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E074F" w:rsidRPr="00D93C6C" w:rsidRDefault="00CE074F" w:rsidP="002F64CD">
      <w:pPr>
        <w:spacing w:line="360" w:lineRule="auto"/>
        <w:contextualSpacing/>
        <w:jc w:val="both"/>
        <w:rPr>
          <w:rtl/>
        </w:rPr>
      </w:pPr>
      <w:r w:rsidRPr="00D93C6C">
        <w:rPr>
          <w:rtl/>
        </w:rPr>
        <w:t>שה. 2018-10307</w:t>
      </w:r>
    </w:p>
    <w:p w:rsidR="00A13FE5" w:rsidRPr="00D93C6C" w:rsidRDefault="00A13FE5" w:rsidP="002F64CD">
      <w:pPr>
        <w:spacing w:line="360" w:lineRule="auto"/>
        <w:contextualSpacing/>
        <w:jc w:val="both"/>
        <w:rPr>
          <w:rtl/>
        </w:rPr>
      </w:pPr>
      <w:r w:rsidRPr="00D93C6C">
        <w:rPr>
          <w:rtl/>
        </w:rPr>
        <w:t>תאריך לועזי</w:t>
      </w:r>
    </w:p>
    <w:p w:rsidR="00A13FE5" w:rsidRPr="00D93C6C" w:rsidRDefault="00A13FE5" w:rsidP="002F64CD">
      <w:pPr>
        <w:spacing w:line="360" w:lineRule="auto"/>
        <w:contextualSpacing/>
        <w:jc w:val="both"/>
        <w:rPr>
          <w:rtl/>
        </w:rPr>
      </w:pPr>
      <w:r w:rsidRPr="00D93C6C">
        <w:rPr>
          <w:rtl/>
        </w:rPr>
        <w:t>סימוכין</w:t>
      </w:r>
    </w:p>
    <w:p w:rsidR="002749C2" w:rsidRPr="00DB72F8" w:rsidRDefault="002749C2" w:rsidP="002F64CD">
      <w:pPr>
        <w:spacing w:line="360" w:lineRule="auto"/>
        <w:contextualSpacing/>
        <w:jc w:val="center"/>
        <w:rPr>
          <w:sz w:val="80"/>
          <w:szCs w:val="80"/>
        </w:rPr>
      </w:pPr>
      <w:bookmarkStart w:id="0" w:name="start"/>
      <w:bookmarkEnd w:id="0"/>
    </w:p>
    <w:p w:rsidR="00A13FE5" w:rsidRPr="00536706" w:rsidRDefault="00A13FE5" w:rsidP="00D50475">
      <w:pPr>
        <w:spacing w:line="360" w:lineRule="auto"/>
        <w:contextualSpacing/>
        <w:jc w:val="center"/>
        <w:rPr>
          <w:rFonts w:ascii="David" w:hAnsi="David"/>
          <w:sz w:val="56"/>
          <w:szCs w:val="56"/>
          <w:rtl/>
        </w:rPr>
      </w:pPr>
      <w:r w:rsidRPr="00207B96">
        <w:rPr>
          <w:rFonts w:hint="eastAsia"/>
          <w:sz w:val="56"/>
          <w:szCs w:val="56"/>
          <w:rtl/>
        </w:rPr>
        <w:t>מכרז</w:t>
      </w:r>
      <w:r w:rsidRPr="00207B96">
        <w:rPr>
          <w:sz w:val="56"/>
          <w:szCs w:val="56"/>
          <w:rtl/>
        </w:rPr>
        <w:t xml:space="preserve"> פומבי </w:t>
      </w:r>
      <w:r w:rsidRPr="00207B96">
        <w:rPr>
          <w:rFonts w:hint="eastAsia"/>
          <w:sz w:val="56"/>
          <w:szCs w:val="56"/>
          <w:rtl/>
        </w:rPr>
        <w:t>מס</w:t>
      </w:r>
      <w:r w:rsidRPr="00207B96">
        <w:rPr>
          <w:sz w:val="56"/>
          <w:szCs w:val="56"/>
          <w:rtl/>
        </w:rPr>
        <w:t xml:space="preserve">' </w:t>
      </w:r>
      <w:r w:rsidR="00DB72F8" w:rsidRPr="00536706">
        <w:rPr>
          <w:rFonts w:ascii="David" w:hAnsi="David"/>
          <w:sz w:val="56"/>
          <w:szCs w:val="56"/>
          <w:rtl/>
        </w:rPr>
        <w:t>2019</w:t>
      </w:r>
      <w:r w:rsidRPr="00536706">
        <w:rPr>
          <w:rFonts w:ascii="David" w:hAnsi="David"/>
          <w:sz w:val="56"/>
          <w:szCs w:val="56"/>
          <w:rtl/>
        </w:rPr>
        <w:t>/</w:t>
      </w:r>
      <w:r w:rsidR="00D50475" w:rsidRPr="00536706">
        <w:rPr>
          <w:rFonts w:ascii="David" w:hAnsi="David"/>
          <w:sz w:val="56"/>
          <w:szCs w:val="56"/>
        </w:rPr>
        <w:t>2</w:t>
      </w:r>
    </w:p>
    <w:p w:rsidR="00A13FE5" w:rsidRPr="00207B96" w:rsidRDefault="00A13FE5" w:rsidP="002F64CD">
      <w:pPr>
        <w:spacing w:line="360" w:lineRule="auto"/>
        <w:contextualSpacing/>
        <w:jc w:val="center"/>
        <w:rPr>
          <w:b/>
          <w:bCs/>
          <w:sz w:val="56"/>
          <w:szCs w:val="56"/>
          <w:rtl/>
        </w:rPr>
      </w:pPr>
      <w:r w:rsidRPr="00E63A93">
        <w:rPr>
          <w:rFonts w:ascii="David" w:hAnsi="David"/>
          <w:sz w:val="56"/>
          <w:szCs w:val="56"/>
          <w:rtl/>
        </w:rPr>
        <w:t>לקבלת הצעות</w:t>
      </w:r>
      <w:r w:rsidRPr="00536706">
        <w:rPr>
          <w:rFonts w:ascii="David" w:hAnsi="David"/>
          <w:b/>
          <w:bCs/>
          <w:sz w:val="56"/>
          <w:szCs w:val="56"/>
          <w:rtl/>
        </w:rPr>
        <w:t xml:space="preserve"> </w:t>
      </w:r>
      <w:r w:rsidR="00572E3B" w:rsidRPr="00536706">
        <w:rPr>
          <w:rFonts w:ascii="David" w:hAnsi="David"/>
          <w:sz w:val="56"/>
          <w:szCs w:val="56"/>
          <w:rtl/>
        </w:rPr>
        <w:t>להקמה, להטמעה ולתחזוקה של מערכת לקליטה, לבקרה ולניתוח</w:t>
      </w:r>
      <w:r w:rsidR="00572E3B" w:rsidRPr="00207B96">
        <w:rPr>
          <w:sz w:val="56"/>
          <w:szCs w:val="56"/>
          <w:rtl/>
        </w:rPr>
        <w:t xml:space="preserve"> דיווחים מכלל הגופים</w:t>
      </w:r>
      <w:r w:rsidR="00572E3B" w:rsidRPr="00207B96">
        <w:rPr>
          <w:b/>
          <w:bCs/>
          <w:sz w:val="56"/>
          <w:szCs w:val="56"/>
          <w:rtl/>
        </w:rPr>
        <w:t xml:space="preserve"> </w:t>
      </w:r>
      <w:r w:rsidR="00572E3B" w:rsidRPr="00207B96">
        <w:rPr>
          <w:rFonts w:hint="eastAsia"/>
          <w:sz w:val="56"/>
          <w:szCs w:val="56"/>
          <w:rtl/>
        </w:rPr>
        <w:t>המפוקחים</w:t>
      </w:r>
      <w:r w:rsidR="00572E3B" w:rsidRPr="00207B96">
        <w:rPr>
          <w:sz w:val="56"/>
          <w:szCs w:val="56"/>
          <w:rtl/>
        </w:rPr>
        <w:t xml:space="preserve"> </w:t>
      </w:r>
      <w:r w:rsidR="00572E3B" w:rsidRPr="00207B96">
        <w:rPr>
          <w:rFonts w:hint="eastAsia"/>
          <w:sz w:val="56"/>
          <w:szCs w:val="56"/>
          <w:rtl/>
        </w:rPr>
        <w:t>על</w:t>
      </w:r>
      <w:r w:rsidR="00572E3B" w:rsidRPr="00207B96">
        <w:rPr>
          <w:sz w:val="56"/>
          <w:szCs w:val="56"/>
          <w:rtl/>
        </w:rPr>
        <w:t xml:space="preserve"> </w:t>
      </w:r>
      <w:r w:rsidR="00572E3B" w:rsidRPr="00207B96">
        <w:rPr>
          <w:rFonts w:hint="eastAsia"/>
          <w:sz w:val="56"/>
          <w:szCs w:val="56"/>
          <w:rtl/>
        </w:rPr>
        <w:t>ידי</w:t>
      </w:r>
      <w:r w:rsidR="00572E3B" w:rsidRPr="00207B96">
        <w:rPr>
          <w:sz w:val="56"/>
          <w:szCs w:val="56"/>
          <w:rtl/>
        </w:rPr>
        <w:t xml:space="preserve"> </w:t>
      </w:r>
      <w:r w:rsidR="00572E3B" w:rsidRPr="00207B96">
        <w:rPr>
          <w:rFonts w:hint="eastAsia"/>
          <w:sz w:val="56"/>
          <w:szCs w:val="56"/>
          <w:rtl/>
        </w:rPr>
        <w:t>רשות</w:t>
      </w:r>
      <w:r w:rsidR="00572E3B" w:rsidRPr="00207B96">
        <w:rPr>
          <w:sz w:val="56"/>
          <w:szCs w:val="56"/>
          <w:rtl/>
        </w:rPr>
        <w:t xml:space="preserve"> </w:t>
      </w:r>
      <w:r w:rsidR="00572E3B" w:rsidRPr="00207B96">
        <w:rPr>
          <w:rFonts w:hint="eastAsia"/>
          <w:sz w:val="56"/>
          <w:szCs w:val="56"/>
          <w:rtl/>
        </w:rPr>
        <w:t>שוק</w:t>
      </w:r>
      <w:r w:rsidR="00572E3B" w:rsidRPr="00207B96">
        <w:rPr>
          <w:sz w:val="56"/>
          <w:szCs w:val="56"/>
          <w:rtl/>
        </w:rPr>
        <w:t xml:space="preserve"> </w:t>
      </w:r>
      <w:r w:rsidR="00572E3B" w:rsidRPr="00207B96">
        <w:rPr>
          <w:rFonts w:hint="eastAsia"/>
          <w:sz w:val="56"/>
          <w:szCs w:val="56"/>
          <w:rtl/>
        </w:rPr>
        <w:t>ההון</w:t>
      </w:r>
      <w:r w:rsidR="00572E3B" w:rsidRPr="00207B96">
        <w:rPr>
          <w:sz w:val="56"/>
          <w:szCs w:val="56"/>
          <w:rtl/>
        </w:rPr>
        <w:t xml:space="preserve">, </w:t>
      </w:r>
      <w:r w:rsidR="00572E3B" w:rsidRPr="00207B96">
        <w:rPr>
          <w:rFonts w:hint="eastAsia"/>
          <w:sz w:val="56"/>
          <w:szCs w:val="56"/>
          <w:rtl/>
        </w:rPr>
        <w:t>ביטוח</w:t>
      </w:r>
      <w:r w:rsidR="00572E3B" w:rsidRPr="00207B96">
        <w:rPr>
          <w:sz w:val="56"/>
          <w:szCs w:val="56"/>
          <w:rtl/>
        </w:rPr>
        <w:t xml:space="preserve"> </w:t>
      </w:r>
      <w:r w:rsidR="00572E3B" w:rsidRPr="00207B96">
        <w:rPr>
          <w:rFonts w:hint="eastAsia"/>
          <w:sz w:val="56"/>
          <w:szCs w:val="56"/>
          <w:rtl/>
        </w:rPr>
        <w:t>וחסכון</w:t>
      </w:r>
      <w:r w:rsidR="00E63A93">
        <w:rPr>
          <w:rFonts w:hint="cs"/>
          <w:b/>
          <w:bCs/>
          <w:sz w:val="56"/>
          <w:szCs w:val="56"/>
          <w:rtl/>
        </w:rPr>
        <w:t xml:space="preserve"> </w:t>
      </w:r>
      <w:r w:rsidR="00E63A93">
        <w:rPr>
          <w:b/>
          <w:bCs/>
          <w:sz w:val="56"/>
          <w:szCs w:val="56"/>
          <w:rtl/>
        </w:rPr>
        <w:t>–</w:t>
      </w:r>
      <w:r w:rsidR="00E63A93">
        <w:rPr>
          <w:rFonts w:hint="cs"/>
          <w:b/>
          <w:bCs/>
          <w:sz w:val="56"/>
          <w:szCs w:val="56"/>
          <w:rtl/>
        </w:rPr>
        <w:t xml:space="preserve"> </w:t>
      </w:r>
      <w:r w:rsidR="00E63A93" w:rsidRPr="00E63A93">
        <w:rPr>
          <w:rFonts w:hint="cs"/>
          <w:sz w:val="56"/>
          <w:szCs w:val="56"/>
          <w:u w:val="single"/>
          <w:rtl/>
        </w:rPr>
        <w:t>נוסח מיום 26.5.19</w:t>
      </w:r>
    </w:p>
    <w:p w:rsidR="00125184" w:rsidRDefault="00125184" w:rsidP="002F64CD">
      <w:pPr>
        <w:overflowPunct/>
        <w:autoSpaceDE/>
        <w:autoSpaceDN/>
        <w:bidi w:val="0"/>
        <w:adjustRightInd/>
        <w:spacing w:before="200" w:after="200" w:line="360" w:lineRule="auto"/>
        <w:contextualSpacing/>
        <w:textAlignment w:val="auto"/>
        <w:rPr>
          <w:rFonts w:ascii="David" w:eastAsiaTheme="minorHAnsi" w:hAnsi="David"/>
          <w:b/>
          <w:bCs/>
          <w:caps/>
          <w:color w:val="FFFFFF" w:themeColor="background1"/>
          <w:spacing w:val="15"/>
          <w:sz w:val="36"/>
          <w:szCs w:val="36"/>
          <w:u w:val="single"/>
        </w:rPr>
      </w:pPr>
      <w:r w:rsidRPr="00207B96">
        <w:rPr>
          <w:color w:val="FFFFFF" w:themeColor="background1"/>
          <w:sz w:val="36"/>
          <w:szCs w:val="36"/>
          <w:u w:val="single"/>
          <w:rtl/>
        </w:rPr>
        <w:br w:type="page"/>
      </w:r>
    </w:p>
    <w:p w:rsidR="00595E65" w:rsidRPr="00693EE0" w:rsidRDefault="00595E65" w:rsidP="00400FEC">
      <w:pPr>
        <w:pStyle w:val="11"/>
        <w:numPr>
          <w:ilvl w:val="0"/>
          <w:numId w:val="0"/>
        </w:numPr>
        <w:spacing w:before="0"/>
        <w:ind w:left="432" w:hanging="432"/>
        <w:contextualSpacing/>
        <w:rPr>
          <w:b w:val="0"/>
          <w:bCs w:val="0"/>
          <w:sz w:val="36"/>
          <w:szCs w:val="36"/>
          <w:rtl/>
        </w:rPr>
      </w:pPr>
      <w:r w:rsidRPr="00693EE0">
        <w:rPr>
          <w:rFonts w:hint="cs"/>
          <w:sz w:val="36"/>
          <w:szCs w:val="36"/>
          <w:rtl/>
        </w:rPr>
        <w:t xml:space="preserve">פרק א' </w:t>
      </w:r>
      <w:r w:rsidR="00400FEC">
        <w:rPr>
          <w:rFonts w:hint="cs"/>
          <w:sz w:val="36"/>
          <w:szCs w:val="36"/>
          <w:rtl/>
        </w:rPr>
        <w:t>-</w:t>
      </w:r>
      <w:r w:rsidRPr="00693EE0">
        <w:rPr>
          <w:rFonts w:hint="cs"/>
          <w:sz w:val="36"/>
          <w:szCs w:val="36"/>
          <w:rtl/>
        </w:rPr>
        <w:t xml:space="preserve"> הזמנה להגשת הצעות</w:t>
      </w:r>
    </w:p>
    <w:p w:rsidR="00A13FE5" w:rsidRPr="00D93C6C" w:rsidRDefault="00A13FE5" w:rsidP="002F64CD">
      <w:pPr>
        <w:spacing w:line="360" w:lineRule="auto"/>
        <w:contextualSpacing/>
        <w:jc w:val="both"/>
        <w:rPr>
          <w:rtl/>
        </w:rPr>
      </w:pPr>
    </w:p>
    <w:p w:rsidR="00A13FE5" w:rsidRDefault="00A13FE5" w:rsidP="002F64CD">
      <w:pPr>
        <w:spacing w:line="360" w:lineRule="auto"/>
        <w:contextualSpacing/>
        <w:jc w:val="both"/>
        <w:rPr>
          <w:rtl/>
        </w:rPr>
      </w:pPr>
      <w:r w:rsidRPr="00D93C6C">
        <w:rPr>
          <w:rtl/>
        </w:rPr>
        <w:t>רשות שוק ההון, ביטוח וחסכון באמצעות ועדת המכרזים (להלן</w:t>
      </w:r>
      <w:r w:rsidR="00BD1A7C">
        <w:rPr>
          <w:rFonts w:hint="cs"/>
          <w:rtl/>
        </w:rPr>
        <w:t>:</w:t>
      </w:r>
      <w:r w:rsidRPr="00D93C6C">
        <w:rPr>
          <w:rtl/>
        </w:rPr>
        <w:t xml:space="preserve"> "</w:t>
      </w:r>
      <w:r w:rsidRPr="00D93C6C">
        <w:rPr>
          <w:b/>
          <w:bCs/>
          <w:rtl/>
        </w:rPr>
        <w:t>הרשות</w:t>
      </w:r>
      <w:r w:rsidRPr="00D93C6C">
        <w:rPr>
          <w:rtl/>
        </w:rPr>
        <w:t>", "</w:t>
      </w:r>
      <w:r w:rsidRPr="00D93C6C">
        <w:rPr>
          <w:b/>
          <w:bCs/>
          <w:rtl/>
        </w:rPr>
        <w:t>המזמין</w:t>
      </w:r>
      <w:r w:rsidRPr="00D93C6C">
        <w:rPr>
          <w:rtl/>
        </w:rPr>
        <w:t>" או "</w:t>
      </w:r>
      <w:r w:rsidRPr="00D93C6C">
        <w:rPr>
          <w:b/>
          <w:bCs/>
          <w:rtl/>
        </w:rPr>
        <w:t>ועדת המכרזים"</w:t>
      </w:r>
      <w:r w:rsidRPr="00D93C6C">
        <w:rPr>
          <w:rtl/>
        </w:rPr>
        <w:t>), מתכבדת בזאת להזמינך להציע הצעה להקמ</w:t>
      </w:r>
      <w:r w:rsidR="00572E3B" w:rsidRPr="00D93C6C">
        <w:rPr>
          <w:rtl/>
        </w:rPr>
        <w:t>ה, להטמעה ולתחזוקה של</w:t>
      </w:r>
      <w:r w:rsidRPr="00D93C6C">
        <w:rPr>
          <w:rtl/>
        </w:rPr>
        <w:t xml:space="preserve"> מערכת לקליטה</w:t>
      </w:r>
      <w:r w:rsidR="00572E3B" w:rsidRPr="00D93C6C">
        <w:rPr>
          <w:rtl/>
        </w:rPr>
        <w:t>, ל</w:t>
      </w:r>
      <w:r w:rsidRPr="00D93C6C">
        <w:rPr>
          <w:rtl/>
        </w:rPr>
        <w:t>בקר</w:t>
      </w:r>
      <w:r w:rsidR="00572E3B" w:rsidRPr="00D93C6C">
        <w:rPr>
          <w:rtl/>
        </w:rPr>
        <w:t>ה</w:t>
      </w:r>
      <w:r w:rsidRPr="00D93C6C">
        <w:rPr>
          <w:rtl/>
        </w:rPr>
        <w:t xml:space="preserve"> </w:t>
      </w:r>
      <w:r w:rsidR="00572E3B" w:rsidRPr="00D93C6C">
        <w:rPr>
          <w:rtl/>
        </w:rPr>
        <w:t xml:space="preserve">ולניתוח </w:t>
      </w:r>
      <w:r w:rsidRPr="00D93C6C">
        <w:rPr>
          <w:rtl/>
        </w:rPr>
        <w:t>דיווחים</w:t>
      </w:r>
      <w:r w:rsidR="000B40A0" w:rsidRPr="00D93C6C">
        <w:rPr>
          <w:rtl/>
        </w:rPr>
        <w:t xml:space="preserve"> מ</w:t>
      </w:r>
      <w:r w:rsidR="00572E3B" w:rsidRPr="00D93C6C">
        <w:rPr>
          <w:rtl/>
        </w:rPr>
        <w:t xml:space="preserve">כלל </w:t>
      </w:r>
      <w:r w:rsidR="000B40A0" w:rsidRPr="00D93C6C">
        <w:rPr>
          <w:rtl/>
        </w:rPr>
        <w:t xml:space="preserve">הגופים </w:t>
      </w:r>
      <w:r w:rsidR="000B40A0" w:rsidRPr="00EE64F2">
        <w:rPr>
          <w:rFonts w:hint="eastAsia"/>
          <w:rtl/>
        </w:rPr>
        <w:t>המפוקחים</w:t>
      </w:r>
      <w:r w:rsidR="000B40A0" w:rsidRPr="00EE64F2">
        <w:rPr>
          <w:rtl/>
        </w:rPr>
        <w:t xml:space="preserve"> </w:t>
      </w:r>
      <w:r w:rsidR="000B40A0" w:rsidRPr="00EE64F2">
        <w:rPr>
          <w:rFonts w:hint="eastAsia"/>
          <w:rtl/>
        </w:rPr>
        <w:t>על</w:t>
      </w:r>
      <w:r w:rsidR="000B40A0" w:rsidRPr="00EE64F2">
        <w:rPr>
          <w:rtl/>
        </w:rPr>
        <w:t xml:space="preserve"> </w:t>
      </w:r>
      <w:r w:rsidR="000B40A0" w:rsidRPr="00EE64F2">
        <w:rPr>
          <w:rFonts w:hint="eastAsia"/>
          <w:rtl/>
        </w:rPr>
        <w:t>ידי</w:t>
      </w:r>
      <w:r w:rsidR="000B40A0" w:rsidRPr="00EE64F2">
        <w:rPr>
          <w:rtl/>
        </w:rPr>
        <w:t xml:space="preserve"> </w:t>
      </w:r>
      <w:r w:rsidR="000B40A0" w:rsidRPr="00EE64F2">
        <w:rPr>
          <w:rFonts w:hint="eastAsia"/>
          <w:rtl/>
        </w:rPr>
        <w:t>הרשות</w:t>
      </w:r>
      <w:r w:rsidR="000B40A0" w:rsidRPr="00EE64F2">
        <w:rPr>
          <w:rtl/>
        </w:rPr>
        <w:t xml:space="preserve"> </w:t>
      </w:r>
      <w:r w:rsidR="000B40A0" w:rsidRPr="00EE64F2">
        <w:rPr>
          <w:rFonts w:hint="eastAsia"/>
          <w:rtl/>
        </w:rPr>
        <w:t>בהתאם</w:t>
      </w:r>
      <w:r w:rsidR="000B40A0" w:rsidRPr="00EE64F2">
        <w:rPr>
          <w:rtl/>
        </w:rPr>
        <w:t xml:space="preserve"> </w:t>
      </w:r>
      <w:r w:rsidR="000B40A0" w:rsidRPr="00EE64F2">
        <w:rPr>
          <w:rFonts w:hint="eastAsia"/>
          <w:rtl/>
        </w:rPr>
        <w:t>להוראות</w:t>
      </w:r>
      <w:r w:rsidR="000B40A0" w:rsidRPr="00EE64F2">
        <w:rPr>
          <w:rtl/>
        </w:rPr>
        <w:t xml:space="preserve"> </w:t>
      </w:r>
      <w:r w:rsidR="000B40A0" w:rsidRPr="00EE64F2">
        <w:rPr>
          <w:rFonts w:hint="eastAsia"/>
          <w:rtl/>
        </w:rPr>
        <w:t>הדין</w:t>
      </w:r>
      <w:r w:rsidR="00321D2A">
        <w:rPr>
          <w:rtl/>
        </w:rPr>
        <w:t xml:space="preserve"> (להלן: "</w:t>
      </w:r>
      <w:r w:rsidR="00D56C1D">
        <w:rPr>
          <w:rFonts w:hint="cs"/>
          <w:b/>
          <w:bCs/>
          <w:rtl/>
        </w:rPr>
        <w:t>המערכת</w:t>
      </w:r>
      <w:r w:rsidR="000B40A0" w:rsidRPr="00EE64F2">
        <w:rPr>
          <w:rtl/>
        </w:rPr>
        <w:t>").</w:t>
      </w:r>
    </w:p>
    <w:p w:rsidR="004633D8" w:rsidRPr="00D93C6C" w:rsidRDefault="004633D8" w:rsidP="002F64CD">
      <w:pPr>
        <w:spacing w:line="360" w:lineRule="auto"/>
        <w:contextualSpacing/>
        <w:jc w:val="both"/>
        <w:rPr>
          <w:rtl/>
        </w:rPr>
      </w:pPr>
    </w:p>
    <w:p w:rsidR="00BD1A7C" w:rsidRDefault="00A13FE5" w:rsidP="002825E8">
      <w:pPr>
        <w:pStyle w:val="11"/>
        <w:spacing w:before="0"/>
        <w:ind w:left="2"/>
        <w:contextualSpacing/>
      </w:pPr>
      <w:bookmarkStart w:id="1" w:name="_Toc226271146"/>
      <w:bookmarkStart w:id="2" w:name="_Toc226281618"/>
      <w:bookmarkStart w:id="3" w:name="_Toc233708216"/>
      <w:bookmarkStart w:id="4" w:name="_Toc248580697"/>
      <w:bookmarkStart w:id="5" w:name="_Toc249361254"/>
      <w:r w:rsidRPr="00F24A96">
        <w:rPr>
          <w:rtl/>
        </w:rPr>
        <w:t>רקע</w:t>
      </w:r>
    </w:p>
    <w:p w:rsidR="00BD1A7C" w:rsidRDefault="00A13FE5" w:rsidP="005A629A">
      <w:pPr>
        <w:pStyle w:val="21"/>
      </w:pPr>
      <w:r w:rsidRPr="00F24A96">
        <w:rPr>
          <w:rtl/>
        </w:rPr>
        <w:t xml:space="preserve"> </w:t>
      </w:r>
      <w:r w:rsidR="00BD1A7C" w:rsidRPr="00783343">
        <w:rPr>
          <w:rFonts w:hint="eastAsia"/>
          <w:b w:val="0"/>
          <w:bCs w:val="0"/>
          <w:rtl/>
        </w:rPr>
        <w:t>הרשות</w:t>
      </w:r>
      <w:r w:rsidR="00BD1A7C" w:rsidRPr="00BD1A7C">
        <w:rPr>
          <w:rtl/>
        </w:rPr>
        <w:t xml:space="preserve"> </w:t>
      </w:r>
      <w:r w:rsidR="00BD1A7C" w:rsidRPr="00783343">
        <w:rPr>
          <w:b w:val="0"/>
          <w:bCs w:val="0"/>
          <w:rtl/>
        </w:rPr>
        <w:t xml:space="preserve">קולטת מדי שנה עשרות אלפי קבצי דיווח המועברים אליה על ידי הגופים המפוקחים על </w:t>
      </w:r>
      <w:r w:rsidR="00BD1A7C" w:rsidRPr="00783343">
        <w:rPr>
          <w:rFonts w:hint="eastAsia"/>
          <w:b w:val="0"/>
          <w:bCs w:val="0"/>
          <w:rtl/>
        </w:rPr>
        <w:t>ידי</w:t>
      </w:r>
      <w:r w:rsidR="00BD1A7C" w:rsidRPr="00783343">
        <w:rPr>
          <w:b w:val="0"/>
          <w:bCs w:val="0"/>
          <w:rtl/>
        </w:rPr>
        <w:t xml:space="preserve"> </w:t>
      </w:r>
      <w:r w:rsidR="00BD1A7C" w:rsidRPr="00783343">
        <w:rPr>
          <w:rFonts w:hint="eastAsia"/>
          <w:b w:val="0"/>
          <w:bCs w:val="0"/>
          <w:rtl/>
        </w:rPr>
        <w:t>הרשות</w:t>
      </w:r>
      <w:r w:rsidR="00BD1A7C" w:rsidRPr="00783343">
        <w:rPr>
          <w:b w:val="0"/>
          <w:bCs w:val="0"/>
          <w:rtl/>
        </w:rPr>
        <w:t xml:space="preserve"> </w:t>
      </w:r>
      <w:r w:rsidR="00BD1A7C" w:rsidRPr="00783343">
        <w:rPr>
          <w:rFonts w:hint="eastAsia"/>
          <w:b w:val="0"/>
          <w:bCs w:val="0"/>
          <w:rtl/>
        </w:rPr>
        <w:t>בהתאם</w:t>
      </w:r>
      <w:r w:rsidR="00BD1A7C" w:rsidRPr="00783343">
        <w:rPr>
          <w:b w:val="0"/>
          <w:bCs w:val="0"/>
          <w:rtl/>
        </w:rPr>
        <w:t xml:space="preserve"> </w:t>
      </w:r>
      <w:r w:rsidR="00BD1A7C" w:rsidRPr="00783343">
        <w:rPr>
          <w:rFonts w:hint="eastAsia"/>
          <w:b w:val="0"/>
          <w:bCs w:val="0"/>
          <w:rtl/>
        </w:rPr>
        <w:t>להוראות</w:t>
      </w:r>
      <w:r w:rsidR="00BD1A7C" w:rsidRPr="00783343">
        <w:rPr>
          <w:b w:val="0"/>
          <w:bCs w:val="0"/>
          <w:rtl/>
        </w:rPr>
        <w:t xml:space="preserve"> </w:t>
      </w:r>
      <w:r w:rsidR="00BD1A7C" w:rsidRPr="00783343">
        <w:rPr>
          <w:rFonts w:hint="eastAsia"/>
          <w:b w:val="0"/>
          <w:bCs w:val="0"/>
          <w:rtl/>
        </w:rPr>
        <w:t>הדין</w:t>
      </w:r>
      <w:r w:rsidR="00BD1A7C" w:rsidRPr="00783343">
        <w:rPr>
          <w:b w:val="0"/>
          <w:bCs w:val="0"/>
          <w:rtl/>
        </w:rPr>
        <w:t xml:space="preserve">, בכללם מעל ל-100 גופים מוסדיים (חברות ביטוח וחברות מנהלות של קופות גמל וקרנות פנסיה), אלפי סוכני ביטוח וכן אלפי בעלי רישיון למתן שירותים פיננסיים מוסדרים (להלן – </w:t>
      </w:r>
      <w:r w:rsidR="00BD1A7C" w:rsidRPr="005A629A">
        <w:rPr>
          <w:rtl/>
        </w:rPr>
        <w:t>"הגופים המפוקחים").</w:t>
      </w:r>
      <w:r w:rsidR="00BD1A7C" w:rsidRPr="00783343">
        <w:rPr>
          <w:b w:val="0"/>
          <w:bCs w:val="0"/>
          <w:rtl/>
        </w:rPr>
        <w:t xml:space="preserve"> המידע המועבר </w:t>
      </w:r>
      <w:r w:rsidR="00BD1A7C" w:rsidRPr="00783343">
        <w:rPr>
          <w:rFonts w:hint="eastAsia"/>
          <w:b w:val="0"/>
          <w:bCs w:val="0"/>
          <w:rtl/>
        </w:rPr>
        <w:t>כיום</w:t>
      </w:r>
      <w:r w:rsidR="00BD1A7C" w:rsidRPr="00783343">
        <w:rPr>
          <w:b w:val="0"/>
          <w:bCs w:val="0"/>
          <w:rtl/>
        </w:rPr>
        <w:t xml:space="preserve"> בדיווחים אלו נוגע, בין היתר, לסך נכסי החיסכון הפנסיוני עליהם מפקחת הרשות אשר עמד נכון לסוף שנת 2017 על סכום של כ-1.57 טריליון ₪, וכן להפקדות ולפרמיות המועברות מדי שנה לחברות המנהלות קרנות פנסיה, קופות גמל וחברות הביטוח אשר עמד</w:t>
      </w:r>
      <w:r w:rsidR="00BD1A7C" w:rsidRPr="00783343">
        <w:rPr>
          <w:rFonts w:hint="eastAsia"/>
          <w:b w:val="0"/>
          <w:bCs w:val="0"/>
          <w:rtl/>
        </w:rPr>
        <w:t>ו</w:t>
      </w:r>
      <w:r w:rsidR="00BD1A7C" w:rsidRPr="00783343">
        <w:rPr>
          <w:b w:val="0"/>
          <w:bCs w:val="0"/>
          <w:rtl/>
        </w:rPr>
        <w:t xml:space="preserve"> בשנת 2017 על כ-134 מיליארד ₪. מדובר במידע רב המקיף נושאים רבים ומהותיים בתחום החיסכון ארוך הטווח והביטוח: תשואות, חשיפות, ניוד, דמי ניהול, תשלום פרמיות, תשלום תביעות, היקף נכסים, </w:t>
      </w:r>
      <w:r w:rsidR="005A629A">
        <w:rPr>
          <w:rFonts w:hint="cs"/>
          <w:b w:val="0"/>
          <w:bCs w:val="0"/>
          <w:rtl/>
        </w:rPr>
        <w:t xml:space="preserve">פירוט השקעות, </w:t>
      </w:r>
      <w:r w:rsidR="00BD1A7C" w:rsidRPr="00783343">
        <w:rPr>
          <w:b w:val="0"/>
          <w:bCs w:val="0"/>
          <w:rtl/>
        </w:rPr>
        <w:t xml:space="preserve">היקף הפקדות, היקף התחייבויות ועוד. מידע זה משמש את הרשות לקבלת החלטות מבוססות מידע בבואה לבצע הסדרות </w:t>
      </w:r>
      <w:r w:rsidR="005A629A">
        <w:rPr>
          <w:rFonts w:hint="cs"/>
          <w:b w:val="0"/>
          <w:bCs w:val="0"/>
          <w:rtl/>
        </w:rPr>
        <w:t>וכן לבצע</w:t>
      </w:r>
      <w:r w:rsidR="00BD1A7C" w:rsidRPr="00783343">
        <w:rPr>
          <w:b w:val="0"/>
          <w:bCs w:val="0"/>
          <w:rtl/>
        </w:rPr>
        <w:t xml:space="preserve"> עבודת פיקוח נאותה על הגופים המוסדיים</w:t>
      </w:r>
      <w:r w:rsidR="00BD1A7C">
        <w:rPr>
          <w:rFonts w:hint="cs"/>
          <w:b w:val="0"/>
          <w:bCs w:val="0"/>
          <w:rtl/>
        </w:rPr>
        <w:t>.</w:t>
      </w:r>
    </w:p>
    <w:p w:rsidR="0038353B" w:rsidRPr="00773FE7" w:rsidRDefault="00BD1A7C" w:rsidP="005A629A">
      <w:pPr>
        <w:pStyle w:val="21"/>
        <w:rPr>
          <w:rtl/>
        </w:rPr>
      </w:pPr>
      <w:r w:rsidRPr="004C3D79">
        <w:rPr>
          <w:rFonts w:hint="eastAsia"/>
          <w:b w:val="0"/>
          <w:bCs w:val="0"/>
          <w:caps w:val="0"/>
          <w:rtl/>
        </w:rPr>
        <w:t>הדיווחים</w:t>
      </w:r>
      <w:r w:rsidRPr="004C3D79">
        <w:rPr>
          <w:b w:val="0"/>
          <w:bCs w:val="0"/>
          <w:caps w:val="0"/>
          <w:rtl/>
        </w:rPr>
        <w:t xml:space="preserve"> הרבים המגיעים לרשות מועברים בחלקם באמצעות מערכת דיווחים ישנה ובחלקם באמצעות קבצי </w:t>
      </w:r>
      <w:r w:rsidRPr="009213A0">
        <w:rPr>
          <w:b w:val="0"/>
          <w:bCs w:val="0"/>
          <w:caps w:val="0"/>
        </w:rPr>
        <w:t>Excel</w:t>
      </w:r>
      <w:r w:rsidRPr="00EC731C">
        <w:rPr>
          <w:rtl/>
        </w:rPr>
        <w:t>. על רקע האמור, ועל מנת לקלוט ולבקר באופן ממוכן את כמויות המידע העצומות שמגיעות לרשות, קיים צורך מיידי ב</w:t>
      </w:r>
      <w:r w:rsidRPr="00EC731C">
        <w:rPr>
          <w:rFonts w:hint="eastAsia"/>
          <w:rtl/>
        </w:rPr>
        <w:t>הפעלת</w:t>
      </w:r>
      <w:r w:rsidRPr="00EC731C">
        <w:rPr>
          <w:rtl/>
        </w:rPr>
        <w:t xml:space="preserve"> מערכת ממוכנת </w:t>
      </w:r>
      <w:r w:rsidR="00E07533">
        <w:rPr>
          <w:rFonts w:hint="cs"/>
          <w:rtl/>
        </w:rPr>
        <w:t xml:space="preserve">אשר תפעיל רכיבים </w:t>
      </w:r>
      <w:r w:rsidRPr="00043BC9">
        <w:rPr>
          <w:rFonts w:hint="eastAsia"/>
          <w:rtl/>
        </w:rPr>
        <w:t>ל</w:t>
      </w:r>
      <w:r w:rsidRPr="00043BC9">
        <w:rPr>
          <w:rtl/>
        </w:rPr>
        <w:t>קליטת דיווחים</w:t>
      </w:r>
      <w:r w:rsidR="005A629A">
        <w:rPr>
          <w:rFonts w:hint="cs"/>
          <w:rtl/>
        </w:rPr>
        <w:t xml:space="preserve"> ולבקרה עליהם. </w:t>
      </w:r>
      <w:r w:rsidR="005A629A">
        <w:rPr>
          <w:rtl/>
        </w:rPr>
        <w:t xml:space="preserve">לצד </w:t>
      </w:r>
      <w:r w:rsidR="005A629A">
        <w:rPr>
          <w:rFonts w:hint="cs"/>
          <w:rtl/>
        </w:rPr>
        <w:t>רכיבי</w:t>
      </w:r>
      <w:r w:rsidR="005A629A">
        <w:rPr>
          <w:rtl/>
        </w:rPr>
        <w:t xml:space="preserve"> הדיווח</w:t>
      </w:r>
      <w:r w:rsidR="005A629A">
        <w:rPr>
          <w:rFonts w:hint="cs"/>
          <w:rtl/>
        </w:rPr>
        <w:t xml:space="preserve"> והבקרה</w:t>
      </w:r>
      <w:r w:rsidRPr="00043BC9">
        <w:rPr>
          <w:rtl/>
        </w:rPr>
        <w:t>, קיים צורך ב</w:t>
      </w:r>
      <w:r w:rsidRPr="00043BC9">
        <w:rPr>
          <w:rFonts w:hint="eastAsia"/>
          <w:rtl/>
        </w:rPr>
        <w:t>הפעלת</w:t>
      </w:r>
      <w:r w:rsidR="00E07533">
        <w:rPr>
          <w:rtl/>
        </w:rPr>
        <w:t xml:space="preserve"> </w:t>
      </w:r>
      <w:r w:rsidR="00E07533">
        <w:rPr>
          <w:rFonts w:hint="cs"/>
          <w:rtl/>
        </w:rPr>
        <w:t>רכיב</w:t>
      </w:r>
      <w:r w:rsidR="00E07533">
        <w:rPr>
          <w:rtl/>
        </w:rPr>
        <w:t xml:space="preserve"> תחקור </w:t>
      </w:r>
      <w:r w:rsidRPr="00043BC9">
        <w:rPr>
          <w:rtl/>
        </w:rPr>
        <w:t>לניתוח המידע הרב המתקבל ברמת נתון תוך אפשרות להצלבה</w:t>
      </w:r>
      <w:r w:rsidR="005A629A">
        <w:rPr>
          <w:rtl/>
        </w:rPr>
        <w:t xml:space="preserve"> בין דיווחים שונים באמצעות מער</w:t>
      </w:r>
      <w:r w:rsidR="005A629A">
        <w:rPr>
          <w:rFonts w:hint="cs"/>
          <w:rtl/>
        </w:rPr>
        <w:t>ך</w:t>
      </w:r>
      <w:r w:rsidRPr="00043BC9">
        <w:rPr>
          <w:rtl/>
        </w:rPr>
        <w:t xml:space="preserve"> בקרות </w:t>
      </w:r>
      <w:r w:rsidR="005A629A">
        <w:rPr>
          <w:rFonts w:hint="cs"/>
          <w:rtl/>
        </w:rPr>
        <w:t xml:space="preserve">עסקיות </w:t>
      </w:r>
      <w:r w:rsidR="005A629A">
        <w:rPr>
          <w:rtl/>
        </w:rPr>
        <w:t>מקי</w:t>
      </w:r>
      <w:r w:rsidR="005A629A">
        <w:rPr>
          <w:rFonts w:hint="cs"/>
          <w:rtl/>
        </w:rPr>
        <w:t>ף</w:t>
      </w:r>
      <w:r w:rsidRPr="00043BC9">
        <w:rPr>
          <w:rtl/>
        </w:rPr>
        <w:t>.</w:t>
      </w:r>
    </w:p>
    <w:p w:rsidR="00AA522D" w:rsidRPr="004C3D79" w:rsidRDefault="00BB7FE4" w:rsidP="00E07533">
      <w:pPr>
        <w:pStyle w:val="21"/>
        <w:rPr>
          <w:rtl/>
        </w:rPr>
      </w:pPr>
      <w:r w:rsidRPr="00783343">
        <w:rPr>
          <w:b w:val="0"/>
          <w:bCs w:val="0"/>
          <w:rtl/>
        </w:rPr>
        <w:t>מערכת</w:t>
      </w:r>
      <w:r w:rsidR="00E07533">
        <w:rPr>
          <w:rFonts w:hint="cs"/>
          <w:b w:val="0"/>
          <w:bCs w:val="0"/>
          <w:rtl/>
        </w:rPr>
        <w:t xml:space="preserve"> הדיווח והניתוח</w:t>
      </w:r>
      <w:r w:rsidRPr="00783343">
        <w:rPr>
          <w:b w:val="0"/>
          <w:bCs w:val="0"/>
          <w:rtl/>
        </w:rPr>
        <w:t xml:space="preserve"> </w:t>
      </w:r>
      <w:r w:rsidR="00D9621C" w:rsidRPr="00783343">
        <w:rPr>
          <w:b w:val="0"/>
          <w:bCs w:val="0"/>
          <w:rtl/>
        </w:rPr>
        <w:t xml:space="preserve">תספק לרשות, ובכלל זאת לגורמי המקצוע ברשות אשר אמונים על קליטה וניתוח של הנתונים, </w:t>
      </w:r>
      <w:r w:rsidR="00EC7A0B" w:rsidRPr="00783343">
        <w:rPr>
          <w:rFonts w:hint="eastAsia"/>
          <w:b w:val="0"/>
          <w:bCs w:val="0"/>
          <w:rtl/>
        </w:rPr>
        <w:t>כלי</w:t>
      </w:r>
      <w:r w:rsidR="00EC7A0B" w:rsidRPr="00783343">
        <w:rPr>
          <w:b w:val="0"/>
          <w:bCs w:val="0"/>
          <w:rtl/>
        </w:rPr>
        <w:t xml:space="preserve"> </w:t>
      </w:r>
      <w:r w:rsidR="00EC7A0B" w:rsidRPr="00783343">
        <w:rPr>
          <w:rFonts w:hint="eastAsia"/>
          <w:b w:val="0"/>
          <w:bCs w:val="0"/>
          <w:rtl/>
        </w:rPr>
        <w:t>יעיל</w:t>
      </w:r>
      <w:r w:rsidR="00EC7A0B" w:rsidRPr="00783343">
        <w:rPr>
          <w:b w:val="0"/>
          <w:bCs w:val="0"/>
          <w:rtl/>
        </w:rPr>
        <w:t xml:space="preserve"> </w:t>
      </w:r>
      <w:r w:rsidR="00EC7A0B" w:rsidRPr="00783343">
        <w:rPr>
          <w:rFonts w:hint="eastAsia"/>
          <w:b w:val="0"/>
          <w:bCs w:val="0"/>
          <w:rtl/>
        </w:rPr>
        <w:t>לבדיקת</w:t>
      </w:r>
      <w:r w:rsidR="00EC7A0B" w:rsidRPr="00783343">
        <w:rPr>
          <w:b w:val="0"/>
          <w:bCs w:val="0"/>
          <w:rtl/>
        </w:rPr>
        <w:t xml:space="preserve"> </w:t>
      </w:r>
      <w:r w:rsidR="00D9621C" w:rsidRPr="00783343">
        <w:rPr>
          <w:b w:val="0"/>
          <w:bCs w:val="0"/>
          <w:rtl/>
        </w:rPr>
        <w:t xml:space="preserve">שלמות ונכונות המידע המדווח, ולצד זה, כלי ניתוח באמצעותם ניתן יהיה לנטר את פעילות הביטוח והחיסכון </w:t>
      </w:r>
      <w:r w:rsidR="00E07533">
        <w:rPr>
          <w:rFonts w:hint="cs"/>
          <w:b w:val="0"/>
          <w:bCs w:val="0"/>
          <w:rtl/>
        </w:rPr>
        <w:t xml:space="preserve">ארוך הטווח </w:t>
      </w:r>
      <w:r w:rsidR="00D9621C" w:rsidRPr="00783343">
        <w:rPr>
          <w:b w:val="0"/>
          <w:bCs w:val="0"/>
          <w:rtl/>
        </w:rPr>
        <w:t>במדינת ישראל ולס</w:t>
      </w:r>
      <w:r w:rsidR="007646A4" w:rsidRPr="00783343">
        <w:rPr>
          <w:b w:val="0"/>
          <w:bCs w:val="0"/>
          <w:rtl/>
        </w:rPr>
        <w:t xml:space="preserve">פק תובנות למקבלי ההחלטות ברשות. </w:t>
      </w:r>
      <w:r w:rsidR="00D9621C" w:rsidRPr="00783343">
        <w:rPr>
          <w:b w:val="0"/>
          <w:bCs w:val="0"/>
          <w:rtl/>
        </w:rPr>
        <w:t xml:space="preserve">המערכת </w:t>
      </w:r>
      <w:r w:rsidR="00EC7A0B" w:rsidRPr="00783343">
        <w:rPr>
          <w:rFonts w:hint="eastAsia"/>
          <w:b w:val="0"/>
          <w:bCs w:val="0"/>
          <w:rtl/>
        </w:rPr>
        <w:t>שתוקם</w:t>
      </w:r>
      <w:r w:rsidR="00EC7A0B" w:rsidRPr="00783343">
        <w:rPr>
          <w:b w:val="0"/>
          <w:bCs w:val="0"/>
          <w:rtl/>
        </w:rPr>
        <w:t xml:space="preserve"> אמורה ל</w:t>
      </w:r>
      <w:r w:rsidR="00EC7A0B" w:rsidRPr="00783343">
        <w:rPr>
          <w:rFonts w:hint="eastAsia"/>
          <w:b w:val="0"/>
          <w:bCs w:val="0"/>
          <w:rtl/>
        </w:rPr>
        <w:t>ספק</w:t>
      </w:r>
      <w:r w:rsidR="00EC7A0B" w:rsidRPr="00783343">
        <w:rPr>
          <w:b w:val="0"/>
          <w:bCs w:val="0"/>
          <w:rtl/>
        </w:rPr>
        <w:t xml:space="preserve"> לגורמים המקצועיים ברשות, בין היתר, </w:t>
      </w:r>
      <w:r w:rsidR="00D9621C" w:rsidRPr="00783343">
        <w:rPr>
          <w:b w:val="0"/>
          <w:bCs w:val="0"/>
          <w:rtl/>
        </w:rPr>
        <w:t>את היכולות הבאות:</w:t>
      </w:r>
      <w:r w:rsidR="00881692" w:rsidRPr="00783343">
        <w:rPr>
          <w:b w:val="0"/>
          <w:bCs w:val="0"/>
          <w:rtl/>
        </w:rPr>
        <w:t xml:space="preserve"> </w:t>
      </w:r>
      <w:r w:rsidR="00D9621C" w:rsidRPr="00783343">
        <w:rPr>
          <w:b w:val="0"/>
          <w:bCs w:val="0"/>
          <w:rtl/>
        </w:rPr>
        <w:t>מיכון הידע האנושי הקיים בנוגע לבקרות ולמבנה הטפסים</w:t>
      </w:r>
      <w:r w:rsidR="00881692" w:rsidRPr="00783343">
        <w:rPr>
          <w:b w:val="0"/>
          <w:bCs w:val="0"/>
          <w:rtl/>
        </w:rPr>
        <w:t xml:space="preserve">; </w:t>
      </w:r>
      <w:r w:rsidR="00E07533">
        <w:rPr>
          <w:rFonts w:hint="cs"/>
          <w:b w:val="0"/>
          <w:bCs w:val="0"/>
          <w:rtl/>
        </w:rPr>
        <w:t xml:space="preserve">קליטה אוטומטית ומדויקת של כלל טפסי הדיווח; </w:t>
      </w:r>
      <w:r w:rsidR="00D9621C" w:rsidRPr="00783343">
        <w:rPr>
          <w:b w:val="0"/>
          <w:bCs w:val="0"/>
          <w:rtl/>
        </w:rPr>
        <w:t>וולידציה אוטומטית מליאה של הדיווחים עד לאישור קליטה בהצלחה</w:t>
      </w:r>
      <w:r w:rsidR="00881692" w:rsidRPr="00783343">
        <w:rPr>
          <w:b w:val="0"/>
          <w:bCs w:val="0"/>
          <w:rtl/>
        </w:rPr>
        <w:t xml:space="preserve">; </w:t>
      </w:r>
      <w:r w:rsidR="00E07533">
        <w:rPr>
          <w:b w:val="0"/>
          <w:bCs w:val="0"/>
          <w:rtl/>
        </w:rPr>
        <w:t>כלי פשוט וידידותי ל</w:t>
      </w:r>
      <w:r w:rsidR="00D9621C" w:rsidRPr="00783343">
        <w:rPr>
          <w:b w:val="0"/>
          <w:bCs w:val="0"/>
          <w:rtl/>
        </w:rPr>
        <w:t xml:space="preserve">בעלי התפקיד בגופים </w:t>
      </w:r>
      <w:r w:rsidR="00EC731C">
        <w:rPr>
          <w:rFonts w:hint="cs"/>
          <w:b w:val="0"/>
          <w:bCs w:val="0"/>
          <w:rtl/>
        </w:rPr>
        <w:t>המפוקחים</w:t>
      </w:r>
      <w:r w:rsidR="00EC731C" w:rsidRPr="00783343">
        <w:rPr>
          <w:b w:val="0"/>
          <w:bCs w:val="0"/>
          <w:rtl/>
        </w:rPr>
        <w:t xml:space="preserve"> </w:t>
      </w:r>
      <w:r w:rsidR="00E07533">
        <w:rPr>
          <w:rFonts w:hint="cs"/>
          <w:b w:val="0"/>
          <w:bCs w:val="0"/>
          <w:rtl/>
        </w:rPr>
        <w:t xml:space="preserve">לשם דיווח </w:t>
      </w:r>
      <w:r w:rsidR="00D9621C" w:rsidRPr="00783343">
        <w:rPr>
          <w:b w:val="0"/>
          <w:bCs w:val="0"/>
          <w:rtl/>
        </w:rPr>
        <w:t>תוך מעבר "חלק"</w:t>
      </w:r>
      <w:r w:rsidR="007646A4" w:rsidRPr="00783343">
        <w:rPr>
          <w:b w:val="0"/>
          <w:bCs w:val="0"/>
          <w:rtl/>
        </w:rPr>
        <w:t xml:space="preserve"> בין המצב הקיים ל</w:t>
      </w:r>
      <w:r w:rsidR="00E07533">
        <w:rPr>
          <w:rFonts w:hint="cs"/>
          <w:b w:val="0"/>
          <w:bCs w:val="0"/>
          <w:rtl/>
        </w:rPr>
        <w:t>בין המצב ה</w:t>
      </w:r>
      <w:r w:rsidR="007646A4" w:rsidRPr="00783343">
        <w:rPr>
          <w:b w:val="0"/>
          <w:bCs w:val="0"/>
          <w:rtl/>
        </w:rPr>
        <w:t xml:space="preserve">חדש; </w:t>
      </w:r>
      <w:r w:rsidR="00D9621C" w:rsidRPr="00783343">
        <w:rPr>
          <w:b w:val="0"/>
          <w:bCs w:val="0"/>
          <w:rtl/>
        </w:rPr>
        <w:t xml:space="preserve">גמישות ונוחות בהחלת שינויים בדיווחים, </w:t>
      </w:r>
      <w:r w:rsidR="00E07533">
        <w:rPr>
          <w:rFonts w:hint="cs"/>
          <w:b w:val="0"/>
          <w:bCs w:val="0"/>
          <w:rtl/>
        </w:rPr>
        <w:t>לשם מתן אפשרות לבעלי התפקידים הרלוונטיים ב</w:t>
      </w:r>
      <w:r w:rsidR="00D9621C" w:rsidRPr="00783343">
        <w:rPr>
          <w:b w:val="0"/>
          <w:bCs w:val="0"/>
          <w:rtl/>
        </w:rPr>
        <w:t>רשות</w:t>
      </w:r>
      <w:r w:rsidR="00E07533">
        <w:rPr>
          <w:rFonts w:hint="cs"/>
          <w:b w:val="0"/>
          <w:bCs w:val="0"/>
          <w:rtl/>
        </w:rPr>
        <w:t xml:space="preserve"> </w:t>
      </w:r>
      <w:r w:rsidR="00D9621C" w:rsidRPr="00783343">
        <w:rPr>
          <w:b w:val="0"/>
          <w:bCs w:val="0"/>
          <w:rtl/>
        </w:rPr>
        <w:t>ל</w:t>
      </w:r>
      <w:r w:rsidR="007646A4" w:rsidRPr="00783343">
        <w:rPr>
          <w:b w:val="0"/>
          <w:bCs w:val="0"/>
          <w:rtl/>
        </w:rPr>
        <w:t xml:space="preserve">בצע שינויים ותוספות באופן מיידי; </w:t>
      </w:r>
      <w:r w:rsidR="00D9621C" w:rsidRPr="00783343">
        <w:rPr>
          <w:b w:val="0"/>
          <w:bCs w:val="0"/>
          <w:rtl/>
        </w:rPr>
        <w:t xml:space="preserve">גמישות ונוחות בתחזוקת המערכת על ידי </w:t>
      </w:r>
      <w:r w:rsidR="00EC7A0B" w:rsidRPr="00783343">
        <w:rPr>
          <w:rFonts w:hint="eastAsia"/>
          <w:b w:val="0"/>
          <w:bCs w:val="0"/>
          <w:rtl/>
        </w:rPr>
        <w:t>ספק</w:t>
      </w:r>
      <w:r w:rsidR="00EC7A0B" w:rsidRPr="00783343">
        <w:rPr>
          <w:b w:val="0"/>
          <w:bCs w:val="0"/>
          <w:rtl/>
        </w:rPr>
        <w:t xml:space="preserve"> </w:t>
      </w:r>
      <w:r w:rsidR="00EC7A0B" w:rsidRPr="00783343">
        <w:rPr>
          <w:rFonts w:hint="eastAsia"/>
          <w:b w:val="0"/>
          <w:bCs w:val="0"/>
          <w:rtl/>
        </w:rPr>
        <w:t>המערכת</w:t>
      </w:r>
      <w:r w:rsidR="00D9621C" w:rsidRPr="00783343">
        <w:rPr>
          <w:b w:val="0"/>
          <w:bCs w:val="0"/>
          <w:rtl/>
        </w:rPr>
        <w:t>.</w:t>
      </w:r>
    </w:p>
    <w:p w:rsidR="00F7233E" w:rsidRPr="004C3D79" w:rsidRDefault="00AA522D" w:rsidP="001B411D">
      <w:pPr>
        <w:pStyle w:val="21"/>
        <w:rPr>
          <w:rtl/>
        </w:rPr>
      </w:pPr>
      <w:r w:rsidRPr="00783343">
        <w:rPr>
          <w:rFonts w:hint="eastAsia"/>
          <w:b w:val="0"/>
          <w:bCs w:val="0"/>
          <w:rtl/>
        </w:rPr>
        <w:t>נכון</w:t>
      </w:r>
      <w:r w:rsidRPr="00783343">
        <w:rPr>
          <w:b w:val="0"/>
          <w:bCs w:val="0"/>
          <w:rtl/>
        </w:rPr>
        <w:t xml:space="preserve"> להיום, מערך הדיווח והניתוח ברשות נסמך על מערכות שהוקמו ותוחזקו על ידי יחידת המחשוב במשרד האוצר. עם </w:t>
      </w:r>
      <w:r w:rsidR="003B4F77" w:rsidRPr="00783343">
        <w:rPr>
          <w:rFonts w:hint="eastAsia"/>
          <w:b w:val="0"/>
          <w:bCs w:val="0"/>
          <w:rtl/>
        </w:rPr>
        <w:t>כניסתו</w:t>
      </w:r>
      <w:r w:rsidR="003B4F77" w:rsidRPr="00783343">
        <w:rPr>
          <w:b w:val="0"/>
          <w:bCs w:val="0"/>
          <w:rtl/>
        </w:rPr>
        <w:t xml:space="preserve"> לתוקף של חוק הפיקוח על שירותים פיננסיים (תיקוני חקיקה), התשע"ו-2016, </w:t>
      </w:r>
      <w:r w:rsidR="003B4F77" w:rsidRPr="00783343">
        <w:rPr>
          <w:rFonts w:hint="eastAsia"/>
          <w:b w:val="0"/>
          <w:bCs w:val="0"/>
          <w:rtl/>
        </w:rPr>
        <w:t>מכוחו</w:t>
      </w:r>
      <w:r w:rsidR="003B4F77" w:rsidRPr="00783343">
        <w:rPr>
          <w:b w:val="0"/>
          <w:bCs w:val="0"/>
          <w:rtl/>
        </w:rPr>
        <w:t xml:space="preserve"> </w:t>
      </w:r>
      <w:r w:rsidR="003B4F77" w:rsidRPr="00783343">
        <w:rPr>
          <w:rFonts w:hint="eastAsia"/>
          <w:b w:val="0"/>
          <w:bCs w:val="0"/>
          <w:rtl/>
        </w:rPr>
        <w:t>הפך</w:t>
      </w:r>
      <w:r w:rsidR="003B4F77" w:rsidRPr="00783343">
        <w:rPr>
          <w:b w:val="0"/>
          <w:bCs w:val="0"/>
          <w:rtl/>
        </w:rPr>
        <w:t xml:space="preserve"> </w:t>
      </w:r>
      <w:r w:rsidR="003B4F77" w:rsidRPr="00783343">
        <w:rPr>
          <w:rFonts w:hint="eastAsia"/>
          <w:b w:val="0"/>
          <w:bCs w:val="0"/>
          <w:rtl/>
        </w:rPr>
        <w:t>אגף</w:t>
      </w:r>
      <w:r w:rsidR="003B4F77" w:rsidRPr="00783343">
        <w:rPr>
          <w:b w:val="0"/>
          <w:bCs w:val="0"/>
          <w:rtl/>
        </w:rPr>
        <w:t xml:space="preserve"> </w:t>
      </w:r>
      <w:r w:rsidR="003B4F77" w:rsidRPr="00783343">
        <w:rPr>
          <w:rFonts w:hint="eastAsia"/>
          <w:b w:val="0"/>
          <w:bCs w:val="0"/>
          <w:rtl/>
        </w:rPr>
        <w:t>שוק</w:t>
      </w:r>
      <w:r w:rsidR="003B4F77" w:rsidRPr="00783343">
        <w:rPr>
          <w:b w:val="0"/>
          <w:bCs w:val="0"/>
          <w:rtl/>
        </w:rPr>
        <w:t xml:space="preserve"> </w:t>
      </w:r>
      <w:r w:rsidR="003B4F77" w:rsidRPr="00783343">
        <w:rPr>
          <w:rFonts w:hint="eastAsia"/>
          <w:b w:val="0"/>
          <w:bCs w:val="0"/>
          <w:rtl/>
        </w:rPr>
        <w:t>ההון</w:t>
      </w:r>
      <w:r w:rsidR="00E07533">
        <w:rPr>
          <w:rFonts w:hint="cs"/>
          <w:b w:val="0"/>
          <w:bCs w:val="0"/>
          <w:rtl/>
        </w:rPr>
        <w:t>, ביטוח וחיסכון</w:t>
      </w:r>
      <w:r w:rsidR="003B4F77" w:rsidRPr="00783343">
        <w:rPr>
          <w:b w:val="0"/>
          <w:bCs w:val="0"/>
          <w:rtl/>
        </w:rPr>
        <w:t xml:space="preserve"> </w:t>
      </w:r>
      <w:r w:rsidR="003B4F77" w:rsidRPr="00783343">
        <w:rPr>
          <w:rFonts w:hint="eastAsia"/>
          <w:b w:val="0"/>
          <w:bCs w:val="0"/>
          <w:rtl/>
        </w:rPr>
        <w:t>ל</w:t>
      </w:r>
      <w:r w:rsidRPr="00783343">
        <w:rPr>
          <w:rFonts w:hint="eastAsia"/>
          <w:b w:val="0"/>
          <w:bCs w:val="0"/>
          <w:rtl/>
        </w:rPr>
        <w:t>רשות</w:t>
      </w:r>
      <w:r w:rsidRPr="00783343">
        <w:rPr>
          <w:b w:val="0"/>
          <w:bCs w:val="0"/>
          <w:rtl/>
        </w:rPr>
        <w:t xml:space="preserve"> עצמאית, </w:t>
      </w:r>
      <w:r w:rsidR="000F35CC" w:rsidRPr="00783343">
        <w:rPr>
          <w:rFonts w:hint="eastAsia"/>
          <w:b w:val="0"/>
          <w:bCs w:val="0"/>
          <w:rtl/>
        </w:rPr>
        <w:t>מניעה</w:t>
      </w:r>
      <w:r w:rsidRPr="00783343">
        <w:rPr>
          <w:b w:val="0"/>
          <w:bCs w:val="0"/>
          <w:rtl/>
        </w:rPr>
        <w:t xml:space="preserve"> הרשות </w:t>
      </w:r>
      <w:r w:rsidR="000F35CC" w:rsidRPr="00783343">
        <w:rPr>
          <w:rFonts w:hint="eastAsia"/>
          <w:b w:val="0"/>
          <w:bCs w:val="0"/>
          <w:rtl/>
        </w:rPr>
        <w:t>תהליך</w:t>
      </w:r>
      <w:r w:rsidR="000F35CC" w:rsidRPr="00783343">
        <w:rPr>
          <w:b w:val="0"/>
          <w:bCs w:val="0"/>
          <w:rtl/>
        </w:rPr>
        <w:t xml:space="preserve"> </w:t>
      </w:r>
      <w:r w:rsidR="000F35CC" w:rsidRPr="00783343">
        <w:rPr>
          <w:rFonts w:hint="eastAsia"/>
          <w:b w:val="0"/>
          <w:bCs w:val="0"/>
          <w:rtl/>
        </w:rPr>
        <w:t>מעבר</w:t>
      </w:r>
      <w:r w:rsidR="000F35CC" w:rsidRPr="00783343">
        <w:rPr>
          <w:b w:val="0"/>
          <w:bCs w:val="0"/>
          <w:rtl/>
        </w:rPr>
        <w:t xml:space="preserve"> </w:t>
      </w:r>
      <w:r w:rsidR="000F35CC" w:rsidRPr="00783343">
        <w:rPr>
          <w:rFonts w:hint="eastAsia"/>
          <w:b w:val="0"/>
          <w:bCs w:val="0"/>
          <w:rtl/>
        </w:rPr>
        <w:t>לעצמאות</w:t>
      </w:r>
      <w:r w:rsidR="000F35CC" w:rsidRPr="00783343">
        <w:rPr>
          <w:b w:val="0"/>
          <w:bCs w:val="0"/>
          <w:rtl/>
        </w:rPr>
        <w:t xml:space="preserve"> </w:t>
      </w:r>
      <w:r w:rsidR="000F35CC" w:rsidRPr="00783343">
        <w:rPr>
          <w:rFonts w:hint="eastAsia"/>
          <w:b w:val="0"/>
          <w:bCs w:val="0"/>
          <w:rtl/>
        </w:rPr>
        <w:t>מחשובית</w:t>
      </w:r>
      <w:r w:rsidRPr="00783343">
        <w:rPr>
          <w:b w:val="0"/>
          <w:bCs w:val="0"/>
          <w:rtl/>
        </w:rPr>
        <w:t xml:space="preserve"> בהובלת </w:t>
      </w:r>
      <w:r w:rsidR="000F35CC" w:rsidRPr="00783343">
        <w:rPr>
          <w:rFonts w:hint="eastAsia"/>
          <w:b w:val="0"/>
          <w:bCs w:val="0"/>
          <w:rtl/>
        </w:rPr>
        <w:t>חטיבת</w:t>
      </w:r>
      <w:r w:rsidR="000F35CC" w:rsidRPr="00783343">
        <w:rPr>
          <w:b w:val="0"/>
          <w:bCs w:val="0"/>
          <w:rtl/>
        </w:rPr>
        <w:t xml:space="preserve"> מערכות </w:t>
      </w:r>
      <w:r w:rsidRPr="00783343">
        <w:rPr>
          <w:rFonts w:hint="eastAsia"/>
          <w:b w:val="0"/>
          <w:bCs w:val="0"/>
          <w:rtl/>
        </w:rPr>
        <w:t>מידע</w:t>
      </w:r>
      <w:r w:rsidRPr="00783343">
        <w:rPr>
          <w:b w:val="0"/>
          <w:bCs w:val="0"/>
          <w:rtl/>
        </w:rPr>
        <w:t xml:space="preserve"> ודיגיטל ברשות. </w:t>
      </w:r>
      <w:r w:rsidR="000F35CC" w:rsidRPr="00783343">
        <w:rPr>
          <w:rFonts w:hint="eastAsia"/>
          <w:b w:val="0"/>
          <w:bCs w:val="0"/>
          <w:rtl/>
        </w:rPr>
        <w:t>לצד</w:t>
      </w:r>
      <w:r w:rsidR="000F35CC" w:rsidRPr="00783343">
        <w:rPr>
          <w:b w:val="0"/>
          <w:bCs w:val="0"/>
          <w:rtl/>
        </w:rPr>
        <w:t xml:space="preserve"> תהליך זה, יצוין כי </w:t>
      </w:r>
      <w:r w:rsidR="001B411D">
        <w:rPr>
          <w:rFonts w:hint="cs"/>
          <w:b w:val="0"/>
          <w:bCs w:val="0"/>
          <w:rtl/>
        </w:rPr>
        <w:t>ה</w:t>
      </w:r>
      <w:r w:rsidRPr="00783343">
        <w:rPr>
          <w:rFonts w:hint="eastAsia"/>
          <w:b w:val="0"/>
          <w:bCs w:val="0"/>
          <w:rtl/>
        </w:rPr>
        <w:t>מערכת</w:t>
      </w:r>
      <w:r w:rsidRPr="00783343">
        <w:rPr>
          <w:b w:val="0"/>
          <w:bCs w:val="0"/>
          <w:rtl/>
        </w:rPr>
        <w:t xml:space="preserve"> </w:t>
      </w:r>
      <w:r w:rsidRPr="00783343">
        <w:rPr>
          <w:rFonts w:hint="eastAsia"/>
          <w:b w:val="0"/>
          <w:bCs w:val="0"/>
          <w:rtl/>
        </w:rPr>
        <w:t>הנדרשת</w:t>
      </w:r>
      <w:r w:rsidRPr="00783343">
        <w:rPr>
          <w:b w:val="0"/>
          <w:bCs w:val="0"/>
          <w:rtl/>
        </w:rPr>
        <w:t xml:space="preserve"> </w:t>
      </w:r>
      <w:r w:rsidRPr="00783343">
        <w:rPr>
          <w:rFonts w:hint="eastAsia"/>
          <w:b w:val="0"/>
          <w:bCs w:val="0"/>
          <w:rtl/>
        </w:rPr>
        <w:t>לפי</w:t>
      </w:r>
      <w:r w:rsidRPr="00783343">
        <w:rPr>
          <w:b w:val="0"/>
          <w:bCs w:val="0"/>
          <w:rtl/>
        </w:rPr>
        <w:t xml:space="preserve"> </w:t>
      </w:r>
      <w:r w:rsidRPr="00783343">
        <w:rPr>
          <w:rFonts w:hint="eastAsia"/>
          <w:b w:val="0"/>
          <w:bCs w:val="0"/>
          <w:rtl/>
        </w:rPr>
        <w:t>מכרז</w:t>
      </w:r>
      <w:r w:rsidRPr="00783343">
        <w:rPr>
          <w:b w:val="0"/>
          <w:bCs w:val="0"/>
          <w:rtl/>
        </w:rPr>
        <w:t xml:space="preserve"> </w:t>
      </w:r>
      <w:r w:rsidRPr="00783343">
        <w:rPr>
          <w:rFonts w:hint="eastAsia"/>
          <w:b w:val="0"/>
          <w:bCs w:val="0"/>
          <w:rtl/>
        </w:rPr>
        <w:t>זה</w:t>
      </w:r>
      <w:r w:rsidRPr="00783343">
        <w:rPr>
          <w:b w:val="0"/>
          <w:bCs w:val="0"/>
          <w:rtl/>
        </w:rPr>
        <w:t xml:space="preserve"> </w:t>
      </w:r>
      <w:r w:rsidR="00BD1A7C" w:rsidRPr="00783343">
        <w:rPr>
          <w:rFonts w:hint="eastAsia"/>
          <w:b w:val="0"/>
          <w:bCs w:val="0"/>
          <w:rtl/>
        </w:rPr>
        <w:t>הי</w:t>
      </w:r>
      <w:r w:rsidR="00BD1A7C">
        <w:rPr>
          <w:rFonts w:hint="cs"/>
          <w:b w:val="0"/>
          <w:bCs w:val="0"/>
          <w:rtl/>
        </w:rPr>
        <w:t>א</w:t>
      </w:r>
      <w:r w:rsidR="00BD1A7C" w:rsidRPr="00783343">
        <w:rPr>
          <w:b w:val="0"/>
          <w:bCs w:val="0"/>
          <w:rtl/>
        </w:rPr>
        <w:t xml:space="preserve"> </w:t>
      </w:r>
      <w:r w:rsidR="00DD7682" w:rsidRPr="00783343">
        <w:rPr>
          <w:rFonts w:hint="eastAsia"/>
          <w:b w:val="0"/>
          <w:bCs w:val="0"/>
          <w:rtl/>
        </w:rPr>
        <w:t>מערכת</w:t>
      </w:r>
      <w:r w:rsidR="00DD7682" w:rsidRPr="00783343">
        <w:rPr>
          <w:b w:val="0"/>
          <w:bCs w:val="0"/>
          <w:rtl/>
        </w:rPr>
        <w:t xml:space="preserve"> </w:t>
      </w:r>
      <w:r w:rsidR="00DD7682" w:rsidRPr="00783343">
        <w:rPr>
          <w:rFonts w:hint="eastAsia"/>
          <w:b w:val="0"/>
          <w:bCs w:val="0"/>
          <w:rtl/>
        </w:rPr>
        <w:t>קריטית</w:t>
      </w:r>
      <w:r w:rsidR="00DD7682" w:rsidRPr="00783343">
        <w:rPr>
          <w:b w:val="0"/>
          <w:bCs w:val="0"/>
          <w:rtl/>
        </w:rPr>
        <w:t xml:space="preserve"> </w:t>
      </w:r>
      <w:r w:rsidR="00DD7682" w:rsidRPr="00783343">
        <w:rPr>
          <w:rFonts w:hint="eastAsia"/>
          <w:b w:val="0"/>
          <w:bCs w:val="0"/>
          <w:rtl/>
        </w:rPr>
        <w:t>אשר</w:t>
      </w:r>
      <w:r w:rsidR="00DD7682" w:rsidRPr="00783343">
        <w:rPr>
          <w:b w:val="0"/>
          <w:bCs w:val="0"/>
          <w:rtl/>
        </w:rPr>
        <w:t xml:space="preserve"> </w:t>
      </w:r>
      <w:r w:rsidR="00DD7682" w:rsidRPr="00783343">
        <w:rPr>
          <w:rFonts w:hint="eastAsia"/>
          <w:b w:val="0"/>
          <w:bCs w:val="0"/>
          <w:rtl/>
        </w:rPr>
        <w:t>נדרש</w:t>
      </w:r>
      <w:r w:rsidR="00DD7682" w:rsidRPr="00783343">
        <w:rPr>
          <w:b w:val="0"/>
          <w:bCs w:val="0"/>
          <w:rtl/>
        </w:rPr>
        <w:t xml:space="preserve"> </w:t>
      </w:r>
      <w:r w:rsidR="00DD7682" w:rsidRPr="00783343">
        <w:rPr>
          <w:rFonts w:hint="eastAsia"/>
          <w:b w:val="0"/>
          <w:bCs w:val="0"/>
          <w:rtl/>
        </w:rPr>
        <w:t>להקימה</w:t>
      </w:r>
      <w:r w:rsidR="00DD7682" w:rsidRPr="00783343">
        <w:rPr>
          <w:b w:val="0"/>
          <w:bCs w:val="0"/>
          <w:rtl/>
        </w:rPr>
        <w:t xml:space="preserve"> </w:t>
      </w:r>
      <w:r w:rsidR="00DD7682" w:rsidRPr="00783343">
        <w:rPr>
          <w:rFonts w:hint="eastAsia"/>
          <w:b w:val="0"/>
          <w:bCs w:val="0"/>
          <w:rtl/>
        </w:rPr>
        <w:t>לאלתר</w:t>
      </w:r>
      <w:r w:rsidR="00DD7682" w:rsidRPr="00783343">
        <w:rPr>
          <w:b w:val="0"/>
          <w:bCs w:val="0"/>
          <w:rtl/>
        </w:rPr>
        <w:t xml:space="preserve"> </w:t>
      </w:r>
      <w:r w:rsidR="00DD7682" w:rsidRPr="00783343">
        <w:rPr>
          <w:rFonts w:hint="eastAsia"/>
          <w:b w:val="0"/>
          <w:bCs w:val="0"/>
          <w:rtl/>
        </w:rPr>
        <w:t>לצורך</w:t>
      </w:r>
      <w:r w:rsidRPr="00783343">
        <w:rPr>
          <w:b w:val="0"/>
          <w:bCs w:val="0"/>
          <w:rtl/>
        </w:rPr>
        <w:t xml:space="preserve"> שימור ידע ארגוני, והכפפתה לשיקולים אסטרטגיים רק לאחר ההקמה הראשונית. כפועל יוצא מאילוץ זה דורש המכרז בסעיפים שונים הקמה מהירה באחריות כוללת של </w:t>
      </w:r>
      <w:r w:rsidR="008C70BC" w:rsidRPr="00783343">
        <w:rPr>
          <w:rFonts w:hint="eastAsia"/>
          <w:b w:val="0"/>
          <w:bCs w:val="0"/>
          <w:rtl/>
        </w:rPr>
        <w:t>ה</w:t>
      </w:r>
      <w:r w:rsidRPr="00783343">
        <w:rPr>
          <w:rFonts w:hint="eastAsia"/>
          <w:b w:val="0"/>
          <w:bCs w:val="0"/>
          <w:rtl/>
        </w:rPr>
        <w:t>ספק</w:t>
      </w:r>
      <w:r w:rsidRPr="00783343">
        <w:rPr>
          <w:b w:val="0"/>
          <w:bCs w:val="0"/>
          <w:rtl/>
        </w:rPr>
        <w:t xml:space="preserve"> </w:t>
      </w:r>
      <w:r w:rsidR="008C70BC" w:rsidRPr="00783343">
        <w:rPr>
          <w:rFonts w:hint="eastAsia"/>
          <w:b w:val="0"/>
          <w:bCs w:val="0"/>
          <w:rtl/>
        </w:rPr>
        <w:t>הזוכה</w:t>
      </w:r>
      <w:r w:rsidRPr="00783343">
        <w:rPr>
          <w:b w:val="0"/>
          <w:bCs w:val="0"/>
          <w:rtl/>
        </w:rPr>
        <w:t xml:space="preserve"> והתאמה </w:t>
      </w:r>
      <w:r w:rsidR="00DD7682" w:rsidRPr="00783343">
        <w:rPr>
          <w:rFonts w:hint="eastAsia"/>
          <w:b w:val="0"/>
          <w:bCs w:val="0"/>
          <w:rtl/>
        </w:rPr>
        <w:t>לאחר</w:t>
      </w:r>
      <w:r w:rsidRPr="00783343">
        <w:rPr>
          <w:b w:val="0"/>
          <w:bCs w:val="0"/>
          <w:rtl/>
        </w:rPr>
        <w:t xml:space="preserve"> עלית המערכת לאוויר לרכיבים הנובעים משיקולים אסטרטגיים כוללים</w:t>
      </w:r>
      <w:r w:rsidR="00DD7682" w:rsidRPr="00783343">
        <w:rPr>
          <w:b w:val="0"/>
          <w:bCs w:val="0"/>
          <w:rtl/>
        </w:rPr>
        <w:t xml:space="preserve"> </w:t>
      </w:r>
      <w:r w:rsidR="00AE7A0D" w:rsidRPr="00783343">
        <w:rPr>
          <w:rFonts w:hint="eastAsia"/>
          <w:b w:val="0"/>
          <w:bCs w:val="0"/>
          <w:rtl/>
        </w:rPr>
        <w:t>וכן</w:t>
      </w:r>
      <w:r w:rsidR="00AE7A0D" w:rsidRPr="00783343">
        <w:rPr>
          <w:b w:val="0"/>
          <w:bCs w:val="0"/>
          <w:rtl/>
        </w:rPr>
        <w:t xml:space="preserve"> </w:t>
      </w:r>
      <w:r w:rsidR="00AE7A0D" w:rsidRPr="00783343">
        <w:rPr>
          <w:rFonts w:hint="eastAsia"/>
          <w:b w:val="0"/>
          <w:bCs w:val="0"/>
          <w:rtl/>
        </w:rPr>
        <w:t>להרחבת</w:t>
      </w:r>
      <w:r w:rsidR="00BA32C1">
        <w:rPr>
          <w:rFonts w:hint="cs"/>
          <w:b w:val="0"/>
          <w:bCs w:val="0"/>
          <w:rtl/>
        </w:rPr>
        <w:t xml:space="preserve"> השימוש ברכיבי</w:t>
      </w:r>
      <w:r w:rsidR="00AE7A0D" w:rsidRPr="00783343">
        <w:rPr>
          <w:b w:val="0"/>
          <w:bCs w:val="0"/>
          <w:rtl/>
        </w:rPr>
        <w:t xml:space="preserve"> </w:t>
      </w:r>
      <w:r w:rsidR="00AE7A0D" w:rsidRPr="00783343">
        <w:rPr>
          <w:rFonts w:hint="eastAsia"/>
          <w:b w:val="0"/>
          <w:bCs w:val="0"/>
          <w:rtl/>
        </w:rPr>
        <w:t>המערכת</w:t>
      </w:r>
      <w:r w:rsidR="00AE7A0D" w:rsidRPr="00783343">
        <w:rPr>
          <w:b w:val="0"/>
          <w:bCs w:val="0"/>
          <w:rtl/>
        </w:rPr>
        <w:t xml:space="preserve"> </w:t>
      </w:r>
      <w:r w:rsidR="00AE7A0D" w:rsidRPr="00783343">
        <w:rPr>
          <w:rFonts w:hint="eastAsia"/>
          <w:b w:val="0"/>
          <w:bCs w:val="0"/>
          <w:rtl/>
        </w:rPr>
        <w:t>לעולמות</w:t>
      </w:r>
      <w:r w:rsidR="00AE7A0D" w:rsidRPr="00783343">
        <w:rPr>
          <w:b w:val="0"/>
          <w:bCs w:val="0"/>
          <w:rtl/>
        </w:rPr>
        <w:t xml:space="preserve"> </w:t>
      </w:r>
      <w:r w:rsidR="00AE7A0D" w:rsidRPr="00783343">
        <w:rPr>
          <w:rFonts w:hint="eastAsia"/>
          <w:b w:val="0"/>
          <w:bCs w:val="0"/>
          <w:rtl/>
        </w:rPr>
        <w:t>תוכן</w:t>
      </w:r>
      <w:r w:rsidR="00AE7A0D" w:rsidRPr="00783343">
        <w:rPr>
          <w:b w:val="0"/>
          <w:bCs w:val="0"/>
          <w:rtl/>
        </w:rPr>
        <w:t xml:space="preserve"> </w:t>
      </w:r>
      <w:r w:rsidR="00AE7A0D" w:rsidRPr="00783343">
        <w:rPr>
          <w:rFonts w:hint="eastAsia"/>
          <w:b w:val="0"/>
          <w:bCs w:val="0"/>
          <w:rtl/>
        </w:rPr>
        <w:t>נוספים</w:t>
      </w:r>
      <w:r w:rsidR="00AE7A0D" w:rsidRPr="00783343">
        <w:rPr>
          <w:b w:val="0"/>
          <w:bCs w:val="0"/>
          <w:rtl/>
        </w:rPr>
        <w:t xml:space="preserve"> </w:t>
      </w:r>
      <w:r w:rsidRPr="00783343">
        <w:rPr>
          <w:b w:val="0"/>
          <w:bCs w:val="0"/>
          <w:rtl/>
        </w:rPr>
        <w:t xml:space="preserve">(ראה דרישה 4.2.1.1 </w:t>
      </w:r>
      <w:r w:rsidR="00B6427C" w:rsidRPr="00783343">
        <w:rPr>
          <w:rFonts w:hint="eastAsia"/>
          <w:b w:val="0"/>
          <w:bCs w:val="0"/>
          <w:rtl/>
        </w:rPr>
        <w:t>בפרק</w:t>
      </w:r>
      <w:r w:rsidR="00B6427C" w:rsidRPr="00783343">
        <w:rPr>
          <w:b w:val="0"/>
          <w:bCs w:val="0"/>
          <w:rtl/>
        </w:rPr>
        <w:t xml:space="preserve"> </w:t>
      </w:r>
      <w:r w:rsidR="00B6427C" w:rsidRPr="00783343">
        <w:rPr>
          <w:rFonts w:hint="eastAsia"/>
          <w:b w:val="0"/>
          <w:bCs w:val="0"/>
          <w:rtl/>
        </w:rPr>
        <w:t>ב</w:t>
      </w:r>
      <w:r w:rsidR="00B6427C" w:rsidRPr="00783343">
        <w:rPr>
          <w:b w:val="0"/>
          <w:bCs w:val="0"/>
          <w:rtl/>
        </w:rPr>
        <w:t>'</w:t>
      </w:r>
      <w:r w:rsidRPr="00783343">
        <w:rPr>
          <w:b w:val="0"/>
          <w:bCs w:val="0"/>
          <w:rtl/>
        </w:rPr>
        <w:t xml:space="preserve"> – המפרט לגבי רכיב ה </w:t>
      </w:r>
      <w:r w:rsidRPr="00783343">
        <w:rPr>
          <w:b w:val="0"/>
          <w:bCs w:val="0"/>
        </w:rPr>
        <w:t>BI</w:t>
      </w:r>
      <w:r w:rsidR="00DD7682" w:rsidRPr="00783343">
        <w:rPr>
          <w:b w:val="0"/>
          <w:bCs w:val="0"/>
          <w:rtl/>
        </w:rPr>
        <w:t>)</w:t>
      </w:r>
      <w:r w:rsidR="000F35CC" w:rsidRPr="00783343">
        <w:rPr>
          <w:b w:val="0"/>
          <w:bCs w:val="0"/>
          <w:rtl/>
        </w:rPr>
        <w:t>.</w:t>
      </w:r>
    </w:p>
    <w:p w:rsidR="00C2095E" w:rsidRPr="00EE64F2" w:rsidRDefault="00C2095E" w:rsidP="002F64CD">
      <w:pPr>
        <w:spacing w:line="360" w:lineRule="auto"/>
        <w:contextualSpacing/>
        <w:jc w:val="both"/>
        <w:rPr>
          <w:rtl/>
        </w:rPr>
      </w:pPr>
    </w:p>
    <w:p w:rsidR="00641386" w:rsidRPr="00B55B53" w:rsidRDefault="00641386" w:rsidP="00783343">
      <w:pPr>
        <w:pStyle w:val="11"/>
        <w:spacing w:before="0"/>
        <w:ind w:left="2"/>
        <w:contextualSpacing/>
        <w:rPr>
          <w:rtl/>
        </w:rPr>
      </w:pPr>
      <w:r w:rsidRPr="00B55B53">
        <w:rPr>
          <w:rtl/>
        </w:rPr>
        <w:t xml:space="preserve">הגדרות </w:t>
      </w:r>
    </w:p>
    <w:p w:rsidR="00641386" w:rsidRPr="00B55B53" w:rsidRDefault="00641386" w:rsidP="002F64CD">
      <w:pPr>
        <w:spacing w:line="360" w:lineRule="auto"/>
        <w:contextualSpacing/>
        <w:jc w:val="both"/>
        <w:rPr>
          <w:rFonts w:eastAsia="Calibri"/>
          <w:rtl/>
        </w:rPr>
      </w:pPr>
      <w:r w:rsidRPr="00B55B53">
        <w:rPr>
          <w:rFonts w:eastAsia="Calibri"/>
          <w:rtl/>
        </w:rPr>
        <w:t xml:space="preserve">ההגדרות להלן </w:t>
      </w:r>
      <w:r w:rsidRPr="00F24A96">
        <w:rPr>
          <w:rFonts w:eastAsia="Calibri"/>
          <w:rtl/>
        </w:rPr>
        <w:t xml:space="preserve">מתייחסות </w:t>
      </w:r>
      <w:r w:rsidRPr="00651F85">
        <w:rPr>
          <w:rFonts w:eastAsia="Calibri"/>
          <w:rtl/>
        </w:rPr>
        <w:t>למונחים מנהליים בלבד.</w:t>
      </w:r>
      <w:r w:rsidRPr="00B55B53">
        <w:rPr>
          <w:rFonts w:eastAsia="Calibri"/>
          <w:rtl/>
        </w:rPr>
        <w:t xml:space="preserve"> מילון המונחים המקצועיים הרלוונטיים לעולם התוכן של האסדרה ברשות מוצג בפרק 2 </w:t>
      </w:r>
      <w:r w:rsidR="007E2068">
        <w:rPr>
          <w:rFonts w:eastAsia="Calibri" w:hint="cs"/>
          <w:rtl/>
        </w:rPr>
        <w:t>לפרק ב'</w:t>
      </w:r>
      <w:r w:rsidR="00414362">
        <w:rPr>
          <w:rFonts w:eastAsia="Calibri" w:hint="cs"/>
          <w:rtl/>
        </w:rPr>
        <w:t>.</w:t>
      </w:r>
    </w:p>
    <w:p w:rsidR="00641386" w:rsidRPr="00B55B53" w:rsidRDefault="00641386" w:rsidP="002F64CD">
      <w:pPr>
        <w:spacing w:line="360" w:lineRule="auto"/>
        <w:contextualSpacing/>
        <w:jc w:val="both"/>
        <w:rPr>
          <w:rFonts w:eastAsia="Calibri"/>
          <w:rtl/>
        </w:rPr>
      </w:pPr>
    </w:p>
    <w:tbl>
      <w:tblPr>
        <w:bidiVisual/>
        <w:tblW w:w="8613" w:type="dxa"/>
        <w:tblLayout w:type="fixed"/>
        <w:tblLook w:val="0000" w:firstRow="0" w:lastRow="0" w:firstColumn="0" w:lastColumn="0" w:noHBand="0" w:noVBand="0"/>
      </w:tblPr>
      <w:tblGrid>
        <w:gridCol w:w="1985"/>
        <w:gridCol w:w="283"/>
        <w:gridCol w:w="6345"/>
      </w:tblGrid>
      <w:tr w:rsidR="00641386" w:rsidRPr="00B55B53" w:rsidTr="00DB72F8">
        <w:trPr>
          <w:cantSplit/>
        </w:trPr>
        <w:tc>
          <w:tcPr>
            <w:tcW w:w="1985" w:type="dxa"/>
          </w:tcPr>
          <w:p w:rsidR="00641386" w:rsidRPr="00B55B53" w:rsidRDefault="00641386" w:rsidP="002F64CD">
            <w:pPr>
              <w:spacing w:line="360" w:lineRule="auto"/>
              <w:contextualSpacing/>
              <w:jc w:val="both"/>
              <w:rPr>
                <w:rFonts w:eastAsia="Calibri"/>
                <w:rtl/>
              </w:rPr>
            </w:pPr>
            <w:r w:rsidRPr="00B55B53">
              <w:rPr>
                <w:rFonts w:eastAsia="Calibri"/>
                <w:rtl/>
              </w:rPr>
              <w:t>אמנת רמת שרות/ הסכם רמת שרות</w:t>
            </w:r>
          </w:p>
        </w:tc>
        <w:tc>
          <w:tcPr>
            <w:tcW w:w="283" w:type="dxa"/>
          </w:tcPr>
          <w:p w:rsidR="00641386" w:rsidRPr="00B55B53" w:rsidRDefault="00641386" w:rsidP="002F64CD">
            <w:pPr>
              <w:spacing w:line="360" w:lineRule="auto"/>
              <w:contextualSpacing/>
              <w:jc w:val="both"/>
              <w:rPr>
                <w:rFonts w:eastAsia="Calibri"/>
                <w:rtl/>
              </w:rPr>
            </w:pPr>
            <w:r w:rsidRPr="00B55B53">
              <w:rPr>
                <w:rFonts w:eastAsia="Calibri"/>
                <w:rtl/>
              </w:rPr>
              <w:t>-</w:t>
            </w:r>
          </w:p>
        </w:tc>
        <w:tc>
          <w:tcPr>
            <w:tcW w:w="6345" w:type="dxa"/>
          </w:tcPr>
          <w:p w:rsidR="00641386" w:rsidRPr="00B55B53" w:rsidRDefault="00641386" w:rsidP="002F64CD">
            <w:pPr>
              <w:spacing w:line="360" w:lineRule="auto"/>
              <w:contextualSpacing/>
              <w:jc w:val="both"/>
              <w:rPr>
                <w:rFonts w:eastAsia="Calibri"/>
                <w:rtl/>
              </w:rPr>
            </w:pPr>
            <w:r w:rsidRPr="00B55B53">
              <w:rPr>
                <w:rFonts w:eastAsia="Calibri"/>
                <w:rtl/>
              </w:rPr>
              <w:t xml:space="preserve">הסכם המגדיר את צורת המדידה של השירותים הניתנים בתקופת התפעול השוטף של המערכת ואת היעדים שעל הספק להשיג הספקתם. כל אלה, כמפורט בסעיף </w:t>
            </w:r>
            <w:r w:rsidRPr="00651F85">
              <w:rPr>
                <w:rFonts w:eastAsia="Calibri"/>
                <w:rtl/>
              </w:rPr>
              <w:t>4.</w:t>
            </w:r>
            <w:r w:rsidR="0091292B" w:rsidRPr="00F24A96">
              <w:rPr>
                <w:rFonts w:eastAsia="Calibri" w:hint="cs"/>
                <w:rtl/>
              </w:rPr>
              <w:t>6</w:t>
            </w:r>
            <w:r w:rsidR="0091292B" w:rsidRPr="00B55B53">
              <w:rPr>
                <w:rFonts w:eastAsia="Calibri"/>
                <w:rtl/>
              </w:rPr>
              <w:t xml:space="preserve"> </w:t>
            </w:r>
            <w:r w:rsidRPr="00B55B53">
              <w:rPr>
                <w:rFonts w:eastAsia="Calibri"/>
                <w:rtl/>
              </w:rPr>
              <w:t>למפרט.</w:t>
            </w:r>
          </w:p>
        </w:tc>
      </w:tr>
      <w:tr w:rsidR="00641386" w:rsidRPr="00B55B53" w:rsidTr="00DB72F8">
        <w:trPr>
          <w:cantSplit/>
        </w:trPr>
        <w:tc>
          <w:tcPr>
            <w:tcW w:w="1985" w:type="dxa"/>
          </w:tcPr>
          <w:p w:rsidR="00641386" w:rsidRPr="00B55B53" w:rsidRDefault="00641386" w:rsidP="002F64CD">
            <w:pPr>
              <w:spacing w:line="360" w:lineRule="auto"/>
              <w:contextualSpacing/>
              <w:jc w:val="both"/>
              <w:rPr>
                <w:rFonts w:eastAsia="Calibri"/>
                <w:rtl/>
              </w:rPr>
            </w:pPr>
            <w:r w:rsidRPr="00B55B53">
              <w:rPr>
                <w:rFonts w:eastAsia="Calibri"/>
                <w:rtl/>
              </w:rPr>
              <w:t>הצוות המוביל</w:t>
            </w:r>
          </w:p>
        </w:tc>
        <w:tc>
          <w:tcPr>
            <w:tcW w:w="283" w:type="dxa"/>
          </w:tcPr>
          <w:p w:rsidR="00641386" w:rsidRPr="00B55B53" w:rsidRDefault="00641386" w:rsidP="002F64CD">
            <w:pPr>
              <w:spacing w:line="360" w:lineRule="auto"/>
              <w:contextualSpacing/>
              <w:jc w:val="both"/>
              <w:rPr>
                <w:rFonts w:eastAsia="Calibri"/>
                <w:rtl/>
              </w:rPr>
            </w:pPr>
            <w:r w:rsidRPr="00B55B53">
              <w:rPr>
                <w:rFonts w:eastAsia="Calibri"/>
                <w:rtl/>
              </w:rPr>
              <w:t>-</w:t>
            </w:r>
          </w:p>
        </w:tc>
        <w:tc>
          <w:tcPr>
            <w:tcW w:w="6345" w:type="dxa"/>
            <w:shd w:val="clear" w:color="auto" w:fill="auto"/>
          </w:tcPr>
          <w:p w:rsidR="00641386" w:rsidRPr="00F24A96" w:rsidRDefault="00641386" w:rsidP="002F64CD">
            <w:pPr>
              <w:spacing w:line="360" w:lineRule="auto"/>
              <w:contextualSpacing/>
              <w:jc w:val="both"/>
              <w:rPr>
                <w:rFonts w:eastAsia="Calibri"/>
                <w:rtl/>
              </w:rPr>
            </w:pPr>
            <w:r w:rsidRPr="00F24A96">
              <w:rPr>
                <w:rFonts w:eastAsia="Calibri"/>
                <w:rtl/>
              </w:rPr>
              <w:t>רשימת בעלי התפקידים המופיעה בסעיף 4.1.6.2 למפרט.</w:t>
            </w:r>
          </w:p>
        </w:tc>
      </w:tr>
      <w:tr w:rsidR="00641386" w:rsidRPr="00B55B53" w:rsidTr="00DB72F8">
        <w:trPr>
          <w:cantSplit/>
        </w:trPr>
        <w:tc>
          <w:tcPr>
            <w:tcW w:w="1985" w:type="dxa"/>
          </w:tcPr>
          <w:p w:rsidR="00641386" w:rsidRPr="00B55B53" w:rsidRDefault="00641386" w:rsidP="002F64CD">
            <w:pPr>
              <w:spacing w:line="360" w:lineRule="auto"/>
              <w:contextualSpacing/>
              <w:jc w:val="both"/>
              <w:rPr>
                <w:rFonts w:eastAsia="Calibri"/>
                <w:rtl/>
              </w:rPr>
            </w:pPr>
            <w:r w:rsidRPr="00B55B53">
              <w:rPr>
                <w:rFonts w:eastAsia="Calibri"/>
                <w:rtl/>
              </w:rPr>
              <w:t>גרסה</w:t>
            </w:r>
          </w:p>
        </w:tc>
        <w:tc>
          <w:tcPr>
            <w:tcW w:w="283" w:type="dxa"/>
          </w:tcPr>
          <w:p w:rsidR="00641386" w:rsidRPr="00B55B53" w:rsidRDefault="00641386" w:rsidP="002F64CD">
            <w:pPr>
              <w:spacing w:line="360" w:lineRule="auto"/>
              <w:contextualSpacing/>
              <w:jc w:val="both"/>
              <w:rPr>
                <w:rFonts w:eastAsia="Calibri"/>
                <w:rtl/>
              </w:rPr>
            </w:pPr>
            <w:r w:rsidRPr="00B55B53">
              <w:rPr>
                <w:rFonts w:eastAsia="Calibri"/>
                <w:rtl/>
              </w:rPr>
              <w:t>-</w:t>
            </w:r>
          </w:p>
        </w:tc>
        <w:tc>
          <w:tcPr>
            <w:tcW w:w="6345" w:type="dxa"/>
          </w:tcPr>
          <w:p w:rsidR="00641386" w:rsidRPr="00B55B53" w:rsidRDefault="00641386" w:rsidP="002F64CD">
            <w:pPr>
              <w:spacing w:line="360" w:lineRule="auto"/>
              <w:contextualSpacing/>
              <w:jc w:val="both"/>
              <w:rPr>
                <w:rFonts w:eastAsia="Calibri"/>
                <w:rtl/>
              </w:rPr>
            </w:pPr>
            <w:r w:rsidRPr="00B55B53">
              <w:rPr>
                <w:rFonts w:eastAsia="Calibri"/>
                <w:rtl/>
              </w:rPr>
              <w:t>(</w:t>
            </w:r>
            <w:r w:rsidRPr="00B55B53">
              <w:rPr>
                <w:rFonts w:eastAsia="Calibri"/>
              </w:rPr>
              <w:t>RELEASE</w:t>
            </w:r>
            <w:r w:rsidRPr="00B55B53">
              <w:rPr>
                <w:rFonts w:eastAsia="Calibri"/>
                <w:rtl/>
              </w:rPr>
              <w:t>) התקנה חדשה של היישום המביאה אתה אוסף מוגדר של שיפורים במערכת (היישום).</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המערכת/הפתרון/ המערכת החדשה </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השילוב של החומרה/התוכנה/המוצר/השירותים המוצ</w:t>
            </w:r>
            <w:r w:rsidR="001B411D">
              <w:rPr>
                <w:rFonts w:eastAsia="Calibri"/>
                <w:rtl/>
              </w:rPr>
              <w:t xml:space="preserve">עים על ידי המציע כמענה לדרישות </w:t>
            </w:r>
            <w:r w:rsidRPr="00B55B53">
              <w:rPr>
                <w:rFonts w:eastAsia="Calibri"/>
                <w:rtl/>
              </w:rPr>
              <w:t>מכרז</w:t>
            </w:r>
            <w:r w:rsidR="001B411D">
              <w:rPr>
                <w:rFonts w:eastAsia="Calibri" w:hint="cs"/>
                <w:rtl/>
              </w:rPr>
              <w:t xml:space="preserve"> זה</w:t>
            </w:r>
            <w:r w:rsidRPr="00B55B53">
              <w:rPr>
                <w:rFonts w:eastAsia="Calibri"/>
                <w:rtl/>
              </w:rPr>
              <w:t xml:space="preserve">. </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המערכת הקיימת </w:t>
            </w:r>
          </w:p>
        </w:tc>
        <w:tc>
          <w:tcPr>
            <w:tcW w:w="283" w:type="dxa"/>
          </w:tcPr>
          <w:p w:rsidR="00BD1A7C" w:rsidRPr="00B55B53" w:rsidRDefault="00BD1A7C" w:rsidP="00BD1A7C">
            <w:pPr>
              <w:spacing w:line="360" w:lineRule="auto"/>
              <w:contextualSpacing/>
              <w:jc w:val="both"/>
              <w:rPr>
                <w:rFonts w:eastAsia="Calibri"/>
                <w:rtl/>
              </w:rPr>
            </w:pP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שילוב של החומרה והתכנה הקיימים ביחידת המחשוב של משרד האוצר</w:t>
            </w:r>
            <w:r>
              <w:rPr>
                <w:rFonts w:eastAsia="Calibri" w:hint="cs"/>
                <w:rtl/>
              </w:rPr>
              <w:t xml:space="preserve"> או של המזמין</w:t>
            </w:r>
            <w:r w:rsidRPr="00B55B53">
              <w:rPr>
                <w:rFonts w:eastAsia="Calibri"/>
                <w:rtl/>
              </w:rPr>
              <w:t xml:space="preserve">, הכוללת את הרכיבים הקיימים לקליטת הדיווחים בקרתם ותחקורם, </w:t>
            </w:r>
            <w:r>
              <w:rPr>
                <w:rFonts w:eastAsia="Calibri" w:hint="cs"/>
                <w:rtl/>
              </w:rPr>
              <w:t>במועד</w:t>
            </w:r>
            <w:r w:rsidRPr="00B55B53">
              <w:rPr>
                <w:rFonts w:eastAsia="Calibri"/>
                <w:rtl/>
              </w:rPr>
              <w:t xml:space="preserve"> כניסת ההסכם לתוקף</w:t>
            </w:r>
            <w:r>
              <w:rPr>
                <w:rFonts w:eastAsia="Calibri" w:hint="cs"/>
                <w:rtl/>
              </w:rPr>
              <w:t>.</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המפרט</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Pr>
                <w:rFonts w:eastAsia="Calibri" w:hint="cs"/>
                <w:rtl/>
              </w:rPr>
              <w:t>פרק ב'</w:t>
            </w:r>
            <w:r w:rsidRPr="00B55B53">
              <w:rPr>
                <w:rFonts w:eastAsia="Calibri"/>
                <w:rtl/>
              </w:rPr>
              <w:t xml:space="preserve"> למסמכי המכרז, כולל הבהרות תיקונים ומענה לשאלות.</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הרשות ו/או הלקוח ו/או המזמין</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Pr>
            </w:pPr>
            <w:r>
              <w:rPr>
                <w:rFonts w:eastAsia="Calibri" w:hint="cs"/>
                <w:rtl/>
              </w:rPr>
              <w:t xml:space="preserve">מדינת ישראל </w:t>
            </w:r>
            <w:r>
              <w:rPr>
                <w:rFonts w:eastAsia="Calibri"/>
                <w:rtl/>
              </w:rPr>
              <w:t>–</w:t>
            </w:r>
            <w:r>
              <w:rPr>
                <w:rFonts w:eastAsia="Calibri" w:hint="cs"/>
                <w:rtl/>
              </w:rPr>
              <w:t xml:space="preserve"> רשות שוק ההון, ביטוח וחיסכון.</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הסכם</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ההסכם שייחתם בין הרשות ל</w:t>
            </w:r>
            <w:r w:rsidR="001B411D">
              <w:rPr>
                <w:rFonts w:eastAsia="Calibri" w:hint="cs"/>
                <w:rtl/>
              </w:rPr>
              <w:t>בין ה</w:t>
            </w:r>
            <w:r w:rsidRPr="00B55B53">
              <w:rPr>
                <w:rFonts w:eastAsia="Calibri"/>
                <w:rtl/>
              </w:rPr>
              <w:t xml:space="preserve">ספק הזוכה והמצורף למסמכי המכרז כנספח </w:t>
            </w:r>
            <w:r w:rsidRPr="00651F85">
              <w:rPr>
                <w:rFonts w:eastAsia="Calibri" w:hint="eastAsia"/>
                <w:rtl/>
              </w:rPr>
              <w:t>ח</w:t>
            </w:r>
            <w:r w:rsidRPr="00651F85">
              <w:rPr>
                <w:rFonts w:eastAsia="Calibri"/>
                <w:rtl/>
              </w:rPr>
              <w:t>'</w:t>
            </w:r>
            <w:r w:rsidRPr="00F24A96">
              <w:rPr>
                <w:rFonts w:eastAsia="Calibri"/>
                <w:rtl/>
              </w:rPr>
              <w:t>.</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הפעלה מבצעית</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העברת המערכת בשלמותה מסביבת הפיתוח/הבדיקה לסביבת הייצור והכנסתה לפעילות שוטפת.</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הצעה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EB6FA7">
            <w:pPr>
              <w:spacing w:line="360" w:lineRule="auto"/>
              <w:contextualSpacing/>
              <w:jc w:val="both"/>
              <w:rPr>
                <w:rFonts w:eastAsia="Calibri"/>
                <w:rtl/>
              </w:rPr>
            </w:pPr>
            <w:r w:rsidRPr="00B55B53">
              <w:rPr>
                <w:rFonts w:eastAsia="Calibri"/>
                <w:rtl/>
              </w:rPr>
              <w:t xml:space="preserve">תשובת המציע </w:t>
            </w:r>
            <w:r w:rsidR="00EB6FA7">
              <w:rPr>
                <w:rFonts w:eastAsia="Calibri" w:hint="cs"/>
                <w:rtl/>
              </w:rPr>
              <w:t>להזמנה זו</w:t>
            </w:r>
            <w:r w:rsidRPr="00B55B53">
              <w:rPr>
                <w:rFonts w:eastAsia="Calibri"/>
                <w:rtl/>
              </w:rPr>
              <w:t>, על כל נספחיה, כולל קבצי ההבהרות.</w:t>
            </w:r>
          </w:p>
        </w:tc>
      </w:tr>
      <w:tr w:rsidR="00BD1A7C" w:rsidRPr="00B55B53" w:rsidTr="00DB72F8">
        <w:trPr>
          <w:cantSplit/>
        </w:trPr>
        <w:tc>
          <w:tcPr>
            <w:tcW w:w="1985" w:type="dxa"/>
          </w:tcPr>
          <w:p w:rsidR="00BD1A7C" w:rsidRPr="00BD3F72" w:rsidRDefault="00BD1A7C" w:rsidP="00BD1A7C">
            <w:pPr>
              <w:spacing w:line="360" w:lineRule="auto"/>
              <w:contextualSpacing/>
              <w:jc w:val="both"/>
              <w:rPr>
                <w:snapToGrid w:val="0"/>
                <w:rtl/>
              </w:rPr>
            </w:pPr>
            <w:r w:rsidRPr="00BD3F72">
              <w:rPr>
                <w:snapToGrid w:val="0"/>
                <w:rtl/>
              </w:rPr>
              <w:t>הקמה</w:t>
            </w:r>
          </w:p>
        </w:tc>
        <w:tc>
          <w:tcPr>
            <w:tcW w:w="283" w:type="dxa"/>
          </w:tcPr>
          <w:p w:rsidR="00BD1A7C" w:rsidRPr="00BD3F72" w:rsidRDefault="00BD1A7C" w:rsidP="00BD1A7C">
            <w:pPr>
              <w:spacing w:line="360" w:lineRule="auto"/>
              <w:contextualSpacing/>
              <w:jc w:val="both"/>
              <w:rPr>
                <w:rFonts w:eastAsia="Calibri"/>
                <w:rtl/>
              </w:rPr>
            </w:pPr>
            <w:r w:rsidRPr="00BD3F72">
              <w:rPr>
                <w:rFonts w:eastAsia="Calibri"/>
                <w:rtl/>
              </w:rPr>
              <w:t>-</w:t>
            </w:r>
          </w:p>
        </w:tc>
        <w:tc>
          <w:tcPr>
            <w:tcW w:w="6345" w:type="dxa"/>
          </w:tcPr>
          <w:p w:rsidR="00BD1A7C" w:rsidRPr="00BD3F72" w:rsidRDefault="00BD1A7C" w:rsidP="00BD1A7C">
            <w:pPr>
              <w:spacing w:line="360" w:lineRule="auto"/>
              <w:contextualSpacing/>
              <w:jc w:val="both"/>
              <w:rPr>
                <w:rFonts w:eastAsia="Calibri"/>
                <w:rtl/>
              </w:rPr>
            </w:pPr>
            <w:r w:rsidRPr="00BD3F72">
              <w:rPr>
                <w:rFonts w:eastAsia="Calibri"/>
                <w:rtl/>
              </w:rPr>
              <w:t>מכלול הפעילויות הנדרשות כדי ליצור את המערכת ממועד ההתקשרות עד להפעלה מבצעית בפריסה מלאה: רכש</w:t>
            </w:r>
            <w:r w:rsidRPr="00BD3F72">
              <w:rPr>
                <w:rFonts w:eastAsia="Calibri" w:hint="cs"/>
                <w:rtl/>
              </w:rPr>
              <w:t>,</w:t>
            </w:r>
            <w:r w:rsidRPr="00BD3F72">
              <w:rPr>
                <w:rFonts w:eastAsia="Calibri"/>
                <w:rtl/>
              </w:rPr>
              <w:t xml:space="preserve"> ציוד</w:t>
            </w:r>
            <w:r w:rsidRPr="00BD3F72">
              <w:rPr>
                <w:rFonts w:eastAsia="Calibri" w:hint="cs"/>
                <w:rtl/>
              </w:rPr>
              <w:t>,</w:t>
            </w:r>
            <w:r w:rsidRPr="00BD3F72">
              <w:rPr>
                <w:rFonts w:eastAsia="Calibri"/>
                <w:rtl/>
              </w:rPr>
              <w:t xml:space="preserve"> תוכנה, </w:t>
            </w:r>
            <w:r w:rsidRPr="00BD3F72">
              <w:rPr>
                <w:rFonts w:eastAsia="Calibri" w:hint="cs"/>
                <w:rtl/>
              </w:rPr>
              <w:t xml:space="preserve">שירותים, </w:t>
            </w:r>
            <w:r w:rsidRPr="00BD3F72">
              <w:rPr>
                <w:rFonts w:eastAsia="Calibri"/>
                <w:rtl/>
              </w:rPr>
              <w:t xml:space="preserve">התקנות ציוד ובדיקתו, פיתוח רכיבי תכנה ייעודית ושילובם עם תשתיות תוכנה נרכשות ומוצרי מדף, בדיקות בתהליך בדיקות קבלה פעילויות הדרכה והטמעה. </w:t>
            </w:r>
          </w:p>
        </w:tc>
      </w:tr>
      <w:tr w:rsidR="00BD1A7C" w:rsidRPr="00B55B53" w:rsidTr="00DB72F8">
        <w:trPr>
          <w:cantSplit/>
        </w:trPr>
        <w:tc>
          <w:tcPr>
            <w:tcW w:w="1985" w:type="dxa"/>
          </w:tcPr>
          <w:p w:rsidR="00BD1A7C" w:rsidRPr="00DB72F8" w:rsidRDefault="00BD1A7C" w:rsidP="00BD1A7C">
            <w:pPr>
              <w:spacing w:line="360" w:lineRule="auto"/>
              <w:contextualSpacing/>
              <w:jc w:val="both"/>
              <w:rPr>
                <w:rFonts w:eastAsia="Calibri"/>
                <w:rtl/>
              </w:rPr>
            </w:pPr>
            <w:r w:rsidRPr="00DB72F8">
              <w:rPr>
                <w:rFonts w:eastAsia="Calibri" w:hint="eastAsia"/>
                <w:rtl/>
              </w:rPr>
              <w:t>קניין</w:t>
            </w:r>
            <w:r w:rsidRPr="00DB72F8">
              <w:rPr>
                <w:rFonts w:eastAsia="Calibri"/>
                <w:rtl/>
              </w:rPr>
              <w:t xml:space="preserve"> רוחני</w:t>
            </w:r>
          </w:p>
        </w:tc>
        <w:tc>
          <w:tcPr>
            <w:tcW w:w="283" w:type="dxa"/>
          </w:tcPr>
          <w:p w:rsidR="00BD1A7C" w:rsidRPr="00DB72F8" w:rsidRDefault="00BD1A7C" w:rsidP="00BD1A7C">
            <w:pPr>
              <w:spacing w:line="360" w:lineRule="auto"/>
              <w:contextualSpacing/>
              <w:jc w:val="both"/>
              <w:rPr>
                <w:rFonts w:eastAsia="Calibri"/>
                <w:rtl/>
              </w:rPr>
            </w:pPr>
            <w:r w:rsidRPr="00DB72F8">
              <w:rPr>
                <w:rFonts w:eastAsia="Calibri"/>
                <w:rtl/>
              </w:rPr>
              <w:t>-</w:t>
            </w:r>
          </w:p>
        </w:tc>
        <w:tc>
          <w:tcPr>
            <w:tcW w:w="6345" w:type="dxa"/>
          </w:tcPr>
          <w:p w:rsidR="00BD1A7C" w:rsidRPr="00DB72F8" w:rsidRDefault="00BD1A7C" w:rsidP="00BD1A7C">
            <w:pPr>
              <w:spacing w:line="360" w:lineRule="auto"/>
              <w:contextualSpacing/>
              <w:jc w:val="both"/>
              <w:rPr>
                <w:rFonts w:eastAsia="Calibri"/>
                <w:rtl/>
              </w:rPr>
            </w:pPr>
            <w:r>
              <w:rPr>
                <w:rFonts w:eastAsia="Calibri" w:hint="cs"/>
                <w:rtl/>
              </w:rPr>
              <w:t xml:space="preserve">כלל הזכויות הלא מוחשיות, ובכלל זה </w:t>
            </w:r>
            <w:r w:rsidRPr="00DB72F8">
              <w:rPr>
                <w:rFonts w:eastAsia="Calibri"/>
                <w:rtl/>
              </w:rPr>
              <w:t>זכויות היוצרים, זכויות הפטנטים, הסודות המסחריים והזכויות האחרות שייווצרו עקב ביצוע השירותים, בשירות/ציוד על כל מרכיביו ורכיביו.</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מציע </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כל אחד ממגישי ההצעות (כקבלן ראשי) למכרז זה.</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נציג הרשות</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מנהל מחלקת </w:t>
            </w:r>
            <w:r>
              <w:rPr>
                <w:rFonts w:eastAsia="Calibri" w:hint="cs"/>
                <w:rtl/>
              </w:rPr>
              <w:t>מידע ו</w:t>
            </w:r>
            <w:r w:rsidRPr="00B55B53">
              <w:rPr>
                <w:rFonts w:eastAsia="Calibri"/>
                <w:rtl/>
              </w:rPr>
              <w:t>דיווח ברשות</w:t>
            </w:r>
            <w:r>
              <w:rPr>
                <w:rFonts w:eastAsia="Calibri" w:hint="cs"/>
                <w:rtl/>
              </w:rPr>
              <w:t xml:space="preserve"> </w:t>
            </w:r>
            <w:r w:rsidRPr="00B55B53">
              <w:rPr>
                <w:rFonts w:eastAsia="Calibri"/>
                <w:rtl/>
              </w:rPr>
              <w:t>או מי מטעמו.</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ספק זוכה/הזוכה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EB6FA7">
            <w:pPr>
              <w:spacing w:line="360" w:lineRule="auto"/>
              <w:contextualSpacing/>
              <w:jc w:val="both"/>
              <w:rPr>
                <w:rFonts w:eastAsia="Calibri"/>
                <w:rtl/>
              </w:rPr>
            </w:pPr>
            <w:r w:rsidRPr="00B55B53">
              <w:rPr>
                <w:rFonts w:eastAsia="Calibri"/>
                <w:rtl/>
              </w:rPr>
              <w:t xml:space="preserve">המציע אשר ייבחר בהליכי מכרז זה </w:t>
            </w:r>
            <w:r>
              <w:rPr>
                <w:rFonts w:eastAsia="Calibri" w:hint="cs"/>
                <w:rtl/>
              </w:rPr>
              <w:t xml:space="preserve">כזוכה </w:t>
            </w:r>
            <w:r w:rsidRPr="00B55B53">
              <w:rPr>
                <w:rFonts w:eastAsia="Calibri"/>
                <w:rtl/>
              </w:rPr>
              <w:t xml:space="preserve">ושהרשות תחתום אתו על </w:t>
            </w:r>
            <w:r w:rsidR="00EB6FA7">
              <w:rPr>
                <w:rFonts w:eastAsia="Calibri" w:hint="cs"/>
                <w:rtl/>
              </w:rPr>
              <w:t>הסכם</w:t>
            </w:r>
            <w:r w:rsidRPr="00B55B53">
              <w:rPr>
                <w:rFonts w:eastAsia="Calibri"/>
                <w:rtl/>
              </w:rPr>
              <w:t xml:space="preserve"> על פי מכרז זה.</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ספק/קבלן משנה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ספק של שירותים ו/או מוצרי חומרה או תוכנה המהווים חלק מהמערכת/הפתרון המוצע וחתום עם המציע על הסכם מתאים.</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פיילוט/הרצת ניסיון </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הפעלה מבצעית ראשונית של המערכת בפריסה מצומצמת או לתקופה מוגבלת, שבאה לוודא פעילות נכונה וקבילות על ידי המשתמשים לפני פריסה מלאה של המערכת.</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פיתוח</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חלק מתהליך ההקמה הכולל את פעילות הכתיבה של התוכנה הייעודית שילובה והבדיקות הנדרשות בכל הרמות.</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שינויים ושיפורים</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תוספות בשלב הקמה או בשלב התפעול, שלא נכללו ב</w:t>
            </w:r>
            <w:r>
              <w:rPr>
                <w:rFonts w:eastAsia="Calibri" w:hint="cs"/>
                <w:rtl/>
              </w:rPr>
              <w:t xml:space="preserve">אפיון המפורט </w:t>
            </w:r>
            <w:r w:rsidRPr="00B55B53">
              <w:rPr>
                <w:rFonts w:eastAsia="Calibri"/>
                <w:rtl/>
              </w:rPr>
              <w:t xml:space="preserve">של המערכת ושהוזמנו בכתב על ידי נציג מוסמך של הרשות, שהטיפול בהם מוגדר </w:t>
            </w:r>
            <w:r w:rsidRPr="00FC4138">
              <w:rPr>
                <w:rFonts w:eastAsia="Calibri"/>
                <w:rtl/>
              </w:rPr>
              <w:t xml:space="preserve">בסעיף 4.4.2.6 </w:t>
            </w:r>
            <w:r w:rsidRPr="00FC4138">
              <w:rPr>
                <w:rFonts w:eastAsia="Calibri" w:hint="cs"/>
                <w:rtl/>
              </w:rPr>
              <w:t>בפרק</w:t>
            </w:r>
            <w:r>
              <w:rPr>
                <w:rFonts w:eastAsia="Calibri" w:hint="cs"/>
                <w:rtl/>
              </w:rPr>
              <w:t xml:space="preserve"> ב' - המפרט</w:t>
            </w:r>
            <w:r w:rsidRPr="00B55B53">
              <w:rPr>
                <w:rFonts w:eastAsia="Calibri"/>
                <w:rtl/>
              </w:rPr>
              <w:t xml:space="preserve"> להלן. </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שעות עבודה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השעות בין 8:00-17:00 בימים א-ה שהם ימי עסקים.</w:t>
            </w:r>
          </w:p>
        </w:tc>
      </w:tr>
      <w:tr w:rsidR="00BD1A7C" w:rsidRPr="00B55B53" w:rsidTr="00DB72F8">
        <w:trPr>
          <w:cantSplit/>
        </w:trPr>
        <w:tc>
          <w:tcPr>
            <w:tcW w:w="1985" w:type="dxa"/>
          </w:tcPr>
          <w:p w:rsidR="00BD1A7C" w:rsidRPr="00132DBF" w:rsidRDefault="00BD1A7C" w:rsidP="00BD1A7C">
            <w:pPr>
              <w:spacing w:line="360" w:lineRule="auto"/>
              <w:contextualSpacing/>
              <w:jc w:val="both"/>
              <w:rPr>
                <w:rFonts w:eastAsia="Calibri"/>
                <w:rtl/>
              </w:rPr>
            </w:pPr>
            <w:r w:rsidRPr="00132DBF">
              <w:rPr>
                <w:rFonts w:eastAsia="Calibri"/>
                <w:rtl/>
              </w:rPr>
              <w:t>שעות קלנדאריות</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שעות הנספרות ברצף, ללא התייחסות לשעות עבודה.</w:t>
            </w:r>
          </w:p>
        </w:tc>
      </w:tr>
      <w:tr w:rsidR="00BD1A7C" w:rsidRPr="00B55B53" w:rsidTr="00DB72F8">
        <w:trPr>
          <w:cantSplit/>
        </w:trPr>
        <w:tc>
          <w:tcPr>
            <w:tcW w:w="1985" w:type="dxa"/>
          </w:tcPr>
          <w:p w:rsidR="00BD1A7C" w:rsidRPr="00132DBF" w:rsidRDefault="00BD1A7C" w:rsidP="00BD1A7C">
            <w:pPr>
              <w:spacing w:line="360" w:lineRule="auto"/>
              <w:contextualSpacing/>
              <w:jc w:val="both"/>
              <w:rPr>
                <w:rFonts w:eastAsia="Calibri"/>
                <w:rtl/>
              </w:rPr>
            </w:pPr>
            <w:r w:rsidRPr="00132DBF">
              <w:rPr>
                <w:rFonts w:eastAsia="Calibri"/>
                <w:rtl/>
              </w:rPr>
              <w:t>תוכנת מדף</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תוכנה המשמשת להקמת היישום (כמו: </w:t>
            </w:r>
            <w:r w:rsidRPr="00E63217">
              <w:rPr>
                <w:rFonts w:eastAsia="Calibri" w:hint="eastAsia"/>
                <w:rtl/>
              </w:rPr>
              <w:t>מערכת</w:t>
            </w:r>
            <w:r>
              <w:rPr>
                <w:rFonts w:eastAsia="Calibri" w:hint="cs"/>
                <w:rtl/>
              </w:rPr>
              <w:t xml:space="preserve"> ניהול בסיס נתונים</w:t>
            </w:r>
            <w:r w:rsidRPr="00B55B53">
              <w:rPr>
                <w:rFonts w:eastAsia="Calibri"/>
                <w:rtl/>
              </w:rPr>
              <w:t xml:space="preserve">, מערכת הפעלה וכד') המאופיינת על ידי מספר סידורי ומספר </w:t>
            </w:r>
            <w:r w:rsidRPr="00B55B53">
              <w:rPr>
                <w:rFonts w:eastAsia="Calibri" w:hint="cs"/>
                <w:rtl/>
              </w:rPr>
              <w:t>גרסה</w:t>
            </w:r>
            <w:r w:rsidRPr="00B55B53">
              <w:rPr>
                <w:rFonts w:eastAsia="Calibri"/>
                <w:rtl/>
              </w:rPr>
              <w:t xml:space="preserve"> וניתנת לרכישה </w:t>
            </w:r>
            <w:r w:rsidR="00D22ACE">
              <w:rPr>
                <w:rFonts w:eastAsia="Calibri" w:hint="cs"/>
                <w:rtl/>
              </w:rPr>
              <w:t xml:space="preserve">או שימוש </w:t>
            </w:r>
            <w:r w:rsidRPr="00B55B53">
              <w:rPr>
                <w:rFonts w:eastAsia="Calibri"/>
                <w:rtl/>
              </w:rPr>
              <w:t>בשוק החופשי.</w:t>
            </w:r>
          </w:p>
        </w:tc>
      </w:tr>
      <w:tr w:rsidR="00BD1A7C" w:rsidRPr="00B55B53" w:rsidTr="00DB72F8">
        <w:trPr>
          <w:cantSplit/>
        </w:trPr>
        <w:tc>
          <w:tcPr>
            <w:tcW w:w="1985" w:type="dxa"/>
          </w:tcPr>
          <w:p w:rsidR="00BD1A7C" w:rsidRPr="00B6427C" w:rsidRDefault="00BD1A7C" w:rsidP="00BD1A7C">
            <w:pPr>
              <w:spacing w:line="360" w:lineRule="auto"/>
              <w:contextualSpacing/>
              <w:jc w:val="both"/>
              <w:rPr>
                <w:rFonts w:eastAsia="Calibri"/>
                <w:rtl/>
              </w:rPr>
            </w:pPr>
            <w:r w:rsidRPr="00B6427C">
              <w:rPr>
                <w:rFonts w:eastAsia="Calibri"/>
                <w:rtl/>
              </w:rPr>
              <w:t>תוכנה ייעודית</w:t>
            </w:r>
          </w:p>
        </w:tc>
        <w:tc>
          <w:tcPr>
            <w:tcW w:w="283" w:type="dxa"/>
          </w:tcPr>
          <w:p w:rsidR="00BD1A7C" w:rsidRPr="00B6427C" w:rsidRDefault="00BD1A7C" w:rsidP="00BD1A7C">
            <w:pPr>
              <w:spacing w:line="360" w:lineRule="auto"/>
              <w:contextualSpacing/>
              <w:jc w:val="both"/>
              <w:rPr>
                <w:rFonts w:eastAsia="Calibri"/>
                <w:rtl/>
              </w:rPr>
            </w:pPr>
            <w:r w:rsidRPr="00B6427C">
              <w:rPr>
                <w:rFonts w:eastAsia="Calibri"/>
                <w:rtl/>
              </w:rPr>
              <w:t>-</w:t>
            </w:r>
          </w:p>
        </w:tc>
        <w:tc>
          <w:tcPr>
            <w:tcW w:w="6345" w:type="dxa"/>
          </w:tcPr>
          <w:p w:rsidR="00BD1A7C" w:rsidRPr="00B6427C" w:rsidRDefault="00BD1A7C" w:rsidP="00BD1A7C">
            <w:pPr>
              <w:spacing w:line="360" w:lineRule="auto"/>
              <w:contextualSpacing/>
              <w:jc w:val="both"/>
              <w:rPr>
                <w:rFonts w:eastAsia="Calibri"/>
                <w:rtl/>
              </w:rPr>
            </w:pPr>
            <w:r w:rsidRPr="00B6427C">
              <w:rPr>
                <w:rFonts w:eastAsia="Calibri"/>
                <w:rtl/>
              </w:rPr>
              <w:t>האפליקציה (היישום) המותאמת לדרישות הרשות ופותחה לצורך המערכת נשוא המכרז, כולל תשתיות תוכנה המשולבות בפתרון, למעט תוכנות מדף.</w:t>
            </w:r>
          </w:p>
        </w:tc>
      </w:tr>
      <w:tr w:rsidR="00BD1A7C" w:rsidRPr="00B55B53" w:rsidTr="00DB72F8">
        <w:trPr>
          <w:cantSplit/>
        </w:trPr>
        <w:tc>
          <w:tcPr>
            <w:tcW w:w="1985" w:type="dxa"/>
          </w:tcPr>
          <w:p w:rsidR="00BD1A7C" w:rsidRPr="00B6427C" w:rsidRDefault="00BD1A7C" w:rsidP="00BD1A7C">
            <w:pPr>
              <w:spacing w:line="360" w:lineRule="auto"/>
              <w:contextualSpacing/>
              <w:jc w:val="both"/>
              <w:rPr>
                <w:rFonts w:eastAsia="Calibri"/>
                <w:rtl/>
              </w:rPr>
            </w:pPr>
            <w:r w:rsidRPr="00B6427C">
              <w:rPr>
                <w:rFonts w:eastAsia="Calibri"/>
                <w:rtl/>
              </w:rPr>
              <w:t>תחזוקה</w:t>
            </w:r>
          </w:p>
        </w:tc>
        <w:tc>
          <w:tcPr>
            <w:tcW w:w="283" w:type="dxa"/>
          </w:tcPr>
          <w:p w:rsidR="00BD1A7C" w:rsidRPr="00B6427C" w:rsidRDefault="00BD1A7C" w:rsidP="00BD1A7C">
            <w:pPr>
              <w:spacing w:line="360" w:lineRule="auto"/>
              <w:contextualSpacing/>
              <w:jc w:val="both"/>
              <w:rPr>
                <w:rFonts w:eastAsia="Calibri"/>
                <w:rtl/>
              </w:rPr>
            </w:pPr>
            <w:r w:rsidRPr="00B6427C">
              <w:rPr>
                <w:rFonts w:eastAsia="Calibri"/>
                <w:rtl/>
              </w:rPr>
              <w:t>-</w:t>
            </w:r>
          </w:p>
        </w:tc>
        <w:tc>
          <w:tcPr>
            <w:tcW w:w="6345" w:type="dxa"/>
          </w:tcPr>
          <w:p w:rsidR="00BD1A7C" w:rsidRPr="00B6427C" w:rsidRDefault="00BD1A7C" w:rsidP="00BD1A7C">
            <w:pPr>
              <w:spacing w:line="360" w:lineRule="auto"/>
              <w:contextualSpacing/>
              <w:jc w:val="both"/>
              <w:rPr>
                <w:rFonts w:eastAsia="Calibri"/>
                <w:rtl/>
              </w:rPr>
            </w:pPr>
            <w:r w:rsidRPr="00B6427C">
              <w:rPr>
                <w:rFonts w:eastAsia="Calibri"/>
                <w:rtl/>
              </w:rPr>
              <w:t xml:space="preserve">כל הפעילויות המפורטות בסעיף 4.4 במפרט, שמטרתן מניעה ו/או תיקון </w:t>
            </w:r>
            <w:r w:rsidRPr="00B6427C">
              <w:rPr>
                <w:rFonts w:eastAsia="Calibri" w:hint="cs"/>
                <w:rtl/>
              </w:rPr>
              <w:t>לשם</w:t>
            </w:r>
            <w:r w:rsidRPr="00B6427C">
              <w:rPr>
                <w:rFonts w:eastAsia="Calibri"/>
                <w:rtl/>
              </w:rPr>
              <w:t xml:space="preserve"> פעילות תקינה של המערכת על כל רכיביה.</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תפעול</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 xml:space="preserve">כל הפעילויות הנדרשות כדי לתמוך בפעילותה השגרתית התקינה של המערכת. כולל הפעלת ממשקים, גיבויים שוטפים וניטור, כמפורט בסעיף </w:t>
            </w:r>
            <w:r w:rsidRPr="00F24A96">
              <w:rPr>
                <w:rFonts w:eastAsia="Calibri"/>
                <w:rtl/>
              </w:rPr>
              <w:t>4.4</w:t>
            </w:r>
            <w:r>
              <w:rPr>
                <w:rFonts w:eastAsia="Calibri"/>
                <w:rtl/>
              </w:rPr>
              <w:t xml:space="preserve"> </w:t>
            </w:r>
            <w:r w:rsidRPr="00B55B53">
              <w:rPr>
                <w:rFonts w:eastAsia="Calibri"/>
                <w:rtl/>
              </w:rPr>
              <w:t>במפרט.</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תקופת ההקמה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תקופת הזמן ממועד ההתקשרות עד להפעלה מבצעית בפריסה מלאה</w:t>
            </w:r>
            <w:r>
              <w:rPr>
                <w:rFonts w:eastAsia="Calibri"/>
                <w:rtl/>
              </w:rPr>
              <w:t xml:space="preserve"> </w:t>
            </w:r>
            <w:r w:rsidRPr="00B55B53">
              <w:rPr>
                <w:rFonts w:eastAsia="Calibri"/>
                <w:rtl/>
              </w:rPr>
              <w:t xml:space="preserve">ובמלא התכולה הנדרשת למערכת כמפורט בסעיף </w:t>
            </w:r>
            <w:r w:rsidRPr="00F24A96">
              <w:rPr>
                <w:rFonts w:eastAsia="Calibri"/>
                <w:rtl/>
              </w:rPr>
              <w:t>4.2.4</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תקופת התפעול</w:t>
            </w:r>
            <w:r>
              <w:rPr>
                <w:rFonts w:eastAsia="Calibri" w:hint="cs"/>
                <w:rtl/>
              </w:rPr>
              <w:t xml:space="preserve"> ותחזוקה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תקופת הזמן מתחילת ההפעלה המבצעית של שלב ההטמעה הראשון עד לסיום ההתקשרות</w:t>
            </w:r>
            <w:r>
              <w:rPr>
                <w:rFonts w:eastAsia="Calibri" w:hint="cs"/>
                <w:rtl/>
              </w:rPr>
              <w:t>, לרבות מימוש כל תקופת אופציה ככל שתמומש</w:t>
            </w:r>
            <w:r w:rsidRPr="00B55B53">
              <w:rPr>
                <w:rFonts w:eastAsia="Calibri"/>
                <w:rtl/>
              </w:rPr>
              <w:t>.</w:t>
            </w:r>
          </w:p>
        </w:tc>
      </w:tr>
      <w:tr w:rsidR="00BD1A7C" w:rsidRPr="00B55B53" w:rsidTr="00DB72F8">
        <w:trPr>
          <w:cantSplit/>
        </w:trPr>
        <w:tc>
          <w:tcPr>
            <w:tcW w:w="1985" w:type="dxa"/>
          </w:tcPr>
          <w:p w:rsidR="00BD1A7C" w:rsidRPr="00B55B53" w:rsidRDefault="00BD1A7C" w:rsidP="00BD1A7C">
            <w:pPr>
              <w:spacing w:line="360" w:lineRule="auto"/>
              <w:contextualSpacing/>
              <w:jc w:val="both"/>
              <w:rPr>
                <w:rFonts w:eastAsia="Calibri"/>
                <w:rtl/>
              </w:rPr>
            </w:pPr>
            <w:r w:rsidRPr="00B55B53">
              <w:rPr>
                <w:rFonts w:eastAsia="Calibri"/>
                <w:rtl/>
              </w:rPr>
              <w:t>תקלה</w:t>
            </w:r>
          </w:p>
        </w:tc>
        <w:tc>
          <w:tcPr>
            <w:tcW w:w="283" w:type="dxa"/>
          </w:tcPr>
          <w:p w:rsidR="00BD1A7C" w:rsidRPr="00B55B53" w:rsidRDefault="00BD1A7C" w:rsidP="00BD1A7C">
            <w:pPr>
              <w:spacing w:line="360" w:lineRule="auto"/>
              <w:contextualSpacing/>
              <w:jc w:val="both"/>
              <w:rPr>
                <w:rFonts w:eastAsia="Calibri"/>
                <w:rtl/>
              </w:rPr>
            </w:pPr>
            <w:r w:rsidRPr="00B55B53">
              <w:rPr>
                <w:rFonts w:eastAsia="Calibri"/>
                <w:rtl/>
              </w:rPr>
              <w:t>-</w:t>
            </w:r>
          </w:p>
        </w:tc>
        <w:tc>
          <w:tcPr>
            <w:tcW w:w="6345" w:type="dxa"/>
          </w:tcPr>
          <w:p w:rsidR="00BD1A7C" w:rsidRPr="00B55B53" w:rsidRDefault="00BD1A7C" w:rsidP="00BD1A7C">
            <w:pPr>
              <w:spacing w:line="360" w:lineRule="auto"/>
              <w:contextualSpacing/>
              <w:jc w:val="both"/>
              <w:rPr>
                <w:rFonts w:eastAsia="Calibri"/>
                <w:rtl/>
              </w:rPr>
            </w:pPr>
            <w:r w:rsidRPr="00B55B53">
              <w:rPr>
                <w:rFonts w:eastAsia="Calibri"/>
                <w:rtl/>
              </w:rPr>
              <w:t>מצב המונע פעולה תקינה של המערכת</w:t>
            </w:r>
            <w:r>
              <w:rPr>
                <w:rFonts w:eastAsia="Calibri" w:hint="cs"/>
                <w:rtl/>
              </w:rPr>
              <w:t xml:space="preserve"> </w:t>
            </w:r>
            <w:r w:rsidRPr="00B55B53">
              <w:rPr>
                <w:rFonts w:eastAsia="Calibri"/>
                <w:rtl/>
              </w:rPr>
              <w:t>כמתואר ונדרש במפרט.</w:t>
            </w:r>
          </w:p>
        </w:tc>
      </w:tr>
    </w:tbl>
    <w:p w:rsidR="00A13FE5" w:rsidRPr="00D93C6C" w:rsidRDefault="00A13FE5" w:rsidP="002F64CD">
      <w:pPr>
        <w:spacing w:line="360" w:lineRule="auto"/>
        <w:contextualSpacing/>
        <w:jc w:val="both"/>
        <w:rPr>
          <w:rFonts w:eastAsiaTheme="minorHAnsi"/>
        </w:rPr>
      </w:pPr>
    </w:p>
    <w:bookmarkEnd w:id="1"/>
    <w:bookmarkEnd w:id="2"/>
    <w:bookmarkEnd w:id="3"/>
    <w:bookmarkEnd w:id="4"/>
    <w:bookmarkEnd w:id="5"/>
    <w:p w:rsidR="00A13FE5" w:rsidRPr="00F24A96" w:rsidRDefault="00A13FE5" w:rsidP="00783343">
      <w:pPr>
        <w:pStyle w:val="11"/>
        <w:spacing w:before="0"/>
        <w:ind w:left="2"/>
        <w:contextualSpacing/>
      </w:pPr>
      <w:r w:rsidRPr="00F24A96">
        <w:rPr>
          <w:rFonts w:hint="eastAsia"/>
          <w:rtl/>
        </w:rPr>
        <w:t>תיאור</w:t>
      </w:r>
      <w:r w:rsidRPr="00F24A96">
        <w:rPr>
          <w:rtl/>
        </w:rPr>
        <w:t xml:space="preserve"> </w:t>
      </w:r>
      <w:r w:rsidRPr="00F24A96">
        <w:rPr>
          <w:rFonts w:hint="eastAsia"/>
          <w:rtl/>
        </w:rPr>
        <w:t>השירותים</w:t>
      </w:r>
      <w:r w:rsidRPr="00F24A96">
        <w:rPr>
          <w:rtl/>
        </w:rPr>
        <w:t xml:space="preserve"> </w:t>
      </w:r>
      <w:r w:rsidRPr="00F24A96">
        <w:rPr>
          <w:rFonts w:hint="eastAsia"/>
          <w:rtl/>
        </w:rPr>
        <w:t>הנדרשים</w:t>
      </w:r>
      <w:r w:rsidRPr="00F24A96">
        <w:rPr>
          <w:rtl/>
        </w:rPr>
        <w:t xml:space="preserve"> </w:t>
      </w:r>
      <w:r w:rsidRPr="00F24A96">
        <w:rPr>
          <w:rFonts w:hint="eastAsia"/>
          <w:rtl/>
        </w:rPr>
        <w:t>מ</w:t>
      </w:r>
      <w:r w:rsidR="008E601F" w:rsidRPr="00F24A96">
        <w:rPr>
          <w:rtl/>
        </w:rPr>
        <w:t>ספק המערכת</w:t>
      </w:r>
      <w:r w:rsidRPr="00F24A96">
        <w:t xml:space="preserve"> </w:t>
      </w:r>
    </w:p>
    <w:p w:rsidR="00BE2249" w:rsidRPr="001128C8" w:rsidRDefault="00A13FE5" w:rsidP="002F64CD">
      <w:pPr>
        <w:spacing w:line="360" w:lineRule="auto"/>
        <w:contextualSpacing/>
        <w:jc w:val="both"/>
        <w:rPr>
          <w:rFonts w:eastAsiaTheme="minorHAnsi"/>
          <w:rtl/>
        </w:rPr>
      </w:pPr>
      <w:r w:rsidRPr="00BD3F72">
        <w:rPr>
          <w:rFonts w:eastAsiaTheme="minorHAnsi"/>
          <w:rtl/>
        </w:rPr>
        <w:t>הפ</w:t>
      </w:r>
      <w:r w:rsidR="009F6D56" w:rsidRPr="00BD3F72">
        <w:rPr>
          <w:rFonts w:eastAsiaTheme="minorHAnsi" w:hint="eastAsia"/>
          <w:rtl/>
        </w:rPr>
        <w:t>י</w:t>
      </w:r>
      <w:r w:rsidRPr="00BD3F72">
        <w:rPr>
          <w:rFonts w:eastAsiaTheme="minorHAnsi"/>
          <w:rtl/>
        </w:rPr>
        <w:t>רוט המלא של השירותים הנדרשים מהמציע הזוכה</w:t>
      </w:r>
      <w:r w:rsidR="008E601F" w:rsidRPr="00BD3F72">
        <w:rPr>
          <w:rFonts w:eastAsiaTheme="minorHAnsi"/>
          <w:rtl/>
        </w:rPr>
        <w:t xml:space="preserve"> (להלן: "</w:t>
      </w:r>
      <w:r w:rsidR="008E601F" w:rsidRPr="00783343">
        <w:rPr>
          <w:rFonts w:eastAsiaTheme="minorHAnsi" w:hint="eastAsia"/>
          <w:b/>
          <w:bCs/>
          <w:rtl/>
        </w:rPr>
        <w:t>ספק</w:t>
      </w:r>
      <w:r w:rsidR="008E601F" w:rsidRPr="00783343">
        <w:rPr>
          <w:rFonts w:eastAsiaTheme="minorHAnsi"/>
          <w:b/>
          <w:bCs/>
          <w:rtl/>
        </w:rPr>
        <w:t xml:space="preserve"> </w:t>
      </w:r>
      <w:r w:rsidR="008E601F" w:rsidRPr="00783343">
        <w:rPr>
          <w:rFonts w:eastAsiaTheme="minorHAnsi" w:hint="eastAsia"/>
          <w:b/>
          <w:bCs/>
          <w:rtl/>
        </w:rPr>
        <w:t>המערכת</w:t>
      </w:r>
      <w:r w:rsidR="008E601F" w:rsidRPr="00BD3F72">
        <w:rPr>
          <w:rFonts w:eastAsiaTheme="minorHAnsi"/>
          <w:rtl/>
        </w:rPr>
        <w:t>"</w:t>
      </w:r>
      <w:r w:rsidR="00D22ACE">
        <w:rPr>
          <w:rFonts w:eastAsiaTheme="minorHAnsi" w:hint="cs"/>
          <w:rtl/>
        </w:rPr>
        <w:t xml:space="preserve"> או </w:t>
      </w:r>
      <w:r w:rsidR="00D22ACE" w:rsidRPr="00783343">
        <w:rPr>
          <w:rFonts w:eastAsiaTheme="minorHAnsi"/>
          <w:b/>
          <w:bCs/>
          <w:rtl/>
        </w:rPr>
        <w:t xml:space="preserve">"הספק </w:t>
      </w:r>
      <w:r w:rsidR="00D22ACE" w:rsidRPr="00783343">
        <w:rPr>
          <w:rFonts w:eastAsiaTheme="minorHAnsi" w:hint="eastAsia"/>
          <w:b/>
          <w:bCs/>
          <w:rtl/>
        </w:rPr>
        <w:t>הזוכה</w:t>
      </w:r>
      <w:r w:rsidR="00D22ACE" w:rsidRPr="00783343">
        <w:rPr>
          <w:rFonts w:eastAsiaTheme="minorHAnsi"/>
          <w:b/>
          <w:bCs/>
          <w:rtl/>
        </w:rPr>
        <w:t>"</w:t>
      </w:r>
      <w:r w:rsidR="008E601F" w:rsidRPr="00BD3F72">
        <w:rPr>
          <w:rFonts w:eastAsiaTheme="minorHAnsi"/>
          <w:rtl/>
        </w:rPr>
        <w:t>)</w:t>
      </w:r>
      <w:r w:rsidRPr="00BD3F72">
        <w:rPr>
          <w:rFonts w:eastAsiaTheme="minorHAnsi"/>
          <w:rtl/>
        </w:rPr>
        <w:t xml:space="preserve"> </w:t>
      </w:r>
      <w:r w:rsidR="004C15A8" w:rsidRPr="00BD3F72">
        <w:rPr>
          <w:rFonts w:eastAsiaTheme="minorHAnsi" w:hint="eastAsia"/>
          <w:rtl/>
        </w:rPr>
        <w:t>ניתן</w:t>
      </w:r>
      <w:r w:rsidR="004C15A8" w:rsidRPr="00BD3F72">
        <w:rPr>
          <w:rFonts w:eastAsiaTheme="minorHAnsi"/>
          <w:rtl/>
        </w:rPr>
        <w:t xml:space="preserve"> </w:t>
      </w:r>
      <w:r w:rsidRPr="00BD3F72">
        <w:rPr>
          <w:rFonts w:eastAsiaTheme="minorHAnsi"/>
          <w:rtl/>
        </w:rPr>
        <w:t>ב</w:t>
      </w:r>
      <w:r w:rsidR="00192A2E" w:rsidRPr="00BD3F72">
        <w:rPr>
          <w:rFonts w:eastAsiaTheme="minorHAnsi" w:hint="cs"/>
          <w:rtl/>
        </w:rPr>
        <w:t>פרק ב'</w:t>
      </w:r>
      <w:r w:rsidRPr="00BD3F72">
        <w:rPr>
          <w:rFonts w:eastAsiaTheme="minorHAnsi"/>
          <w:rtl/>
        </w:rPr>
        <w:t xml:space="preserve"> </w:t>
      </w:r>
      <w:r w:rsidR="00321D2A">
        <w:rPr>
          <w:rFonts w:eastAsiaTheme="minorHAnsi" w:hint="cs"/>
          <w:rtl/>
        </w:rPr>
        <w:t xml:space="preserve">(להלן: </w:t>
      </w:r>
      <w:r w:rsidR="00321D2A" w:rsidRPr="00321D2A">
        <w:rPr>
          <w:rFonts w:eastAsiaTheme="minorHAnsi" w:hint="cs"/>
          <w:b/>
          <w:bCs/>
          <w:rtl/>
        </w:rPr>
        <w:t>"המפרט"</w:t>
      </w:r>
      <w:r w:rsidR="00321D2A">
        <w:rPr>
          <w:rFonts w:eastAsiaTheme="minorHAnsi" w:hint="cs"/>
          <w:rtl/>
        </w:rPr>
        <w:t xml:space="preserve">) </w:t>
      </w:r>
      <w:r w:rsidRPr="00BD3F72">
        <w:rPr>
          <w:rFonts w:eastAsiaTheme="minorHAnsi"/>
          <w:rtl/>
        </w:rPr>
        <w:t xml:space="preserve">ובו נדרש גם מענה מפורט של המציע מול אוסף הדרישות הפונקציונליות והטכניות המוצגות בו. להלן </w:t>
      </w:r>
      <w:r w:rsidR="00D429EA" w:rsidRPr="00BD3F72">
        <w:rPr>
          <w:rFonts w:eastAsiaTheme="minorHAnsi"/>
          <w:rtl/>
        </w:rPr>
        <w:t>רשימת</w:t>
      </w:r>
      <w:r w:rsidRPr="00BD3F72">
        <w:rPr>
          <w:rFonts w:eastAsiaTheme="minorHAnsi"/>
          <w:rtl/>
        </w:rPr>
        <w:t xml:space="preserve"> </w:t>
      </w:r>
      <w:r w:rsidR="00EC7A0B" w:rsidRPr="00BD3F72">
        <w:rPr>
          <w:rFonts w:eastAsiaTheme="minorHAnsi" w:hint="cs"/>
          <w:rtl/>
        </w:rPr>
        <w:t xml:space="preserve">השירותים </w:t>
      </w:r>
      <w:r w:rsidR="00EC7A0B" w:rsidRPr="00DB72F8">
        <w:rPr>
          <w:rFonts w:eastAsiaTheme="minorHAnsi" w:hint="eastAsia"/>
          <w:rtl/>
        </w:rPr>
        <w:t>העיקריים</w:t>
      </w:r>
      <w:r w:rsidR="00EC7A0B" w:rsidRPr="00DB72F8">
        <w:rPr>
          <w:rFonts w:eastAsiaTheme="minorHAnsi"/>
          <w:rtl/>
        </w:rPr>
        <w:t xml:space="preserve"> </w:t>
      </w:r>
      <w:r w:rsidR="00EC7A0B" w:rsidRPr="00DB72F8">
        <w:rPr>
          <w:rFonts w:eastAsiaTheme="minorHAnsi" w:hint="eastAsia"/>
          <w:rtl/>
        </w:rPr>
        <w:t>הנדרשים</w:t>
      </w:r>
      <w:r w:rsidRPr="00DB72F8">
        <w:rPr>
          <w:rFonts w:eastAsiaTheme="minorHAnsi"/>
          <w:rtl/>
        </w:rPr>
        <w:t xml:space="preserve"> </w:t>
      </w:r>
      <w:r w:rsidR="00192A2E" w:rsidRPr="00DB72F8">
        <w:rPr>
          <w:rFonts w:eastAsiaTheme="minorHAnsi" w:hint="eastAsia"/>
          <w:rtl/>
        </w:rPr>
        <w:t>בפרק</w:t>
      </w:r>
      <w:r w:rsidR="00192A2E" w:rsidRPr="00DB72F8">
        <w:rPr>
          <w:rFonts w:eastAsiaTheme="minorHAnsi"/>
          <w:rtl/>
        </w:rPr>
        <w:t xml:space="preserve"> </w:t>
      </w:r>
      <w:r w:rsidR="00192A2E" w:rsidRPr="00DB72F8">
        <w:rPr>
          <w:rFonts w:eastAsiaTheme="minorHAnsi" w:hint="eastAsia"/>
          <w:rtl/>
        </w:rPr>
        <w:t>ב</w:t>
      </w:r>
      <w:r w:rsidR="00192A2E" w:rsidRPr="00DB72F8">
        <w:rPr>
          <w:rFonts w:eastAsiaTheme="minorHAnsi"/>
          <w:rtl/>
        </w:rPr>
        <w:t>'</w:t>
      </w:r>
      <w:r w:rsidR="003D39F1" w:rsidRPr="00DB72F8">
        <w:rPr>
          <w:rFonts w:eastAsiaTheme="minorHAnsi"/>
          <w:rtl/>
        </w:rPr>
        <w:t xml:space="preserve">. יודגש כי במקרה של סתירה יגבר האמור </w:t>
      </w:r>
      <w:r w:rsidR="00192A2E" w:rsidRPr="00DB72F8">
        <w:rPr>
          <w:rFonts w:eastAsiaTheme="minorHAnsi" w:hint="eastAsia"/>
          <w:rtl/>
        </w:rPr>
        <w:t>בפרק</w:t>
      </w:r>
      <w:r w:rsidR="00192A2E" w:rsidRPr="00DB72F8">
        <w:rPr>
          <w:rFonts w:eastAsiaTheme="minorHAnsi"/>
          <w:rtl/>
        </w:rPr>
        <w:t xml:space="preserve"> </w:t>
      </w:r>
      <w:r w:rsidR="00192A2E" w:rsidRPr="00DB72F8">
        <w:rPr>
          <w:rFonts w:eastAsiaTheme="minorHAnsi" w:hint="eastAsia"/>
          <w:rtl/>
        </w:rPr>
        <w:t>ב</w:t>
      </w:r>
      <w:r w:rsidR="00192A2E" w:rsidRPr="00DB72F8">
        <w:rPr>
          <w:rFonts w:eastAsiaTheme="minorHAnsi"/>
          <w:rtl/>
        </w:rPr>
        <w:t xml:space="preserve">' </w:t>
      </w:r>
      <w:r w:rsidR="003D39F1" w:rsidRPr="00DB72F8">
        <w:rPr>
          <w:rFonts w:eastAsiaTheme="minorHAnsi" w:hint="eastAsia"/>
          <w:rtl/>
        </w:rPr>
        <w:t>על</w:t>
      </w:r>
      <w:r w:rsidR="003D39F1" w:rsidRPr="00DB72F8">
        <w:rPr>
          <w:rFonts w:eastAsiaTheme="minorHAnsi"/>
          <w:rtl/>
        </w:rPr>
        <w:t xml:space="preserve"> </w:t>
      </w:r>
      <w:r w:rsidR="003D39F1" w:rsidRPr="00DB72F8">
        <w:rPr>
          <w:rFonts w:eastAsiaTheme="minorHAnsi" w:hint="eastAsia"/>
          <w:rtl/>
        </w:rPr>
        <w:t>האמור</w:t>
      </w:r>
      <w:r w:rsidR="003D39F1" w:rsidRPr="00DB72F8">
        <w:rPr>
          <w:rFonts w:eastAsiaTheme="minorHAnsi"/>
          <w:rtl/>
        </w:rPr>
        <w:t xml:space="preserve"> </w:t>
      </w:r>
      <w:r w:rsidR="003D39F1" w:rsidRPr="00DB72F8">
        <w:rPr>
          <w:rFonts w:eastAsiaTheme="minorHAnsi" w:hint="eastAsia"/>
          <w:rtl/>
        </w:rPr>
        <w:t>בסעיף</w:t>
      </w:r>
      <w:r w:rsidR="003D39F1" w:rsidRPr="00DB72F8">
        <w:rPr>
          <w:rFonts w:eastAsiaTheme="minorHAnsi"/>
          <w:rtl/>
        </w:rPr>
        <w:t xml:space="preserve"> </w:t>
      </w:r>
      <w:r w:rsidR="003D39F1" w:rsidRPr="00DB72F8">
        <w:rPr>
          <w:rFonts w:eastAsiaTheme="minorHAnsi" w:hint="eastAsia"/>
          <w:rtl/>
        </w:rPr>
        <w:t>זה</w:t>
      </w:r>
      <w:r w:rsidRPr="00DB72F8">
        <w:rPr>
          <w:rFonts w:eastAsiaTheme="minorHAnsi"/>
          <w:rtl/>
        </w:rPr>
        <w:t>:</w:t>
      </w:r>
    </w:p>
    <w:p w:rsidR="00BE2249" w:rsidRPr="00DB72F8" w:rsidRDefault="00CB40ED" w:rsidP="002F64CD">
      <w:pPr>
        <w:pStyle w:val="21"/>
        <w:spacing w:before="0"/>
        <w:contextualSpacing/>
        <w:rPr>
          <w:b w:val="0"/>
          <w:bCs w:val="0"/>
          <w:caps w:val="0"/>
          <w:spacing w:val="0"/>
          <w:sz w:val="20"/>
        </w:rPr>
      </w:pPr>
      <w:r w:rsidRPr="00DB72F8">
        <w:rPr>
          <w:b w:val="0"/>
          <w:bCs w:val="0"/>
          <w:caps w:val="0"/>
          <w:spacing w:val="0"/>
          <w:sz w:val="20"/>
          <w:rtl/>
        </w:rPr>
        <w:t xml:space="preserve">תיקוף </w:t>
      </w:r>
      <w:r w:rsidR="00BE02C3" w:rsidRPr="00DB72F8">
        <w:rPr>
          <w:rFonts w:hint="eastAsia"/>
          <w:b w:val="0"/>
          <w:bCs w:val="0"/>
          <w:caps w:val="0"/>
          <w:spacing w:val="0"/>
          <w:sz w:val="20"/>
          <w:rtl/>
        </w:rPr>
        <w:t>ועדכון</w:t>
      </w:r>
      <w:r w:rsidR="00BE02C3" w:rsidRPr="00DB72F8">
        <w:rPr>
          <w:b w:val="0"/>
          <w:bCs w:val="0"/>
          <w:caps w:val="0"/>
          <w:spacing w:val="0"/>
          <w:sz w:val="20"/>
          <w:rtl/>
        </w:rPr>
        <w:t xml:space="preserve">, ככל שנדרש, של </w:t>
      </w:r>
      <w:r w:rsidRPr="00DB72F8">
        <w:rPr>
          <w:b w:val="0"/>
          <w:bCs w:val="0"/>
          <w:caps w:val="0"/>
          <w:spacing w:val="0"/>
          <w:sz w:val="20"/>
          <w:rtl/>
        </w:rPr>
        <w:t>אפיון העל של המערכת כמוצג וכנדרש בפרקים 2 ו 3 של המפרט</w:t>
      </w:r>
      <w:r w:rsidR="002A6A5F" w:rsidRPr="00DB72F8">
        <w:rPr>
          <w:b w:val="0"/>
          <w:bCs w:val="0"/>
          <w:caps w:val="0"/>
          <w:spacing w:val="0"/>
          <w:sz w:val="20"/>
          <w:rtl/>
        </w:rPr>
        <w:t xml:space="preserve">, </w:t>
      </w:r>
      <w:r w:rsidR="002A6A5F" w:rsidRPr="00DB72F8">
        <w:rPr>
          <w:rFonts w:hint="eastAsia"/>
          <w:b w:val="0"/>
          <w:bCs w:val="0"/>
          <w:caps w:val="0"/>
          <w:spacing w:val="0"/>
          <w:sz w:val="20"/>
          <w:rtl/>
        </w:rPr>
        <w:t>והכל</w:t>
      </w:r>
      <w:r w:rsidR="002A6A5F" w:rsidRPr="00DB72F8">
        <w:rPr>
          <w:b w:val="0"/>
          <w:bCs w:val="0"/>
          <w:caps w:val="0"/>
          <w:spacing w:val="0"/>
          <w:sz w:val="20"/>
          <w:rtl/>
        </w:rPr>
        <w:t xml:space="preserve"> </w:t>
      </w:r>
      <w:r w:rsidR="002A6A5F" w:rsidRPr="00DB72F8">
        <w:rPr>
          <w:rFonts w:hint="eastAsia"/>
          <w:b w:val="0"/>
          <w:bCs w:val="0"/>
          <w:caps w:val="0"/>
          <w:spacing w:val="0"/>
          <w:sz w:val="20"/>
          <w:rtl/>
        </w:rPr>
        <w:t>לאור</w:t>
      </w:r>
      <w:r w:rsidR="002A6A5F" w:rsidRPr="00DB72F8">
        <w:rPr>
          <w:b w:val="0"/>
          <w:bCs w:val="0"/>
          <w:caps w:val="0"/>
          <w:spacing w:val="0"/>
          <w:sz w:val="20"/>
          <w:rtl/>
        </w:rPr>
        <w:t xml:space="preserve"> </w:t>
      </w:r>
      <w:r w:rsidR="002A6A5F" w:rsidRPr="00DB72F8">
        <w:rPr>
          <w:rFonts w:hint="eastAsia"/>
          <w:b w:val="0"/>
          <w:bCs w:val="0"/>
          <w:caps w:val="0"/>
          <w:spacing w:val="0"/>
          <w:sz w:val="20"/>
          <w:rtl/>
        </w:rPr>
        <w:t>יעדי</w:t>
      </w:r>
      <w:r w:rsidR="002A6A5F" w:rsidRPr="00DB72F8">
        <w:rPr>
          <w:b w:val="0"/>
          <w:bCs w:val="0"/>
          <w:caps w:val="0"/>
          <w:spacing w:val="0"/>
          <w:sz w:val="20"/>
          <w:rtl/>
        </w:rPr>
        <w:t xml:space="preserve"> </w:t>
      </w:r>
      <w:r w:rsidR="002A6A5F" w:rsidRPr="00DB72F8">
        <w:rPr>
          <w:rFonts w:hint="eastAsia"/>
          <w:b w:val="0"/>
          <w:bCs w:val="0"/>
          <w:caps w:val="0"/>
          <w:spacing w:val="0"/>
          <w:sz w:val="20"/>
          <w:rtl/>
        </w:rPr>
        <w:t>המזמין</w:t>
      </w:r>
      <w:r w:rsidR="002A6A5F" w:rsidRPr="00DB72F8">
        <w:rPr>
          <w:b w:val="0"/>
          <w:bCs w:val="0"/>
          <w:caps w:val="0"/>
          <w:spacing w:val="0"/>
          <w:sz w:val="20"/>
          <w:rtl/>
        </w:rPr>
        <w:t xml:space="preserve"> </w:t>
      </w:r>
      <w:r w:rsidR="002A6A5F" w:rsidRPr="00DB72F8">
        <w:rPr>
          <w:rFonts w:hint="eastAsia"/>
          <w:b w:val="0"/>
          <w:bCs w:val="0"/>
          <w:caps w:val="0"/>
          <w:spacing w:val="0"/>
          <w:sz w:val="20"/>
          <w:rtl/>
        </w:rPr>
        <w:t>ומטרותיו</w:t>
      </w:r>
      <w:r w:rsidR="002A6A5F" w:rsidRPr="00DB72F8">
        <w:rPr>
          <w:b w:val="0"/>
          <w:bCs w:val="0"/>
          <w:caps w:val="0"/>
          <w:spacing w:val="0"/>
          <w:sz w:val="20"/>
          <w:rtl/>
        </w:rPr>
        <w:t xml:space="preserve">, </w:t>
      </w:r>
      <w:r w:rsidR="002A6A5F" w:rsidRPr="00DB72F8">
        <w:rPr>
          <w:rFonts w:hint="eastAsia"/>
          <w:b w:val="0"/>
          <w:bCs w:val="0"/>
          <w:caps w:val="0"/>
          <w:spacing w:val="0"/>
          <w:sz w:val="20"/>
          <w:rtl/>
        </w:rPr>
        <w:t>כפי</w:t>
      </w:r>
      <w:r w:rsidR="002A6A5F" w:rsidRPr="00DB72F8">
        <w:rPr>
          <w:b w:val="0"/>
          <w:bCs w:val="0"/>
          <w:caps w:val="0"/>
          <w:spacing w:val="0"/>
          <w:sz w:val="20"/>
          <w:rtl/>
        </w:rPr>
        <w:t xml:space="preserve"> </w:t>
      </w:r>
      <w:r w:rsidR="002A6A5F" w:rsidRPr="00DB72F8">
        <w:rPr>
          <w:rFonts w:hint="eastAsia"/>
          <w:b w:val="0"/>
          <w:bCs w:val="0"/>
          <w:caps w:val="0"/>
          <w:spacing w:val="0"/>
          <w:sz w:val="20"/>
          <w:rtl/>
        </w:rPr>
        <w:t>שאלו</w:t>
      </w:r>
      <w:r w:rsidR="002A6A5F" w:rsidRPr="00DB72F8">
        <w:rPr>
          <w:b w:val="0"/>
          <w:bCs w:val="0"/>
          <w:caps w:val="0"/>
          <w:spacing w:val="0"/>
          <w:sz w:val="20"/>
          <w:rtl/>
        </w:rPr>
        <w:t xml:space="preserve"> </w:t>
      </w:r>
      <w:r w:rsidR="002A6A5F" w:rsidRPr="00DB72F8">
        <w:rPr>
          <w:rFonts w:hint="eastAsia"/>
          <w:b w:val="0"/>
          <w:bCs w:val="0"/>
          <w:caps w:val="0"/>
          <w:spacing w:val="0"/>
          <w:sz w:val="20"/>
          <w:rtl/>
        </w:rPr>
        <w:t>מוצגים</w:t>
      </w:r>
      <w:r w:rsidR="002A6A5F" w:rsidRPr="00DB72F8">
        <w:rPr>
          <w:b w:val="0"/>
          <w:bCs w:val="0"/>
          <w:caps w:val="0"/>
          <w:spacing w:val="0"/>
          <w:sz w:val="20"/>
          <w:rtl/>
        </w:rPr>
        <w:t xml:space="preserve"> </w:t>
      </w:r>
      <w:r w:rsidR="002A6A5F" w:rsidRPr="00DB72F8">
        <w:rPr>
          <w:rFonts w:hint="eastAsia"/>
          <w:b w:val="0"/>
          <w:bCs w:val="0"/>
          <w:caps w:val="0"/>
          <w:spacing w:val="0"/>
          <w:sz w:val="20"/>
          <w:rtl/>
        </w:rPr>
        <w:t>בפרק</w:t>
      </w:r>
      <w:r w:rsidR="002A6A5F" w:rsidRPr="00DB72F8">
        <w:rPr>
          <w:b w:val="0"/>
          <w:bCs w:val="0"/>
          <w:caps w:val="0"/>
          <w:spacing w:val="0"/>
          <w:sz w:val="20"/>
          <w:rtl/>
        </w:rPr>
        <w:t xml:space="preserve"> 1 </w:t>
      </w:r>
      <w:r w:rsidR="002A6A5F" w:rsidRPr="00DB72F8">
        <w:rPr>
          <w:rFonts w:hint="eastAsia"/>
          <w:b w:val="0"/>
          <w:bCs w:val="0"/>
          <w:caps w:val="0"/>
          <w:spacing w:val="0"/>
          <w:sz w:val="20"/>
          <w:rtl/>
        </w:rPr>
        <w:t>של</w:t>
      </w:r>
      <w:r w:rsidR="002A6A5F" w:rsidRPr="00DB72F8">
        <w:rPr>
          <w:b w:val="0"/>
          <w:bCs w:val="0"/>
          <w:caps w:val="0"/>
          <w:spacing w:val="0"/>
          <w:sz w:val="20"/>
          <w:rtl/>
        </w:rPr>
        <w:t xml:space="preserve"> </w:t>
      </w:r>
      <w:r w:rsidR="002A6A5F" w:rsidRPr="00DB72F8">
        <w:rPr>
          <w:rFonts w:hint="eastAsia"/>
          <w:b w:val="0"/>
          <w:bCs w:val="0"/>
          <w:caps w:val="0"/>
          <w:spacing w:val="0"/>
          <w:sz w:val="20"/>
          <w:rtl/>
        </w:rPr>
        <w:t>המפרט</w:t>
      </w:r>
      <w:r w:rsidR="007C5BE1" w:rsidRPr="00DB72F8">
        <w:rPr>
          <w:b w:val="0"/>
          <w:bCs w:val="0"/>
          <w:caps w:val="0"/>
          <w:spacing w:val="0"/>
          <w:sz w:val="20"/>
          <w:rtl/>
        </w:rPr>
        <w:t>.</w:t>
      </w:r>
    </w:p>
    <w:p w:rsidR="00CB40ED" w:rsidRPr="00DB72F8" w:rsidRDefault="00CB40ED" w:rsidP="002F64CD">
      <w:pPr>
        <w:pStyle w:val="21"/>
        <w:spacing w:before="0"/>
        <w:contextualSpacing/>
        <w:rPr>
          <w:b w:val="0"/>
          <w:bCs w:val="0"/>
          <w:caps w:val="0"/>
          <w:spacing w:val="0"/>
          <w:sz w:val="20"/>
        </w:rPr>
      </w:pPr>
      <w:r w:rsidRPr="00DB72F8">
        <w:rPr>
          <w:b w:val="0"/>
          <w:bCs w:val="0"/>
          <w:caps w:val="0"/>
          <w:spacing w:val="0"/>
          <w:sz w:val="20"/>
          <w:rtl/>
        </w:rPr>
        <w:t>הכנה ואישור של תכנית עבודה מפורטת</w:t>
      </w:r>
      <w:r w:rsidR="00B63838" w:rsidRPr="00DB72F8">
        <w:rPr>
          <w:b w:val="0"/>
          <w:bCs w:val="0"/>
          <w:caps w:val="0"/>
          <w:spacing w:val="0"/>
          <w:sz w:val="20"/>
          <w:rtl/>
        </w:rPr>
        <w:t xml:space="preserve"> מול המזמין,</w:t>
      </w:r>
      <w:r w:rsidRPr="00DB72F8">
        <w:rPr>
          <w:b w:val="0"/>
          <w:bCs w:val="0"/>
          <w:caps w:val="0"/>
          <w:spacing w:val="0"/>
          <w:sz w:val="20"/>
          <w:rtl/>
        </w:rPr>
        <w:t xml:space="preserve"> הכוללת את כל סוגי המשימות כנדרש בסעיף 4.2.</w:t>
      </w:r>
      <w:r w:rsidR="004C25B4" w:rsidRPr="00DB72F8">
        <w:rPr>
          <w:b w:val="0"/>
          <w:bCs w:val="0"/>
          <w:caps w:val="0"/>
          <w:spacing w:val="0"/>
          <w:sz w:val="20"/>
          <w:rtl/>
        </w:rPr>
        <w:t>3</w:t>
      </w:r>
      <w:r w:rsidRPr="00DB72F8">
        <w:rPr>
          <w:b w:val="0"/>
          <w:bCs w:val="0"/>
          <w:caps w:val="0"/>
          <w:spacing w:val="0"/>
          <w:sz w:val="20"/>
          <w:rtl/>
        </w:rPr>
        <w:t>.2</w:t>
      </w:r>
      <w:r w:rsidR="00EC7A0B" w:rsidRPr="00DB72F8">
        <w:rPr>
          <w:rFonts w:hint="cs"/>
          <w:b w:val="0"/>
          <w:bCs w:val="0"/>
          <w:caps w:val="0"/>
          <w:spacing w:val="0"/>
          <w:sz w:val="20"/>
          <w:rtl/>
        </w:rPr>
        <w:t xml:space="preserve"> למפרט.</w:t>
      </w:r>
    </w:p>
    <w:p w:rsidR="008A6A63" w:rsidRPr="008A6A63" w:rsidRDefault="00EC493B" w:rsidP="002F64CD">
      <w:pPr>
        <w:pStyle w:val="21"/>
        <w:spacing w:before="0"/>
        <w:contextualSpacing/>
        <w:rPr>
          <w:b w:val="0"/>
          <w:bCs w:val="0"/>
          <w:caps w:val="0"/>
          <w:spacing w:val="0"/>
          <w:sz w:val="20"/>
        </w:rPr>
      </w:pPr>
      <w:r w:rsidRPr="00DB72F8">
        <w:rPr>
          <w:rFonts w:hint="eastAsia"/>
          <w:b w:val="0"/>
          <w:bCs w:val="0"/>
          <w:caps w:val="0"/>
          <w:spacing w:val="0"/>
          <w:sz w:val="20"/>
          <w:rtl/>
        </w:rPr>
        <w:t>בניית</w:t>
      </w:r>
      <w:r w:rsidRPr="00DB72F8">
        <w:rPr>
          <w:b w:val="0"/>
          <w:bCs w:val="0"/>
          <w:caps w:val="0"/>
          <w:spacing w:val="0"/>
          <w:sz w:val="20"/>
          <w:rtl/>
        </w:rPr>
        <w:t xml:space="preserve"> </w:t>
      </w:r>
      <w:r w:rsidRPr="00DB72F8">
        <w:rPr>
          <w:rFonts w:hint="eastAsia"/>
          <w:b w:val="0"/>
          <w:bCs w:val="0"/>
          <w:caps w:val="0"/>
          <w:spacing w:val="0"/>
          <w:sz w:val="20"/>
          <w:rtl/>
        </w:rPr>
        <w:t>קטלוג</w:t>
      </w:r>
      <w:r w:rsidRPr="00DB72F8">
        <w:rPr>
          <w:b w:val="0"/>
          <w:bCs w:val="0"/>
          <w:caps w:val="0"/>
          <w:spacing w:val="0"/>
          <w:sz w:val="20"/>
          <w:rtl/>
        </w:rPr>
        <w:t xml:space="preserve"> </w:t>
      </w:r>
      <w:r w:rsidRPr="00DB72F8">
        <w:rPr>
          <w:rFonts w:hint="eastAsia"/>
          <w:b w:val="0"/>
          <w:bCs w:val="0"/>
          <w:caps w:val="0"/>
          <w:spacing w:val="0"/>
          <w:sz w:val="20"/>
          <w:rtl/>
        </w:rPr>
        <w:t>נתונים</w:t>
      </w:r>
      <w:r w:rsidRPr="00DB72F8">
        <w:rPr>
          <w:b w:val="0"/>
          <w:bCs w:val="0"/>
          <w:caps w:val="0"/>
          <w:spacing w:val="0"/>
          <w:sz w:val="20"/>
          <w:rtl/>
        </w:rPr>
        <w:t xml:space="preserve"> </w:t>
      </w:r>
      <w:r w:rsidRPr="00DB72F8">
        <w:rPr>
          <w:rFonts w:hint="eastAsia"/>
          <w:b w:val="0"/>
          <w:bCs w:val="0"/>
          <w:caps w:val="0"/>
          <w:spacing w:val="0"/>
          <w:sz w:val="20"/>
          <w:rtl/>
        </w:rPr>
        <w:t>לפי</w:t>
      </w:r>
      <w:r w:rsidRPr="00DB72F8">
        <w:rPr>
          <w:b w:val="0"/>
          <w:bCs w:val="0"/>
          <w:caps w:val="0"/>
          <w:spacing w:val="0"/>
          <w:sz w:val="20"/>
          <w:rtl/>
        </w:rPr>
        <w:t xml:space="preserve"> </w:t>
      </w:r>
      <w:r w:rsidRPr="00DB72F8">
        <w:rPr>
          <w:rFonts w:hint="eastAsia"/>
          <w:b w:val="0"/>
          <w:bCs w:val="0"/>
          <w:caps w:val="0"/>
          <w:spacing w:val="0"/>
          <w:sz w:val="20"/>
          <w:rtl/>
        </w:rPr>
        <w:t>דרישת</w:t>
      </w:r>
      <w:r w:rsidRPr="00DB72F8">
        <w:rPr>
          <w:b w:val="0"/>
          <w:bCs w:val="0"/>
          <w:caps w:val="0"/>
          <w:spacing w:val="0"/>
          <w:sz w:val="20"/>
          <w:rtl/>
        </w:rPr>
        <w:t xml:space="preserve"> </w:t>
      </w:r>
      <w:r w:rsidRPr="00DB72F8">
        <w:rPr>
          <w:rFonts w:hint="eastAsia"/>
          <w:b w:val="0"/>
          <w:bCs w:val="0"/>
          <w:caps w:val="0"/>
          <w:spacing w:val="0"/>
          <w:sz w:val="20"/>
          <w:rtl/>
        </w:rPr>
        <w:t>המזמין</w:t>
      </w:r>
      <w:r w:rsidRPr="00DB72F8">
        <w:rPr>
          <w:b w:val="0"/>
          <w:bCs w:val="0"/>
          <w:caps w:val="0"/>
          <w:spacing w:val="0"/>
          <w:sz w:val="20"/>
          <w:rtl/>
        </w:rPr>
        <w:t xml:space="preserve"> </w:t>
      </w:r>
      <w:r w:rsidRPr="00DB72F8">
        <w:rPr>
          <w:rFonts w:hint="eastAsia"/>
          <w:b w:val="0"/>
          <w:bCs w:val="0"/>
          <w:caps w:val="0"/>
          <w:spacing w:val="0"/>
          <w:sz w:val="20"/>
          <w:rtl/>
        </w:rPr>
        <w:t>ולאחר</w:t>
      </w:r>
      <w:r w:rsidRPr="00DB72F8">
        <w:rPr>
          <w:b w:val="0"/>
          <w:bCs w:val="0"/>
          <w:caps w:val="0"/>
          <w:spacing w:val="0"/>
          <w:sz w:val="20"/>
          <w:rtl/>
        </w:rPr>
        <w:t xml:space="preserve"> </w:t>
      </w:r>
      <w:r w:rsidRPr="00DB72F8">
        <w:rPr>
          <w:rFonts w:hint="eastAsia"/>
          <w:b w:val="0"/>
          <w:bCs w:val="0"/>
          <w:caps w:val="0"/>
          <w:spacing w:val="0"/>
          <w:sz w:val="20"/>
          <w:rtl/>
        </w:rPr>
        <w:t>אישורו</w:t>
      </w:r>
      <w:r w:rsidRPr="00DB72F8">
        <w:rPr>
          <w:b w:val="0"/>
          <w:bCs w:val="0"/>
          <w:caps w:val="0"/>
          <w:spacing w:val="0"/>
          <w:sz w:val="20"/>
          <w:rtl/>
        </w:rPr>
        <w:t>.</w:t>
      </w:r>
    </w:p>
    <w:p w:rsidR="00CB40ED" w:rsidRPr="00DB72F8" w:rsidRDefault="00EC7A0B" w:rsidP="002F64CD">
      <w:pPr>
        <w:pStyle w:val="21"/>
        <w:spacing w:before="0"/>
        <w:contextualSpacing/>
        <w:rPr>
          <w:b w:val="0"/>
          <w:bCs w:val="0"/>
          <w:caps w:val="0"/>
          <w:spacing w:val="0"/>
          <w:sz w:val="20"/>
          <w:rtl/>
        </w:rPr>
      </w:pPr>
      <w:r w:rsidRPr="00DB72F8">
        <w:rPr>
          <w:rFonts w:hint="cs"/>
          <w:b w:val="0"/>
          <w:bCs w:val="0"/>
          <w:caps w:val="0"/>
          <w:spacing w:val="0"/>
          <w:sz w:val="20"/>
          <w:rtl/>
        </w:rPr>
        <w:t>שלב</w:t>
      </w:r>
      <w:r w:rsidRPr="00DB72F8">
        <w:rPr>
          <w:b w:val="0"/>
          <w:bCs w:val="0"/>
          <w:caps w:val="0"/>
          <w:spacing w:val="0"/>
          <w:sz w:val="20"/>
          <w:rtl/>
        </w:rPr>
        <w:t xml:space="preserve"> </w:t>
      </w:r>
      <w:r w:rsidRPr="00DB72F8">
        <w:rPr>
          <w:rFonts w:hint="cs"/>
          <w:b w:val="0"/>
          <w:bCs w:val="0"/>
          <w:caps w:val="0"/>
          <w:spacing w:val="0"/>
          <w:sz w:val="20"/>
          <w:rtl/>
        </w:rPr>
        <w:t>ה</w:t>
      </w:r>
      <w:r w:rsidR="00CB40ED" w:rsidRPr="00DB72F8">
        <w:rPr>
          <w:b w:val="0"/>
          <w:bCs w:val="0"/>
          <w:caps w:val="0"/>
          <w:spacing w:val="0"/>
          <w:sz w:val="20"/>
          <w:rtl/>
        </w:rPr>
        <w:t>הקמה</w:t>
      </w:r>
    </w:p>
    <w:p w:rsidR="00CB40ED" w:rsidRPr="004C3D79" w:rsidRDefault="00CB40ED" w:rsidP="008613D7">
      <w:pPr>
        <w:pStyle w:val="40"/>
        <w:numPr>
          <w:ilvl w:val="2"/>
          <w:numId w:val="181"/>
        </w:numPr>
        <w:bidi/>
        <w:spacing w:before="0"/>
        <w:ind w:left="569" w:hanging="567"/>
        <w:rPr>
          <w:rtl/>
        </w:rPr>
      </w:pPr>
      <w:r w:rsidRPr="00783343">
        <w:rPr>
          <w:b w:val="0"/>
          <w:bCs w:val="0"/>
          <w:rtl/>
        </w:rPr>
        <w:t xml:space="preserve">אפיון מפורט של כל רכיבי המערכת ואישורם מול </w:t>
      </w:r>
      <w:r w:rsidR="00B63838" w:rsidRPr="00783343">
        <w:rPr>
          <w:b w:val="0"/>
          <w:bCs w:val="0"/>
          <w:rtl/>
        </w:rPr>
        <w:t>ה</w:t>
      </w:r>
      <w:r w:rsidR="00B63838" w:rsidRPr="00783343">
        <w:rPr>
          <w:rFonts w:hint="eastAsia"/>
          <w:b w:val="0"/>
          <w:bCs w:val="0"/>
          <w:rtl/>
        </w:rPr>
        <w:t>מזמין</w:t>
      </w:r>
      <w:r w:rsidR="00EC493B" w:rsidRPr="00783343">
        <w:rPr>
          <w:b w:val="0"/>
          <w:bCs w:val="0"/>
          <w:rtl/>
        </w:rPr>
        <w:t xml:space="preserve">, </w:t>
      </w:r>
      <w:r w:rsidRPr="00783343">
        <w:rPr>
          <w:b w:val="0"/>
          <w:bCs w:val="0"/>
          <w:rtl/>
        </w:rPr>
        <w:t>על פי המתודולוגיה אותה יציג במענה לסעיף 4.2.</w:t>
      </w:r>
      <w:r w:rsidR="00B95CF4" w:rsidRPr="00783343">
        <w:rPr>
          <w:b w:val="0"/>
          <w:bCs w:val="0"/>
          <w:rtl/>
        </w:rPr>
        <w:t>3</w:t>
      </w:r>
      <w:r w:rsidRPr="00783343">
        <w:rPr>
          <w:b w:val="0"/>
          <w:bCs w:val="0"/>
          <w:rtl/>
        </w:rPr>
        <w:t>.2.2 למפרט.</w:t>
      </w:r>
    </w:p>
    <w:p w:rsidR="00CB40ED" w:rsidRPr="004C3D79" w:rsidRDefault="00CB40ED" w:rsidP="008613D7">
      <w:pPr>
        <w:pStyle w:val="40"/>
        <w:numPr>
          <w:ilvl w:val="2"/>
          <w:numId w:val="181"/>
        </w:numPr>
        <w:bidi/>
        <w:spacing w:before="0"/>
        <w:ind w:left="569" w:hanging="567"/>
      </w:pPr>
      <w:r w:rsidRPr="00783343">
        <w:rPr>
          <w:b w:val="0"/>
          <w:bCs w:val="0"/>
          <w:rtl/>
        </w:rPr>
        <w:t xml:space="preserve">הקמת המערכת </w:t>
      </w:r>
      <w:r w:rsidR="00942B55" w:rsidRPr="00783343">
        <w:rPr>
          <w:b w:val="0"/>
          <w:bCs w:val="0"/>
          <w:rtl/>
        </w:rPr>
        <w:t>(</w:t>
      </w:r>
      <w:r w:rsidR="00383D5F" w:rsidRPr="00783343">
        <w:rPr>
          <w:rFonts w:hint="eastAsia"/>
          <w:b w:val="0"/>
          <w:bCs w:val="0"/>
          <w:rtl/>
        </w:rPr>
        <w:t>תועדף</w:t>
      </w:r>
      <w:r w:rsidR="00383D5F" w:rsidRPr="00783343">
        <w:rPr>
          <w:b w:val="0"/>
          <w:bCs w:val="0"/>
          <w:rtl/>
        </w:rPr>
        <w:t xml:space="preserve"> </w:t>
      </w:r>
      <w:r w:rsidR="00942B55" w:rsidRPr="00783343">
        <w:rPr>
          <w:b w:val="0"/>
          <w:bCs w:val="0"/>
          <w:rtl/>
        </w:rPr>
        <w:t xml:space="preserve">הצעה שתסתמך על הקמה </w:t>
      </w:r>
      <w:r w:rsidRPr="00783343">
        <w:rPr>
          <w:b w:val="0"/>
          <w:bCs w:val="0"/>
          <w:rtl/>
        </w:rPr>
        <w:t>באמצעות התאמת מוצר</w:t>
      </w:r>
      <w:r w:rsidR="00EC7A0B" w:rsidRPr="00783343">
        <w:rPr>
          <w:b w:val="0"/>
          <w:bCs w:val="0"/>
          <w:rtl/>
        </w:rPr>
        <w:t xml:space="preserve"> מדף</w:t>
      </w:r>
      <w:r w:rsidRPr="00783343">
        <w:rPr>
          <w:b w:val="0"/>
          <w:bCs w:val="0"/>
          <w:rtl/>
        </w:rPr>
        <w:t xml:space="preserve"> נרכש </w:t>
      </w:r>
      <w:r w:rsidR="00EC7A0B" w:rsidRPr="00783343">
        <w:rPr>
          <w:b w:val="0"/>
          <w:bCs w:val="0"/>
          <w:rtl/>
        </w:rPr>
        <w:t>(</w:t>
      </w:r>
      <w:r w:rsidR="00EC7A0B" w:rsidRPr="00783343">
        <w:rPr>
          <w:b w:val="0"/>
          <w:bCs w:val="0"/>
        </w:rPr>
        <w:t>COTS</w:t>
      </w:r>
      <w:r w:rsidR="00EC7A0B" w:rsidRPr="00783343">
        <w:rPr>
          <w:b w:val="0"/>
          <w:bCs w:val="0"/>
          <w:rtl/>
        </w:rPr>
        <w:t xml:space="preserve"> </w:t>
      </w:r>
      <w:r w:rsidRPr="00783343">
        <w:rPr>
          <w:b w:val="0"/>
          <w:bCs w:val="0"/>
          <w:rtl/>
        </w:rPr>
        <w:t>ו/או קיים</w:t>
      </w:r>
      <w:r w:rsidR="00942B55" w:rsidRPr="00783343">
        <w:rPr>
          <w:b w:val="0"/>
          <w:bCs w:val="0"/>
          <w:rtl/>
        </w:rPr>
        <w:t>)</w:t>
      </w:r>
      <w:r w:rsidR="00EC493B" w:rsidRPr="00783343">
        <w:rPr>
          <w:b w:val="0"/>
          <w:bCs w:val="0"/>
          <w:rtl/>
        </w:rPr>
        <w:t xml:space="preserve">, </w:t>
      </w:r>
      <w:r w:rsidR="00932FB3" w:rsidRPr="00783343">
        <w:rPr>
          <w:b w:val="0"/>
          <w:bCs w:val="0"/>
          <w:rtl/>
        </w:rPr>
        <w:t>על פי המתודולוגיה אותה יציג במענה לסעיף 4.2.</w:t>
      </w:r>
      <w:r w:rsidR="00B95CF4" w:rsidRPr="00783343">
        <w:rPr>
          <w:b w:val="0"/>
          <w:bCs w:val="0"/>
          <w:rtl/>
        </w:rPr>
        <w:t>3</w:t>
      </w:r>
      <w:r w:rsidR="00932FB3" w:rsidRPr="00783343">
        <w:rPr>
          <w:b w:val="0"/>
          <w:bCs w:val="0"/>
          <w:rtl/>
        </w:rPr>
        <w:t>.2.2 למפרט.</w:t>
      </w:r>
    </w:p>
    <w:p w:rsidR="00CB40ED" w:rsidRPr="004C3D79" w:rsidRDefault="00CB40ED" w:rsidP="008613D7">
      <w:pPr>
        <w:pStyle w:val="40"/>
        <w:numPr>
          <w:ilvl w:val="2"/>
          <w:numId w:val="181"/>
        </w:numPr>
        <w:bidi/>
        <w:spacing w:before="0"/>
        <w:ind w:left="569" w:hanging="567"/>
      </w:pPr>
      <w:r w:rsidRPr="00783343">
        <w:rPr>
          <w:b w:val="0"/>
          <w:bCs w:val="0"/>
          <w:rtl/>
        </w:rPr>
        <w:t>הסבת מאגרי המידע ומאגרי המסמכים הקיימים על פי השיטה שמוצגת במענה לסעיף 4.2.</w:t>
      </w:r>
      <w:r w:rsidR="00B95CF4" w:rsidRPr="00783343">
        <w:rPr>
          <w:b w:val="0"/>
          <w:bCs w:val="0"/>
          <w:rtl/>
        </w:rPr>
        <w:t>3</w:t>
      </w:r>
      <w:r w:rsidRPr="00783343">
        <w:rPr>
          <w:b w:val="0"/>
          <w:bCs w:val="0"/>
          <w:rtl/>
        </w:rPr>
        <w:t>.2.3 במפרט</w:t>
      </w:r>
      <w:r w:rsidR="001A1D36" w:rsidRPr="00783343">
        <w:rPr>
          <w:b w:val="0"/>
          <w:bCs w:val="0"/>
          <w:rtl/>
        </w:rPr>
        <w:t>.</w:t>
      </w:r>
    </w:p>
    <w:p w:rsidR="00CB40ED" w:rsidRPr="004C3D79" w:rsidRDefault="00CB40ED" w:rsidP="008613D7">
      <w:pPr>
        <w:pStyle w:val="40"/>
        <w:numPr>
          <w:ilvl w:val="2"/>
          <w:numId w:val="181"/>
        </w:numPr>
        <w:bidi/>
        <w:spacing w:before="0"/>
        <w:ind w:left="569" w:hanging="567"/>
      </w:pPr>
      <w:r w:rsidRPr="00783343">
        <w:rPr>
          <w:b w:val="0"/>
          <w:bCs w:val="0"/>
          <w:rtl/>
        </w:rPr>
        <w:t>ניהול אבטחת איכות בכל הרמות כולל בדיקות מסירה</w:t>
      </w:r>
      <w:r w:rsidR="0019529B" w:rsidRPr="00783343">
        <w:rPr>
          <w:b w:val="0"/>
          <w:bCs w:val="0"/>
          <w:rtl/>
        </w:rPr>
        <w:t xml:space="preserve"> וקבלה</w:t>
      </w:r>
      <w:r w:rsidRPr="00783343">
        <w:rPr>
          <w:b w:val="0"/>
          <w:bCs w:val="0"/>
          <w:rtl/>
        </w:rPr>
        <w:t>. על פי המענה לסעיף 4.2.</w:t>
      </w:r>
      <w:r w:rsidR="00B95CF4" w:rsidRPr="00783343">
        <w:rPr>
          <w:b w:val="0"/>
          <w:bCs w:val="0"/>
          <w:rtl/>
        </w:rPr>
        <w:t>3</w:t>
      </w:r>
      <w:r w:rsidRPr="00783343">
        <w:rPr>
          <w:b w:val="0"/>
          <w:bCs w:val="0"/>
          <w:rtl/>
        </w:rPr>
        <w:t>.2.4 למפרט</w:t>
      </w:r>
      <w:r w:rsidR="001A1D36" w:rsidRPr="00783343">
        <w:rPr>
          <w:b w:val="0"/>
          <w:bCs w:val="0"/>
          <w:rtl/>
        </w:rPr>
        <w:t>.</w:t>
      </w:r>
    </w:p>
    <w:p w:rsidR="008A6A63" w:rsidRPr="004C3D79" w:rsidRDefault="00CB40ED" w:rsidP="008613D7">
      <w:pPr>
        <w:pStyle w:val="40"/>
        <w:numPr>
          <w:ilvl w:val="2"/>
          <w:numId w:val="181"/>
        </w:numPr>
        <w:bidi/>
        <w:spacing w:before="0"/>
        <w:ind w:left="569" w:hanging="567"/>
      </w:pPr>
      <w:r w:rsidRPr="00783343">
        <w:rPr>
          <w:b w:val="0"/>
          <w:bCs w:val="0"/>
          <w:rtl/>
        </w:rPr>
        <w:t xml:space="preserve">הדרכה והטמעה למשתמשי המערכת </w:t>
      </w:r>
      <w:r w:rsidR="00EB6FA7">
        <w:rPr>
          <w:b w:val="0"/>
          <w:bCs w:val="0"/>
          <w:rtl/>
        </w:rPr>
        <w:t>ברשות ו</w:t>
      </w:r>
      <w:r w:rsidR="00EB6FA7">
        <w:rPr>
          <w:rFonts w:hint="cs"/>
          <w:b w:val="0"/>
          <w:bCs w:val="0"/>
          <w:rtl/>
        </w:rPr>
        <w:t>ל</w:t>
      </w:r>
      <w:r w:rsidRPr="00783343">
        <w:rPr>
          <w:b w:val="0"/>
          <w:bCs w:val="0"/>
          <w:rtl/>
        </w:rPr>
        <w:t xml:space="preserve">מדווחים מטעם הגופים המוסדיים. זאת, על פי המענה </w:t>
      </w:r>
      <w:r w:rsidR="001A1D36" w:rsidRPr="00783343">
        <w:rPr>
          <w:b w:val="0"/>
          <w:bCs w:val="0"/>
          <w:rtl/>
        </w:rPr>
        <w:t>לסעיף</w:t>
      </w:r>
      <w:r w:rsidRPr="00783343">
        <w:rPr>
          <w:b w:val="0"/>
          <w:bCs w:val="0"/>
          <w:rtl/>
        </w:rPr>
        <w:t xml:space="preserve"> 4.2.</w:t>
      </w:r>
      <w:r w:rsidR="00B95CF4" w:rsidRPr="00783343">
        <w:rPr>
          <w:b w:val="0"/>
          <w:bCs w:val="0"/>
          <w:rtl/>
        </w:rPr>
        <w:t>3</w:t>
      </w:r>
      <w:r w:rsidRPr="00783343">
        <w:rPr>
          <w:b w:val="0"/>
          <w:bCs w:val="0"/>
          <w:rtl/>
        </w:rPr>
        <w:t>.2.6 למפרט.</w:t>
      </w:r>
    </w:p>
    <w:p w:rsidR="00B63838" w:rsidRPr="00DB72F8" w:rsidRDefault="00B63838" w:rsidP="002F64CD">
      <w:pPr>
        <w:pStyle w:val="21"/>
        <w:spacing w:before="0"/>
        <w:contextualSpacing/>
        <w:rPr>
          <w:b w:val="0"/>
          <w:bCs w:val="0"/>
          <w:caps w:val="0"/>
          <w:spacing w:val="0"/>
          <w:sz w:val="20"/>
        </w:rPr>
      </w:pPr>
      <w:r w:rsidRPr="00DB72F8">
        <w:rPr>
          <w:rFonts w:hint="eastAsia"/>
          <w:b w:val="0"/>
          <w:bCs w:val="0"/>
          <w:caps w:val="0"/>
          <w:spacing w:val="0"/>
          <w:sz w:val="20"/>
          <w:rtl/>
        </w:rPr>
        <w:t>פיילוט</w:t>
      </w:r>
      <w:r w:rsidR="0019529B" w:rsidRPr="00DB72F8">
        <w:rPr>
          <w:b w:val="0"/>
          <w:bCs w:val="0"/>
          <w:caps w:val="0"/>
          <w:spacing w:val="0"/>
          <w:sz w:val="20"/>
          <w:rtl/>
        </w:rPr>
        <w:t xml:space="preserve"> </w:t>
      </w:r>
      <w:r w:rsidR="00C05379">
        <w:rPr>
          <w:rFonts w:hint="cs"/>
          <w:b w:val="0"/>
          <w:bCs w:val="0"/>
          <w:caps w:val="0"/>
          <w:spacing w:val="0"/>
          <w:sz w:val="20"/>
          <w:rtl/>
        </w:rPr>
        <w:t xml:space="preserve">- </w:t>
      </w:r>
      <w:r w:rsidR="0019529B" w:rsidRPr="00DB72F8">
        <w:rPr>
          <w:b w:val="0"/>
          <w:bCs w:val="0"/>
          <w:caps w:val="0"/>
          <w:spacing w:val="0"/>
          <w:sz w:val="20"/>
          <w:rtl/>
        </w:rPr>
        <w:t>לאחר הקמת המערכת תתבצע הפעלה מול מספר מצומצם של מדווחים</w:t>
      </w:r>
      <w:r w:rsidR="0077299A" w:rsidRPr="00DB72F8">
        <w:rPr>
          <w:b w:val="0"/>
          <w:bCs w:val="0"/>
          <w:caps w:val="0"/>
          <w:spacing w:val="0"/>
          <w:sz w:val="20"/>
          <w:rtl/>
        </w:rPr>
        <w:t xml:space="preserve"> ומשתמשים פנימיים, זאת</w:t>
      </w:r>
      <w:r w:rsidR="0019529B" w:rsidRPr="00DB72F8">
        <w:rPr>
          <w:b w:val="0"/>
          <w:bCs w:val="0"/>
          <w:caps w:val="0"/>
          <w:spacing w:val="0"/>
          <w:sz w:val="20"/>
          <w:rtl/>
        </w:rPr>
        <w:t xml:space="preserve"> על מנת לוודא כי המערכת החדשה מוכנה במלואה לתחילת פעילות מול כלל הגופים המפוקחים.</w:t>
      </w:r>
    </w:p>
    <w:p w:rsidR="00CB40ED" w:rsidRDefault="00CB40ED" w:rsidP="002F64CD">
      <w:pPr>
        <w:pStyle w:val="21"/>
        <w:spacing w:before="0"/>
        <w:contextualSpacing/>
        <w:rPr>
          <w:b w:val="0"/>
          <w:bCs w:val="0"/>
          <w:caps w:val="0"/>
          <w:spacing w:val="0"/>
          <w:sz w:val="20"/>
          <w:rtl/>
        </w:rPr>
      </w:pPr>
      <w:r w:rsidRPr="00DB72F8">
        <w:rPr>
          <w:b w:val="0"/>
          <w:bCs w:val="0"/>
          <w:caps w:val="0"/>
          <w:spacing w:val="0"/>
          <w:sz w:val="20"/>
          <w:rtl/>
        </w:rPr>
        <w:t>משימות תפעול ותחזוקה בפעילות שוטפת תוך עמיד</w:t>
      </w:r>
      <w:r w:rsidR="001A1D36" w:rsidRPr="00DB72F8">
        <w:rPr>
          <w:b w:val="0"/>
          <w:bCs w:val="0"/>
          <w:caps w:val="0"/>
          <w:spacing w:val="0"/>
          <w:sz w:val="20"/>
          <w:rtl/>
        </w:rPr>
        <w:t>ה</w:t>
      </w:r>
      <w:r w:rsidRPr="00DB72F8">
        <w:rPr>
          <w:b w:val="0"/>
          <w:bCs w:val="0"/>
          <w:caps w:val="0"/>
          <w:spacing w:val="0"/>
          <w:sz w:val="20"/>
          <w:rtl/>
        </w:rPr>
        <w:t xml:space="preserve"> ביעדי אמנת השרות המוגדרים בסעיף 4.5 למפרט.</w:t>
      </w:r>
    </w:p>
    <w:p w:rsidR="00487505" w:rsidRPr="004C3D79" w:rsidRDefault="0041435F" w:rsidP="008613D7">
      <w:pPr>
        <w:pStyle w:val="40"/>
        <w:numPr>
          <w:ilvl w:val="2"/>
          <w:numId w:val="181"/>
        </w:numPr>
        <w:bidi/>
        <w:spacing w:before="0"/>
        <w:ind w:left="569" w:hanging="567"/>
      </w:pPr>
      <w:r w:rsidRPr="00783343">
        <w:rPr>
          <w:rFonts w:hint="eastAsia"/>
          <w:b w:val="0"/>
          <w:bCs w:val="0"/>
          <w:rtl/>
        </w:rPr>
        <w:t>משימות</w:t>
      </w:r>
      <w:r w:rsidRPr="00783343">
        <w:rPr>
          <w:b w:val="0"/>
          <w:bCs w:val="0"/>
          <w:rtl/>
        </w:rPr>
        <w:t xml:space="preserve"> </w:t>
      </w:r>
      <w:r w:rsidRPr="00783343">
        <w:rPr>
          <w:rFonts w:hint="eastAsia"/>
          <w:b w:val="0"/>
          <w:bCs w:val="0"/>
          <w:rtl/>
        </w:rPr>
        <w:t>ושירותים</w:t>
      </w:r>
      <w:r w:rsidRPr="00783343">
        <w:rPr>
          <w:b w:val="0"/>
          <w:bCs w:val="0"/>
          <w:rtl/>
        </w:rPr>
        <w:t xml:space="preserve"> </w:t>
      </w:r>
      <w:r w:rsidRPr="00783343">
        <w:rPr>
          <w:rFonts w:hint="eastAsia"/>
          <w:b w:val="0"/>
          <w:bCs w:val="0"/>
          <w:rtl/>
        </w:rPr>
        <w:t>שפורטו</w:t>
      </w:r>
      <w:r w:rsidRPr="00783343">
        <w:rPr>
          <w:b w:val="0"/>
          <w:bCs w:val="0"/>
          <w:rtl/>
        </w:rPr>
        <w:t xml:space="preserve"> </w:t>
      </w:r>
      <w:r w:rsidRPr="00783343">
        <w:rPr>
          <w:rFonts w:hint="eastAsia"/>
          <w:b w:val="0"/>
          <w:bCs w:val="0"/>
          <w:rtl/>
        </w:rPr>
        <w:t>בפרק</w:t>
      </w:r>
      <w:r w:rsidRPr="00783343">
        <w:rPr>
          <w:b w:val="0"/>
          <w:bCs w:val="0"/>
          <w:rtl/>
        </w:rPr>
        <w:t xml:space="preserve"> </w:t>
      </w:r>
      <w:r w:rsidRPr="00783343">
        <w:rPr>
          <w:rFonts w:hint="eastAsia"/>
          <w:b w:val="0"/>
          <w:bCs w:val="0"/>
          <w:rtl/>
        </w:rPr>
        <w:t>ב</w:t>
      </w:r>
      <w:r w:rsidRPr="00783343">
        <w:rPr>
          <w:b w:val="0"/>
          <w:bCs w:val="0"/>
          <w:rtl/>
        </w:rPr>
        <w:t xml:space="preserve">' </w:t>
      </w:r>
      <w:r w:rsidRPr="00783343">
        <w:rPr>
          <w:rFonts w:hint="eastAsia"/>
          <w:b w:val="0"/>
          <w:bCs w:val="0"/>
          <w:rtl/>
        </w:rPr>
        <w:t>למכרז</w:t>
      </w:r>
      <w:r w:rsidRPr="00783343">
        <w:rPr>
          <w:b w:val="0"/>
          <w:bCs w:val="0"/>
          <w:rtl/>
        </w:rPr>
        <w:t>:</w:t>
      </w:r>
    </w:p>
    <w:p w:rsidR="00CB40ED" w:rsidRPr="00487505" w:rsidRDefault="00CB40ED" w:rsidP="00C05379">
      <w:pPr>
        <w:pStyle w:val="40"/>
        <w:bidi/>
        <w:spacing w:before="0"/>
        <w:ind w:firstLine="271"/>
        <w:contextualSpacing/>
        <w:rPr>
          <w:b w:val="0"/>
          <w:bCs w:val="0"/>
        </w:rPr>
      </w:pPr>
      <w:r w:rsidRPr="00487505">
        <w:rPr>
          <w:b w:val="0"/>
          <w:bCs w:val="0"/>
          <w:rtl/>
        </w:rPr>
        <w:t>תחזוקת היישום כנדרש בסעיף</w:t>
      </w:r>
      <w:r w:rsidR="005A4000" w:rsidRPr="00487505">
        <w:rPr>
          <w:b w:val="0"/>
          <w:bCs w:val="0"/>
          <w:rtl/>
        </w:rPr>
        <w:t xml:space="preserve"> </w:t>
      </w:r>
      <w:r w:rsidRPr="00487505">
        <w:rPr>
          <w:b w:val="0"/>
          <w:bCs w:val="0"/>
          <w:rtl/>
        </w:rPr>
        <w:t xml:space="preserve">4.4.2.2 </w:t>
      </w:r>
      <w:r w:rsidR="00C05379" w:rsidRPr="00487505">
        <w:rPr>
          <w:b w:val="0"/>
          <w:bCs w:val="0"/>
          <w:rtl/>
        </w:rPr>
        <w:t xml:space="preserve">למפרט </w:t>
      </w:r>
      <w:r w:rsidRPr="00487505">
        <w:rPr>
          <w:b w:val="0"/>
          <w:bCs w:val="0"/>
          <w:rtl/>
        </w:rPr>
        <w:t>ועל פי המענה המפורט הנדרש בסעיף 4.6 למפרט.</w:t>
      </w:r>
    </w:p>
    <w:p w:rsidR="00CB40ED" w:rsidRPr="00C80F56" w:rsidRDefault="00CB40ED" w:rsidP="002825E8">
      <w:pPr>
        <w:pStyle w:val="40"/>
        <w:bidi/>
        <w:spacing w:before="0"/>
        <w:ind w:firstLine="271"/>
        <w:contextualSpacing/>
        <w:rPr>
          <w:b w:val="0"/>
          <w:bCs w:val="0"/>
        </w:rPr>
      </w:pPr>
      <w:r w:rsidRPr="00C80F56">
        <w:rPr>
          <w:b w:val="0"/>
          <w:bCs w:val="0"/>
          <w:rtl/>
        </w:rPr>
        <w:t xml:space="preserve">ניהול ותפעול תשתיות </w:t>
      </w:r>
      <w:r w:rsidR="008205B2" w:rsidRPr="00C80F56">
        <w:rPr>
          <w:rFonts w:hint="cs"/>
          <w:b w:val="0"/>
          <w:bCs w:val="0"/>
          <w:rtl/>
        </w:rPr>
        <w:t>בסביבת הענן</w:t>
      </w:r>
      <w:r w:rsidR="004E5507" w:rsidRPr="00C80F56">
        <w:rPr>
          <w:rFonts w:hint="cs"/>
          <w:b w:val="0"/>
          <w:bCs w:val="0"/>
          <w:rtl/>
        </w:rPr>
        <w:t>, ככל שיידרשו,</w:t>
      </w:r>
      <w:r w:rsidRPr="00C80F56">
        <w:rPr>
          <w:b w:val="0"/>
          <w:bCs w:val="0"/>
          <w:rtl/>
        </w:rPr>
        <w:t xml:space="preserve"> ותשתיות תוכנה כנ</w:t>
      </w:r>
      <w:r w:rsidR="00D74F2D" w:rsidRPr="00C80F56">
        <w:rPr>
          <w:b w:val="0"/>
          <w:bCs w:val="0"/>
          <w:rtl/>
        </w:rPr>
        <w:t>דרש בסעיף 4.4.2.3 מפרט ומוגדר במ</w:t>
      </w:r>
      <w:r w:rsidRPr="00C80F56">
        <w:rPr>
          <w:b w:val="0"/>
          <w:bCs w:val="0"/>
          <w:rtl/>
        </w:rPr>
        <w:t>ענה לסעיף 4.6 למפרט.</w:t>
      </w:r>
    </w:p>
    <w:p w:rsidR="00CB40ED" w:rsidRPr="00C80F56" w:rsidRDefault="00CB40ED" w:rsidP="002825E8">
      <w:pPr>
        <w:pStyle w:val="40"/>
        <w:bidi/>
        <w:spacing w:before="0"/>
        <w:ind w:firstLine="271"/>
        <w:contextualSpacing/>
        <w:rPr>
          <w:b w:val="0"/>
          <w:bCs w:val="0"/>
        </w:rPr>
      </w:pPr>
      <w:r w:rsidRPr="00C80F56">
        <w:rPr>
          <w:b w:val="0"/>
          <w:bCs w:val="0"/>
          <w:rtl/>
        </w:rPr>
        <w:t>תמיכה במשתמשים כנדרש בסעיף 4.4.2.</w:t>
      </w:r>
      <w:r w:rsidR="00B03C85" w:rsidRPr="00C80F56">
        <w:rPr>
          <w:b w:val="0"/>
          <w:bCs w:val="0"/>
          <w:rtl/>
        </w:rPr>
        <w:t xml:space="preserve">5 </w:t>
      </w:r>
      <w:r w:rsidRPr="00C80F56">
        <w:rPr>
          <w:b w:val="0"/>
          <w:bCs w:val="0"/>
          <w:rtl/>
        </w:rPr>
        <w:t>למפרט ועל פי המענה לסעיף 4.6 ל</w:t>
      </w:r>
      <w:r w:rsidR="00D74F2D" w:rsidRPr="00C80F56">
        <w:rPr>
          <w:b w:val="0"/>
          <w:bCs w:val="0"/>
          <w:rtl/>
        </w:rPr>
        <w:t>מפרט</w:t>
      </w:r>
      <w:r w:rsidRPr="00C80F56">
        <w:rPr>
          <w:b w:val="0"/>
          <w:bCs w:val="0"/>
          <w:rtl/>
        </w:rPr>
        <w:t>.</w:t>
      </w:r>
    </w:p>
    <w:p w:rsidR="00CB40ED" w:rsidRPr="00C80F56" w:rsidRDefault="00CB40ED" w:rsidP="002825E8">
      <w:pPr>
        <w:pStyle w:val="40"/>
        <w:bidi/>
        <w:spacing w:before="0"/>
        <w:ind w:firstLine="271"/>
        <w:contextualSpacing/>
        <w:rPr>
          <w:b w:val="0"/>
          <w:bCs w:val="0"/>
        </w:rPr>
      </w:pPr>
      <w:r w:rsidRPr="00C80F56">
        <w:rPr>
          <w:b w:val="0"/>
          <w:bCs w:val="0"/>
          <w:rtl/>
        </w:rPr>
        <w:t>ביצוע שינויים ושיפורים על פי העקרונות הנדרשים בסעיף 4.4.3.1 למפרט ועל פי התחייבות במענה לסעיף 4.6 למפרט.</w:t>
      </w:r>
    </w:p>
    <w:p w:rsidR="009169AE" w:rsidRPr="00C80F56" w:rsidRDefault="00D74F2D" w:rsidP="00C05379">
      <w:pPr>
        <w:pStyle w:val="40"/>
        <w:bidi/>
        <w:spacing w:before="0"/>
        <w:ind w:firstLine="271"/>
        <w:contextualSpacing/>
        <w:rPr>
          <w:b w:val="0"/>
          <w:bCs w:val="0"/>
          <w:rtl/>
        </w:rPr>
      </w:pPr>
      <w:r w:rsidRPr="00C80F56">
        <w:rPr>
          <w:b w:val="0"/>
          <w:bCs w:val="0"/>
          <w:rtl/>
        </w:rPr>
        <w:t xml:space="preserve">יודגש כי </w:t>
      </w:r>
      <w:r w:rsidR="00CB40ED" w:rsidRPr="00C80F56">
        <w:rPr>
          <w:b w:val="0"/>
          <w:bCs w:val="0"/>
          <w:rtl/>
        </w:rPr>
        <w:t>תיאור חלוקת הסמכות האחריות בבצוע המשימות הנ"ל בין המזמין ל</w:t>
      </w:r>
      <w:r w:rsidR="00C05379">
        <w:rPr>
          <w:rFonts w:hint="cs"/>
          <w:b w:val="0"/>
          <w:bCs w:val="0"/>
          <w:rtl/>
        </w:rPr>
        <w:t>בין ה</w:t>
      </w:r>
      <w:r w:rsidR="00CB40ED" w:rsidRPr="00C80F56">
        <w:rPr>
          <w:b w:val="0"/>
          <w:bCs w:val="0"/>
          <w:rtl/>
        </w:rPr>
        <w:t xml:space="preserve">ספק </w:t>
      </w:r>
      <w:r w:rsidR="00C05379">
        <w:rPr>
          <w:rFonts w:hint="cs"/>
          <w:b w:val="0"/>
          <w:bCs w:val="0"/>
          <w:rtl/>
        </w:rPr>
        <w:t>מובא</w:t>
      </w:r>
      <w:r w:rsidR="00CB40ED" w:rsidRPr="00C80F56">
        <w:rPr>
          <w:b w:val="0"/>
          <w:bCs w:val="0"/>
          <w:rtl/>
        </w:rPr>
        <w:t xml:space="preserve"> בסעיף 4.0.3.</w:t>
      </w:r>
      <w:r w:rsidR="00F34860" w:rsidRPr="00C80F56">
        <w:rPr>
          <w:b w:val="0"/>
          <w:bCs w:val="0"/>
          <w:rtl/>
        </w:rPr>
        <w:t>4</w:t>
      </w:r>
      <w:r w:rsidR="00CB40ED" w:rsidRPr="00C80F56">
        <w:rPr>
          <w:b w:val="0"/>
          <w:bCs w:val="0"/>
          <w:rtl/>
        </w:rPr>
        <w:t>.1 למפרט ובסעיף 4.0.3.</w:t>
      </w:r>
      <w:r w:rsidR="00F34860" w:rsidRPr="00C80F56">
        <w:rPr>
          <w:b w:val="0"/>
          <w:bCs w:val="0"/>
          <w:rtl/>
        </w:rPr>
        <w:t>4</w:t>
      </w:r>
      <w:r w:rsidR="00CB40ED" w:rsidRPr="00C80F56">
        <w:rPr>
          <w:b w:val="0"/>
          <w:bCs w:val="0"/>
          <w:rtl/>
        </w:rPr>
        <w:t>.2 למפרט</w:t>
      </w:r>
      <w:r w:rsidR="00B24852" w:rsidRPr="00C80F56">
        <w:rPr>
          <w:b w:val="0"/>
          <w:bCs w:val="0"/>
          <w:rtl/>
        </w:rPr>
        <w:t xml:space="preserve"> ו</w:t>
      </w:r>
      <w:r w:rsidR="00D22ACE">
        <w:rPr>
          <w:rFonts w:hint="cs"/>
          <w:b w:val="0"/>
          <w:bCs w:val="0"/>
          <w:rtl/>
        </w:rPr>
        <w:t>ה</w:t>
      </w:r>
      <w:r w:rsidR="00783343">
        <w:rPr>
          <w:rFonts w:hint="cs"/>
          <w:b w:val="0"/>
          <w:bCs w:val="0"/>
          <w:rtl/>
        </w:rPr>
        <w:t>וא</w:t>
      </w:r>
      <w:r w:rsidR="00D22ACE">
        <w:rPr>
          <w:rFonts w:hint="cs"/>
          <w:b w:val="0"/>
          <w:bCs w:val="0"/>
          <w:rtl/>
        </w:rPr>
        <w:t xml:space="preserve"> </w:t>
      </w:r>
      <w:r w:rsidR="00B24852" w:rsidRPr="00C80F56">
        <w:rPr>
          <w:b w:val="0"/>
          <w:bCs w:val="0"/>
          <w:rtl/>
        </w:rPr>
        <w:t>בכפוף לאמור שם</w:t>
      </w:r>
      <w:r w:rsidR="00CB40ED" w:rsidRPr="00C80F56">
        <w:rPr>
          <w:b w:val="0"/>
          <w:bCs w:val="0"/>
          <w:rtl/>
        </w:rPr>
        <w:t>.</w:t>
      </w:r>
    </w:p>
    <w:p w:rsidR="00164E3B" w:rsidRPr="004C3D79" w:rsidRDefault="00164E3B" w:rsidP="008613D7">
      <w:pPr>
        <w:pStyle w:val="40"/>
        <w:numPr>
          <w:ilvl w:val="2"/>
          <w:numId w:val="181"/>
        </w:numPr>
        <w:bidi/>
        <w:spacing w:before="0"/>
        <w:ind w:left="569" w:hanging="567"/>
        <w:rPr>
          <w:rtl/>
        </w:rPr>
      </w:pPr>
      <w:r w:rsidRPr="00783343">
        <w:rPr>
          <w:rFonts w:hint="eastAsia"/>
          <w:b w:val="0"/>
          <w:bCs w:val="0"/>
          <w:rtl/>
        </w:rPr>
        <w:t>הרחבת</w:t>
      </w:r>
      <w:r w:rsidRPr="00783343">
        <w:rPr>
          <w:b w:val="0"/>
          <w:bCs w:val="0"/>
          <w:rtl/>
        </w:rPr>
        <w:t xml:space="preserve"> </w:t>
      </w:r>
      <w:r w:rsidR="00192A2E" w:rsidRPr="00783343">
        <w:rPr>
          <w:rFonts w:hint="eastAsia"/>
          <w:b w:val="0"/>
          <w:bCs w:val="0"/>
          <w:rtl/>
        </w:rPr>
        <w:t>השירותים</w:t>
      </w:r>
      <w:r w:rsidR="00192A2E" w:rsidRPr="00783343">
        <w:rPr>
          <w:b w:val="0"/>
          <w:bCs w:val="0"/>
          <w:rtl/>
        </w:rPr>
        <w:t xml:space="preserve"> </w:t>
      </w:r>
      <w:r w:rsidR="00192A2E" w:rsidRPr="00783343">
        <w:rPr>
          <w:rFonts w:hint="eastAsia"/>
          <w:b w:val="0"/>
          <w:bCs w:val="0"/>
          <w:rtl/>
        </w:rPr>
        <w:t>שפורטו</w:t>
      </w:r>
      <w:r w:rsidR="00192A2E" w:rsidRPr="00783343">
        <w:rPr>
          <w:b w:val="0"/>
          <w:bCs w:val="0"/>
          <w:rtl/>
        </w:rPr>
        <w:t xml:space="preserve"> </w:t>
      </w:r>
      <w:r w:rsidR="00192A2E" w:rsidRPr="00783343">
        <w:rPr>
          <w:rFonts w:hint="eastAsia"/>
          <w:b w:val="0"/>
          <w:bCs w:val="0"/>
          <w:rtl/>
        </w:rPr>
        <w:t>בפרק</w:t>
      </w:r>
      <w:r w:rsidR="00192A2E" w:rsidRPr="00783343">
        <w:rPr>
          <w:b w:val="0"/>
          <w:bCs w:val="0"/>
          <w:rtl/>
        </w:rPr>
        <w:t xml:space="preserve"> </w:t>
      </w:r>
      <w:r w:rsidR="00192A2E" w:rsidRPr="00783343">
        <w:rPr>
          <w:rFonts w:hint="eastAsia"/>
          <w:b w:val="0"/>
          <w:bCs w:val="0"/>
          <w:rtl/>
        </w:rPr>
        <w:t>ב</w:t>
      </w:r>
      <w:r w:rsidR="00192A2E" w:rsidRPr="00783343">
        <w:rPr>
          <w:b w:val="0"/>
          <w:bCs w:val="0"/>
          <w:rtl/>
        </w:rPr>
        <w:t xml:space="preserve">' </w:t>
      </w:r>
      <w:r w:rsidR="00192A2E" w:rsidRPr="00783343">
        <w:rPr>
          <w:rFonts w:hint="eastAsia"/>
          <w:b w:val="0"/>
          <w:bCs w:val="0"/>
          <w:rtl/>
        </w:rPr>
        <w:t>למכרז</w:t>
      </w:r>
      <w:r w:rsidR="00192A2E" w:rsidRPr="00783343">
        <w:rPr>
          <w:b w:val="0"/>
          <w:bCs w:val="0"/>
          <w:rtl/>
        </w:rPr>
        <w:t>,</w:t>
      </w:r>
      <w:r w:rsidRPr="00783343">
        <w:rPr>
          <w:b w:val="0"/>
          <w:bCs w:val="0"/>
          <w:rtl/>
        </w:rPr>
        <w:t xml:space="preserve"> ככל הנדרש ובהתאם להחלטת המזמין, למתן מענה לעולמות תוכן נוספים אצל המזמין, לרבות </w:t>
      </w:r>
      <w:r w:rsidR="00192A2E" w:rsidRPr="00783343">
        <w:rPr>
          <w:rFonts w:hint="eastAsia"/>
          <w:b w:val="0"/>
          <w:bCs w:val="0"/>
          <w:rtl/>
        </w:rPr>
        <w:t>ביחס</w:t>
      </w:r>
      <w:r w:rsidR="00192A2E" w:rsidRPr="00783343">
        <w:rPr>
          <w:b w:val="0"/>
          <w:bCs w:val="0"/>
          <w:rtl/>
        </w:rPr>
        <w:t xml:space="preserve"> </w:t>
      </w:r>
      <w:r w:rsidR="00192A2E" w:rsidRPr="00783343">
        <w:rPr>
          <w:rFonts w:hint="eastAsia"/>
          <w:b w:val="0"/>
          <w:bCs w:val="0"/>
          <w:rtl/>
        </w:rPr>
        <w:t>לרכיבים</w:t>
      </w:r>
      <w:r w:rsidRPr="00783343">
        <w:rPr>
          <w:b w:val="0"/>
          <w:bCs w:val="0"/>
          <w:rtl/>
        </w:rPr>
        <w:t xml:space="preserve"> אלה: </w:t>
      </w:r>
      <w:r w:rsidR="00192A2E" w:rsidRPr="00783343">
        <w:rPr>
          <w:rFonts w:hint="eastAsia"/>
          <w:b w:val="0"/>
          <w:bCs w:val="0"/>
          <w:rtl/>
        </w:rPr>
        <w:t>רכיבי</w:t>
      </w:r>
      <w:r w:rsidRPr="00783343">
        <w:rPr>
          <w:b w:val="0"/>
          <w:bCs w:val="0"/>
          <w:rtl/>
        </w:rPr>
        <w:t xml:space="preserve"> הדיווח; </w:t>
      </w:r>
      <w:r w:rsidR="00192A2E" w:rsidRPr="00783343">
        <w:rPr>
          <w:rFonts w:hint="eastAsia"/>
          <w:b w:val="0"/>
          <w:bCs w:val="0"/>
          <w:rtl/>
        </w:rPr>
        <w:t>רכיבי</w:t>
      </w:r>
      <w:r w:rsidR="00192A2E" w:rsidRPr="00783343">
        <w:rPr>
          <w:b w:val="0"/>
          <w:bCs w:val="0"/>
          <w:rtl/>
        </w:rPr>
        <w:t xml:space="preserve"> </w:t>
      </w:r>
      <w:r w:rsidRPr="00783343">
        <w:rPr>
          <w:rFonts w:hint="eastAsia"/>
          <w:b w:val="0"/>
          <w:bCs w:val="0"/>
          <w:rtl/>
        </w:rPr>
        <w:t>הבקרה</w:t>
      </w:r>
      <w:r w:rsidRPr="00783343">
        <w:rPr>
          <w:b w:val="0"/>
          <w:bCs w:val="0"/>
          <w:rtl/>
        </w:rPr>
        <w:t xml:space="preserve">; </w:t>
      </w:r>
      <w:r w:rsidR="00192A2E" w:rsidRPr="00783343">
        <w:rPr>
          <w:rFonts w:hint="eastAsia"/>
          <w:b w:val="0"/>
          <w:bCs w:val="0"/>
          <w:rtl/>
        </w:rPr>
        <w:t>רכיבי</w:t>
      </w:r>
      <w:r w:rsidR="00192A2E" w:rsidRPr="00783343">
        <w:rPr>
          <w:b w:val="0"/>
          <w:bCs w:val="0"/>
          <w:rtl/>
        </w:rPr>
        <w:t xml:space="preserve"> </w:t>
      </w:r>
      <w:r w:rsidRPr="00783343">
        <w:rPr>
          <w:rFonts w:hint="eastAsia"/>
          <w:b w:val="0"/>
          <w:bCs w:val="0"/>
          <w:rtl/>
        </w:rPr>
        <w:t>ה</w:t>
      </w:r>
      <w:r w:rsidRPr="00783343">
        <w:rPr>
          <w:b w:val="0"/>
          <w:bCs w:val="0"/>
          <w:rtl/>
        </w:rPr>
        <w:t>-</w:t>
      </w:r>
      <w:r w:rsidRPr="00783343">
        <w:rPr>
          <w:b w:val="0"/>
          <w:bCs w:val="0"/>
        </w:rPr>
        <w:t>BI</w:t>
      </w:r>
      <w:r w:rsidR="00192A2E" w:rsidRPr="00783343">
        <w:rPr>
          <w:b w:val="0"/>
          <w:bCs w:val="0"/>
          <w:rtl/>
        </w:rPr>
        <w:t xml:space="preserve">; </w:t>
      </w:r>
      <w:r w:rsidR="00192A2E" w:rsidRPr="00783343">
        <w:rPr>
          <w:rFonts w:hint="eastAsia"/>
          <w:b w:val="0"/>
          <w:bCs w:val="0"/>
          <w:rtl/>
        </w:rPr>
        <w:t>רכיבי</w:t>
      </w:r>
      <w:r w:rsidR="00192A2E" w:rsidRPr="00783343">
        <w:rPr>
          <w:b w:val="0"/>
          <w:bCs w:val="0"/>
          <w:rtl/>
        </w:rPr>
        <w:t xml:space="preserve"> </w:t>
      </w:r>
      <w:r w:rsidR="00192A2E" w:rsidRPr="00783343">
        <w:rPr>
          <w:rFonts w:hint="eastAsia"/>
          <w:b w:val="0"/>
          <w:bCs w:val="0"/>
          <w:rtl/>
        </w:rPr>
        <w:t>מחסן</w:t>
      </w:r>
      <w:r w:rsidR="00192A2E" w:rsidRPr="00783343">
        <w:rPr>
          <w:b w:val="0"/>
          <w:bCs w:val="0"/>
          <w:rtl/>
        </w:rPr>
        <w:t xml:space="preserve"> </w:t>
      </w:r>
      <w:r w:rsidR="00192A2E" w:rsidRPr="00783343">
        <w:rPr>
          <w:rFonts w:hint="eastAsia"/>
          <w:b w:val="0"/>
          <w:bCs w:val="0"/>
          <w:rtl/>
        </w:rPr>
        <w:t>הנתונים</w:t>
      </w:r>
      <w:r w:rsidR="00192A2E" w:rsidRPr="00783343">
        <w:rPr>
          <w:b w:val="0"/>
          <w:bCs w:val="0"/>
          <w:rtl/>
        </w:rPr>
        <w:t xml:space="preserve">; </w:t>
      </w:r>
      <w:r w:rsidR="00192A2E" w:rsidRPr="00783343">
        <w:rPr>
          <w:rFonts w:hint="eastAsia"/>
          <w:b w:val="0"/>
          <w:bCs w:val="0"/>
          <w:rtl/>
        </w:rPr>
        <w:t>רכיבי</w:t>
      </w:r>
      <w:r w:rsidR="00192A2E" w:rsidRPr="00783343">
        <w:rPr>
          <w:b w:val="0"/>
          <w:bCs w:val="0"/>
          <w:rtl/>
        </w:rPr>
        <w:t xml:space="preserve"> </w:t>
      </w:r>
      <w:r w:rsidR="00192A2E" w:rsidRPr="00783343">
        <w:rPr>
          <w:rFonts w:hint="eastAsia"/>
          <w:b w:val="0"/>
          <w:bCs w:val="0"/>
          <w:rtl/>
        </w:rPr>
        <w:t>קטלוג</w:t>
      </w:r>
      <w:r w:rsidR="00192A2E" w:rsidRPr="00783343">
        <w:rPr>
          <w:b w:val="0"/>
          <w:bCs w:val="0"/>
          <w:rtl/>
        </w:rPr>
        <w:t xml:space="preserve"> </w:t>
      </w:r>
      <w:r w:rsidR="00192A2E" w:rsidRPr="00783343">
        <w:rPr>
          <w:rFonts w:hint="eastAsia"/>
          <w:b w:val="0"/>
          <w:bCs w:val="0"/>
          <w:rtl/>
        </w:rPr>
        <w:t>המידע</w:t>
      </w:r>
      <w:r w:rsidR="00192A2E" w:rsidRPr="00783343">
        <w:rPr>
          <w:b w:val="0"/>
          <w:bCs w:val="0"/>
          <w:rtl/>
        </w:rPr>
        <w:t>.</w:t>
      </w:r>
    </w:p>
    <w:p w:rsidR="003A550A" w:rsidRPr="00237B57" w:rsidRDefault="003A550A" w:rsidP="002F64CD">
      <w:pPr>
        <w:spacing w:line="360" w:lineRule="auto"/>
        <w:contextualSpacing/>
        <w:jc w:val="both"/>
        <w:rPr>
          <w:rtl/>
        </w:rPr>
      </w:pPr>
    </w:p>
    <w:p w:rsidR="00A13FE5" w:rsidRPr="00237B57" w:rsidRDefault="00A13FE5" w:rsidP="00783343">
      <w:pPr>
        <w:pStyle w:val="11"/>
        <w:spacing w:before="0"/>
        <w:ind w:left="2"/>
        <w:contextualSpacing/>
      </w:pPr>
      <w:r w:rsidRPr="00237B57">
        <w:rPr>
          <w:rFonts w:hint="eastAsia"/>
          <w:rtl/>
        </w:rPr>
        <w:t>רשימה</w:t>
      </w:r>
      <w:r w:rsidRPr="00237B57">
        <w:rPr>
          <w:rtl/>
        </w:rPr>
        <w:t xml:space="preserve"> </w:t>
      </w:r>
      <w:r w:rsidRPr="00237B57">
        <w:rPr>
          <w:rFonts w:hint="eastAsia"/>
          <w:rtl/>
        </w:rPr>
        <w:t>מרכזת</w:t>
      </w:r>
      <w:r w:rsidRPr="00237B57">
        <w:rPr>
          <w:rtl/>
        </w:rPr>
        <w:t xml:space="preserve"> </w:t>
      </w:r>
      <w:r w:rsidRPr="00237B57">
        <w:rPr>
          <w:rFonts w:hint="eastAsia"/>
          <w:rtl/>
        </w:rPr>
        <w:t>של</w:t>
      </w:r>
      <w:r w:rsidRPr="00237B57">
        <w:rPr>
          <w:rtl/>
        </w:rPr>
        <w:t xml:space="preserve"> </w:t>
      </w:r>
      <w:r w:rsidRPr="00237B57">
        <w:rPr>
          <w:rFonts w:hint="eastAsia"/>
          <w:rtl/>
        </w:rPr>
        <w:t>מועדים</w:t>
      </w:r>
      <w:r w:rsidRPr="00237B57">
        <w:rPr>
          <w:rtl/>
        </w:rPr>
        <w:t xml:space="preserve"> </w:t>
      </w:r>
      <w:r w:rsidRPr="00237B57">
        <w:rPr>
          <w:rFonts w:hint="eastAsia"/>
          <w:rtl/>
        </w:rPr>
        <w:t>עיקריים</w:t>
      </w:r>
      <w:r w:rsidRPr="00237B57">
        <w:rPr>
          <w:rtl/>
        </w:rPr>
        <w:t xml:space="preserve"> </w:t>
      </w:r>
      <w:r w:rsidRPr="00237B57">
        <w:rPr>
          <w:rFonts w:hint="eastAsia"/>
          <w:rtl/>
        </w:rPr>
        <w:t>להליך</w:t>
      </w:r>
      <w:r w:rsidRPr="00237B57">
        <w:rPr>
          <w:rtl/>
        </w:rPr>
        <w:t xml:space="preserve"> </w:t>
      </w:r>
      <w:r w:rsidRPr="00237B57">
        <w:rPr>
          <w:rFonts w:hint="eastAsia"/>
          <w:rtl/>
        </w:rPr>
        <w:t>התחרותי</w:t>
      </w:r>
    </w:p>
    <w:p w:rsidR="00A13FE5" w:rsidRPr="00783343" w:rsidRDefault="00A13FE5" w:rsidP="002F64CD">
      <w:pPr>
        <w:pStyle w:val="21"/>
        <w:spacing w:before="0"/>
        <w:contextualSpacing/>
        <w:rPr>
          <w:b w:val="0"/>
          <w:bCs w:val="0"/>
          <w:caps w:val="0"/>
          <w:spacing w:val="0"/>
          <w:sz w:val="20"/>
        </w:rPr>
      </w:pPr>
      <w:r w:rsidRPr="00783343">
        <w:rPr>
          <w:rFonts w:hint="eastAsia"/>
          <w:b w:val="0"/>
          <w:bCs w:val="0"/>
          <w:caps w:val="0"/>
          <w:spacing w:val="0"/>
          <w:sz w:val="20"/>
          <w:rtl/>
        </w:rPr>
        <w:t>להלן</w:t>
      </w:r>
      <w:r w:rsidRPr="00783343">
        <w:rPr>
          <w:b w:val="0"/>
          <w:bCs w:val="0"/>
          <w:caps w:val="0"/>
          <w:spacing w:val="0"/>
          <w:sz w:val="20"/>
          <w:rtl/>
        </w:rPr>
        <w:t xml:space="preserve"> רשימה מרכזת של מועדים להליך זה:</w:t>
      </w:r>
    </w:p>
    <w:tbl>
      <w:tblPr>
        <w:bidiVisual/>
        <w:tblW w:w="8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540"/>
        <w:gridCol w:w="3112"/>
      </w:tblGrid>
      <w:tr w:rsidR="00A13FE5" w:rsidRPr="00F34860" w:rsidTr="00CB4667">
        <w:trPr>
          <w:jc w:val="center"/>
        </w:trPr>
        <w:tc>
          <w:tcPr>
            <w:tcW w:w="5540" w:type="dxa"/>
            <w:tcBorders>
              <w:bottom w:val="single" w:sz="4" w:space="0" w:color="auto"/>
            </w:tcBorders>
            <w:shd w:val="clear" w:color="auto" w:fill="E6E6E6"/>
          </w:tcPr>
          <w:p w:rsidR="00A13FE5" w:rsidRPr="00651F85" w:rsidRDefault="00A13FE5" w:rsidP="002F64CD">
            <w:pPr>
              <w:spacing w:line="360" w:lineRule="auto"/>
              <w:contextualSpacing/>
              <w:jc w:val="both"/>
              <w:rPr>
                <w:rtl/>
              </w:rPr>
            </w:pPr>
            <w:r w:rsidRPr="00651F85">
              <w:rPr>
                <w:rFonts w:hint="eastAsia"/>
                <w:rtl/>
              </w:rPr>
              <w:t>הפעילות</w:t>
            </w:r>
          </w:p>
        </w:tc>
        <w:tc>
          <w:tcPr>
            <w:tcW w:w="3112" w:type="dxa"/>
            <w:shd w:val="clear" w:color="auto" w:fill="E6E6E6"/>
          </w:tcPr>
          <w:p w:rsidR="00A13FE5" w:rsidRPr="00651F85" w:rsidRDefault="00A13FE5" w:rsidP="002F64CD">
            <w:pPr>
              <w:spacing w:line="360" w:lineRule="auto"/>
              <w:contextualSpacing/>
              <w:jc w:val="both"/>
              <w:rPr>
                <w:rtl/>
              </w:rPr>
            </w:pPr>
            <w:r w:rsidRPr="00651F85">
              <w:rPr>
                <w:rFonts w:hint="eastAsia"/>
                <w:rtl/>
              </w:rPr>
              <w:t>התאריכים</w:t>
            </w:r>
          </w:p>
        </w:tc>
      </w:tr>
      <w:tr w:rsidR="00725614" w:rsidRPr="00F34860" w:rsidTr="00CB4667">
        <w:trPr>
          <w:jc w:val="center"/>
        </w:trPr>
        <w:tc>
          <w:tcPr>
            <w:tcW w:w="5540" w:type="dxa"/>
          </w:tcPr>
          <w:p w:rsidR="00725614" w:rsidRPr="00A133B7" w:rsidRDefault="00725614" w:rsidP="00725614">
            <w:pPr>
              <w:spacing w:line="360" w:lineRule="auto"/>
              <w:contextualSpacing/>
              <w:jc w:val="both"/>
            </w:pPr>
            <w:r w:rsidRPr="00A133B7">
              <w:rPr>
                <w:rtl/>
              </w:rPr>
              <w:t xml:space="preserve">פרסום המודעה בעיתונות </w:t>
            </w:r>
          </w:p>
        </w:tc>
        <w:tc>
          <w:tcPr>
            <w:tcW w:w="3112" w:type="dxa"/>
            <w:shd w:val="clear" w:color="auto" w:fill="auto"/>
          </w:tcPr>
          <w:p w:rsidR="00725614" w:rsidRPr="00145F4B" w:rsidRDefault="00A44651" w:rsidP="00725614">
            <w:pPr>
              <w:spacing w:line="360" w:lineRule="auto"/>
              <w:contextualSpacing/>
              <w:jc w:val="both"/>
              <w:rPr>
                <w:rFonts w:ascii="David" w:hAnsi="David"/>
                <w:sz w:val="24"/>
                <w:rtl/>
              </w:rPr>
            </w:pPr>
            <w:r>
              <w:rPr>
                <w:rFonts w:ascii="David" w:hAnsi="David"/>
                <w:sz w:val="24"/>
              </w:rPr>
              <w:t>18</w:t>
            </w:r>
            <w:r w:rsidR="00725614" w:rsidRPr="00145F4B">
              <w:rPr>
                <w:rFonts w:ascii="David" w:hAnsi="David"/>
                <w:sz w:val="24"/>
              </w:rPr>
              <w:t>/03/2019</w:t>
            </w:r>
          </w:p>
        </w:tc>
      </w:tr>
      <w:tr w:rsidR="008261F2" w:rsidRPr="00F34860" w:rsidTr="00CB4667">
        <w:trPr>
          <w:jc w:val="center"/>
        </w:trPr>
        <w:tc>
          <w:tcPr>
            <w:tcW w:w="5540" w:type="dxa"/>
          </w:tcPr>
          <w:p w:rsidR="008261F2" w:rsidRPr="00651F85" w:rsidRDefault="008261F2" w:rsidP="00EC022A">
            <w:pPr>
              <w:spacing w:line="360" w:lineRule="auto"/>
              <w:contextualSpacing/>
              <w:jc w:val="both"/>
              <w:rPr>
                <w:rtl/>
              </w:rPr>
            </w:pPr>
            <w:r>
              <w:rPr>
                <w:rFonts w:hint="cs"/>
                <w:rtl/>
              </w:rPr>
              <w:t>מועד הרשמה</w:t>
            </w:r>
            <w:r w:rsidR="006E2DF4">
              <w:rPr>
                <w:rFonts w:hint="cs"/>
                <w:rtl/>
              </w:rPr>
              <w:t xml:space="preserve"> אחרון למבקשים להציע הצעות למכרז</w:t>
            </w:r>
          </w:p>
        </w:tc>
        <w:tc>
          <w:tcPr>
            <w:tcW w:w="3112" w:type="dxa"/>
            <w:shd w:val="clear" w:color="auto" w:fill="auto"/>
          </w:tcPr>
          <w:p w:rsidR="008261F2" w:rsidRPr="00145F4B" w:rsidRDefault="00C44870" w:rsidP="00547BAB">
            <w:pPr>
              <w:spacing w:line="360" w:lineRule="auto"/>
              <w:contextualSpacing/>
              <w:jc w:val="both"/>
              <w:rPr>
                <w:rFonts w:ascii="David" w:hAnsi="David"/>
                <w:sz w:val="24"/>
              </w:rPr>
            </w:pPr>
            <w:r>
              <w:rPr>
                <w:rFonts w:ascii="David" w:hAnsi="David" w:hint="cs"/>
                <w:sz w:val="24"/>
                <w:rtl/>
              </w:rPr>
              <w:t>2</w:t>
            </w:r>
            <w:r w:rsidR="006E2DF4" w:rsidRPr="00145F4B">
              <w:rPr>
                <w:rFonts w:ascii="David" w:hAnsi="David" w:hint="cs"/>
                <w:sz w:val="24"/>
                <w:rtl/>
              </w:rPr>
              <w:t>/0</w:t>
            </w:r>
            <w:r w:rsidR="00547BAB">
              <w:rPr>
                <w:rFonts w:ascii="David" w:hAnsi="David" w:hint="cs"/>
                <w:sz w:val="24"/>
                <w:rtl/>
              </w:rPr>
              <w:t>4</w:t>
            </w:r>
            <w:r w:rsidR="006E2DF4" w:rsidRPr="00145F4B">
              <w:rPr>
                <w:rFonts w:ascii="David" w:hAnsi="David" w:hint="cs"/>
                <w:sz w:val="24"/>
                <w:rtl/>
              </w:rPr>
              <w:t>/2019</w:t>
            </w:r>
          </w:p>
        </w:tc>
      </w:tr>
      <w:tr w:rsidR="00725614" w:rsidRPr="00F34860" w:rsidTr="00CB4667">
        <w:trPr>
          <w:jc w:val="center"/>
        </w:trPr>
        <w:tc>
          <w:tcPr>
            <w:tcW w:w="5540" w:type="dxa"/>
          </w:tcPr>
          <w:p w:rsidR="00725614" w:rsidRPr="00651F85" w:rsidRDefault="00725614" w:rsidP="00725614">
            <w:pPr>
              <w:spacing w:line="360" w:lineRule="auto"/>
              <w:contextualSpacing/>
              <w:jc w:val="both"/>
              <w:rPr>
                <w:rtl/>
              </w:rPr>
            </w:pPr>
            <w:r w:rsidRPr="00651F85">
              <w:rPr>
                <w:rFonts w:hint="eastAsia"/>
                <w:rtl/>
              </w:rPr>
              <w:t>מועד</w:t>
            </w:r>
            <w:r w:rsidRPr="00651F85">
              <w:rPr>
                <w:rtl/>
              </w:rPr>
              <w:t xml:space="preserve"> </w:t>
            </w:r>
            <w:r w:rsidRPr="00651F85">
              <w:rPr>
                <w:rFonts w:hint="eastAsia"/>
                <w:rtl/>
              </w:rPr>
              <w:t>כנס</w:t>
            </w:r>
            <w:r w:rsidRPr="00651F85">
              <w:rPr>
                <w:rtl/>
              </w:rPr>
              <w:t xml:space="preserve"> ספקים</w:t>
            </w:r>
            <w:r>
              <w:rPr>
                <w:rFonts w:hint="cs"/>
                <w:rtl/>
              </w:rPr>
              <w:t xml:space="preserve"> - אופציונלי</w:t>
            </w:r>
          </w:p>
        </w:tc>
        <w:tc>
          <w:tcPr>
            <w:tcW w:w="3112" w:type="dxa"/>
            <w:shd w:val="clear" w:color="auto" w:fill="auto"/>
          </w:tcPr>
          <w:p w:rsidR="00725614" w:rsidRPr="00145F4B" w:rsidRDefault="002A1075" w:rsidP="007155E6">
            <w:pPr>
              <w:spacing w:line="360" w:lineRule="auto"/>
              <w:contextualSpacing/>
              <w:jc w:val="both"/>
              <w:rPr>
                <w:rFonts w:ascii="David" w:hAnsi="David"/>
                <w:sz w:val="24"/>
                <w:rtl/>
              </w:rPr>
            </w:pPr>
            <w:r>
              <w:rPr>
                <w:rFonts w:ascii="David" w:hAnsi="David"/>
                <w:sz w:val="24"/>
              </w:rPr>
              <w:t>7</w:t>
            </w:r>
            <w:r w:rsidR="00725614" w:rsidRPr="00145F4B">
              <w:rPr>
                <w:rFonts w:ascii="David" w:hAnsi="David"/>
                <w:sz w:val="24"/>
              </w:rPr>
              <w:t>/</w:t>
            </w:r>
            <w:r w:rsidR="007155E6">
              <w:rPr>
                <w:rFonts w:ascii="David" w:hAnsi="David"/>
                <w:sz w:val="24"/>
              </w:rPr>
              <w:t>04</w:t>
            </w:r>
            <w:r w:rsidR="00725614" w:rsidRPr="00145F4B">
              <w:rPr>
                <w:rFonts w:ascii="David" w:hAnsi="David"/>
                <w:sz w:val="24"/>
              </w:rPr>
              <w:t>/2019</w:t>
            </w:r>
          </w:p>
        </w:tc>
      </w:tr>
      <w:tr w:rsidR="00725614" w:rsidRPr="00F34860" w:rsidTr="00CB4667">
        <w:trPr>
          <w:jc w:val="center"/>
        </w:trPr>
        <w:tc>
          <w:tcPr>
            <w:tcW w:w="5540" w:type="dxa"/>
          </w:tcPr>
          <w:p w:rsidR="00725614" w:rsidRPr="00A133B7" w:rsidRDefault="00725614" w:rsidP="00725614">
            <w:pPr>
              <w:spacing w:line="360" w:lineRule="auto"/>
              <w:contextualSpacing/>
              <w:jc w:val="both"/>
            </w:pPr>
            <w:r w:rsidRPr="00A133B7">
              <w:rPr>
                <w:rtl/>
              </w:rPr>
              <w:t>מועד אחרון לקבלת שאלות הבהרה מאת המציעים</w:t>
            </w:r>
          </w:p>
        </w:tc>
        <w:tc>
          <w:tcPr>
            <w:tcW w:w="3112" w:type="dxa"/>
            <w:shd w:val="clear" w:color="auto" w:fill="auto"/>
          </w:tcPr>
          <w:p w:rsidR="00725614" w:rsidRPr="00145F4B" w:rsidRDefault="00A44651" w:rsidP="00725614">
            <w:pPr>
              <w:spacing w:line="360" w:lineRule="auto"/>
              <w:contextualSpacing/>
              <w:jc w:val="both"/>
              <w:rPr>
                <w:rFonts w:ascii="David" w:hAnsi="David"/>
                <w:sz w:val="24"/>
                <w:rtl/>
              </w:rPr>
            </w:pPr>
            <w:r>
              <w:rPr>
                <w:rFonts w:ascii="David" w:hAnsi="David"/>
                <w:sz w:val="24"/>
              </w:rPr>
              <w:t>18</w:t>
            </w:r>
            <w:r w:rsidR="00725614" w:rsidRPr="00145F4B">
              <w:rPr>
                <w:rFonts w:ascii="David" w:hAnsi="David"/>
                <w:sz w:val="24"/>
              </w:rPr>
              <w:t>/04/2019</w:t>
            </w:r>
          </w:p>
        </w:tc>
      </w:tr>
      <w:tr w:rsidR="00725614" w:rsidRPr="00F34860" w:rsidTr="00CB4667">
        <w:trPr>
          <w:jc w:val="center"/>
        </w:trPr>
        <w:tc>
          <w:tcPr>
            <w:tcW w:w="5540" w:type="dxa"/>
          </w:tcPr>
          <w:p w:rsidR="00725614" w:rsidRPr="00A133B7" w:rsidRDefault="00725614" w:rsidP="00725614">
            <w:pPr>
              <w:spacing w:line="360" w:lineRule="auto"/>
              <w:contextualSpacing/>
              <w:jc w:val="both"/>
              <w:rPr>
                <w:rtl/>
              </w:rPr>
            </w:pPr>
            <w:r w:rsidRPr="00A133B7">
              <w:rPr>
                <w:rtl/>
              </w:rPr>
              <w:t xml:space="preserve">מועד המענה לשאלות הבהרה </w:t>
            </w:r>
            <w:r w:rsidRPr="00A133B7">
              <w:rPr>
                <w:rFonts w:hint="eastAsia"/>
                <w:rtl/>
              </w:rPr>
              <w:t>מאת</w:t>
            </w:r>
            <w:r w:rsidRPr="00A133B7">
              <w:rPr>
                <w:rtl/>
              </w:rPr>
              <w:t xml:space="preserve"> </w:t>
            </w:r>
            <w:r w:rsidRPr="00A133B7">
              <w:rPr>
                <w:rFonts w:hint="eastAsia"/>
                <w:rtl/>
              </w:rPr>
              <w:t>המזמין</w:t>
            </w:r>
          </w:p>
        </w:tc>
        <w:tc>
          <w:tcPr>
            <w:tcW w:w="3112" w:type="dxa"/>
            <w:shd w:val="clear" w:color="auto" w:fill="auto"/>
          </w:tcPr>
          <w:p w:rsidR="00725614" w:rsidRPr="00145F4B" w:rsidRDefault="00547BAB" w:rsidP="00725614">
            <w:pPr>
              <w:spacing w:line="360" w:lineRule="auto"/>
              <w:contextualSpacing/>
              <w:jc w:val="both"/>
              <w:rPr>
                <w:rFonts w:ascii="David" w:hAnsi="David"/>
                <w:sz w:val="24"/>
                <w:rtl/>
              </w:rPr>
            </w:pPr>
            <w:r>
              <w:rPr>
                <w:rFonts w:ascii="David" w:hAnsi="David"/>
                <w:sz w:val="24"/>
              </w:rPr>
              <w:t>12</w:t>
            </w:r>
            <w:r w:rsidR="00725614" w:rsidRPr="00145F4B">
              <w:rPr>
                <w:rFonts w:ascii="David" w:hAnsi="David"/>
                <w:sz w:val="24"/>
              </w:rPr>
              <w:t>/05/2019</w:t>
            </w:r>
          </w:p>
        </w:tc>
      </w:tr>
      <w:tr w:rsidR="00CB4667" w:rsidRPr="00F34860" w:rsidTr="00CB4667">
        <w:trPr>
          <w:jc w:val="center"/>
          <w:ins w:id="6" w:author="שי אלהרר" w:date="2019-05-23T08:26:00Z"/>
        </w:trPr>
        <w:tc>
          <w:tcPr>
            <w:tcW w:w="5540" w:type="dxa"/>
            <w:vAlign w:val="center"/>
          </w:tcPr>
          <w:p w:rsidR="00CB4667" w:rsidRPr="00A133B7" w:rsidRDefault="00CB4667" w:rsidP="00CB4667">
            <w:pPr>
              <w:spacing w:line="360" w:lineRule="auto"/>
              <w:contextualSpacing/>
              <w:jc w:val="both"/>
              <w:rPr>
                <w:ins w:id="7" w:author="שי אלהרר" w:date="2019-05-23T08:26:00Z"/>
                <w:rtl/>
              </w:rPr>
            </w:pPr>
            <w:ins w:id="8" w:author="שי אלהרר" w:date="2019-05-23T08:27:00Z">
              <w:r w:rsidRPr="00495B05">
                <w:rPr>
                  <w:rFonts w:ascii="David" w:hAnsi="David"/>
                  <w:color w:val="000000"/>
                  <w:sz w:val="24"/>
                  <w:rtl/>
                </w:rPr>
                <w:t>מועד אחרון לקבלת סבב שני של שאלות הבהרה מאת המציעים</w:t>
              </w:r>
            </w:ins>
          </w:p>
        </w:tc>
        <w:tc>
          <w:tcPr>
            <w:tcW w:w="3112" w:type="dxa"/>
            <w:shd w:val="clear" w:color="auto" w:fill="auto"/>
            <w:vAlign w:val="bottom"/>
          </w:tcPr>
          <w:p w:rsidR="00CB4667" w:rsidRDefault="00CB4667" w:rsidP="00CB4667">
            <w:pPr>
              <w:spacing w:line="360" w:lineRule="auto"/>
              <w:contextualSpacing/>
              <w:jc w:val="both"/>
              <w:rPr>
                <w:ins w:id="9" w:author="שי אלהרר" w:date="2019-05-23T08:26:00Z"/>
                <w:rFonts w:ascii="David" w:hAnsi="David"/>
                <w:sz w:val="24"/>
              </w:rPr>
            </w:pPr>
            <w:ins w:id="10" w:author="שי אלהרר" w:date="2019-05-23T08:27:00Z">
              <w:r w:rsidRPr="00495B05">
                <w:rPr>
                  <w:rFonts w:ascii="David" w:hAnsi="David"/>
                  <w:color w:val="000000"/>
                  <w:sz w:val="24"/>
                  <w:rtl/>
                </w:rPr>
                <w:t>20/05/2019</w:t>
              </w:r>
            </w:ins>
          </w:p>
        </w:tc>
      </w:tr>
      <w:tr w:rsidR="00CB4667" w:rsidRPr="00F34860" w:rsidTr="00CB4667">
        <w:trPr>
          <w:jc w:val="center"/>
          <w:ins w:id="11" w:author="שי אלהרר" w:date="2019-05-23T08:26:00Z"/>
        </w:trPr>
        <w:tc>
          <w:tcPr>
            <w:tcW w:w="5540" w:type="dxa"/>
            <w:vAlign w:val="center"/>
          </w:tcPr>
          <w:p w:rsidR="00CB4667" w:rsidRPr="00A133B7" w:rsidRDefault="00CB4667" w:rsidP="00CB4667">
            <w:pPr>
              <w:spacing w:line="360" w:lineRule="auto"/>
              <w:contextualSpacing/>
              <w:jc w:val="both"/>
              <w:rPr>
                <w:ins w:id="12" w:author="שי אלהרר" w:date="2019-05-23T08:26:00Z"/>
                <w:rtl/>
              </w:rPr>
            </w:pPr>
            <w:ins w:id="13" w:author="שי אלהרר" w:date="2019-05-23T08:27:00Z">
              <w:r w:rsidRPr="00495B05">
                <w:rPr>
                  <w:rFonts w:ascii="David" w:hAnsi="David"/>
                  <w:color w:val="000000"/>
                  <w:sz w:val="24"/>
                  <w:rtl/>
                </w:rPr>
                <w:t>מועד המענה לסבב שני של שאלות הבהרה מאת המזמין</w:t>
              </w:r>
            </w:ins>
          </w:p>
        </w:tc>
        <w:tc>
          <w:tcPr>
            <w:tcW w:w="3112" w:type="dxa"/>
            <w:shd w:val="clear" w:color="auto" w:fill="auto"/>
            <w:vAlign w:val="bottom"/>
          </w:tcPr>
          <w:p w:rsidR="00CB4667" w:rsidRDefault="00CB4667" w:rsidP="00CB4667">
            <w:pPr>
              <w:spacing w:line="360" w:lineRule="auto"/>
              <w:contextualSpacing/>
              <w:jc w:val="both"/>
              <w:rPr>
                <w:ins w:id="14" w:author="שי אלהרר" w:date="2019-05-23T08:26:00Z"/>
                <w:rFonts w:ascii="David" w:hAnsi="David"/>
                <w:sz w:val="24"/>
                <w:rtl/>
              </w:rPr>
            </w:pPr>
            <w:ins w:id="15" w:author="שי אלהרר" w:date="2019-05-23T08:27:00Z">
              <w:r w:rsidRPr="00495B05">
                <w:rPr>
                  <w:rFonts w:ascii="David" w:hAnsi="David"/>
                  <w:color w:val="000000"/>
                  <w:sz w:val="24"/>
                  <w:rtl/>
                </w:rPr>
                <w:t>27/05/2019</w:t>
              </w:r>
            </w:ins>
          </w:p>
        </w:tc>
      </w:tr>
      <w:tr w:rsidR="00CB4667" w:rsidRPr="00F34860" w:rsidTr="00CB4667">
        <w:trPr>
          <w:jc w:val="center"/>
        </w:trPr>
        <w:tc>
          <w:tcPr>
            <w:tcW w:w="5540" w:type="dxa"/>
          </w:tcPr>
          <w:p w:rsidR="00CB4667" w:rsidRPr="00A133B7" w:rsidRDefault="00CB4667" w:rsidP="00CB4667">
            <w:pPr>
              <w:spacing w:line="360" w:lineRule="auto"/>
              <w:contextualSpacing/>
              <w:jc w:val="both"/>
              <w:rPr>
                <w:rtl/>
              </w:rPr>
            </w:pPr>
            <w:r w:rsidRPr="00A133B7">
              <w:rPr>
                <w:rtl/>
              </w:rPr>
              <w:t>מועד אחרון להגשת ההצעות לתיבת המכרזים</w:t>
            </w:r>
          </w:p>
        </w:tc>
        <w:tc>
          <w:tcPr>
            <w:tcW w:w="3112" w:type="dxa"/>
            <w:shd w:val="clear" w:color="auto" w:fill="auto"/>
          </w:tcPr>
          <w:p w:rsidR="00CB4667" w:rsidRPr="00145F4B" w:rsidRDefault="00CB4667" w:rsidP="00CB4667">
            <w:pPr>
              <w:spacing w:line="360" w:lineRule="auto"/>
              <w:contextualSpacing/>
              <w:jc w:val="both"/>
              <w:rPr>
                <w:rFonts w:ascii="David" w:hAnsi="David"/>
                <w:sz w:val="24"/>
                <w:rtl/>
              </w:rPr>
            </w:pPr>
            <w:del w:id="16" w:author="שי אלהרר" w:date="2019-05-23T08:28:00Z">
              <w:r w:rsidDel="00CB4667">
                <w:rPr>
                  <w:rFonts w:ascii="David" w:hAnsi="David"/>
                  <w:sz w:val="24"/>
                </w:rPr>
                <w:delText>26</w:delText>
              </w:r>
              <w:r w:rsidRPr="00145F4B" w:rsidDel="00CB4667">
                <w:rPr>
                  <w:rFonts w:ascii="David" w:hAnsi="David"/>
                  <w:sz w:val="24"/>
                </w:rPr>
                <w:delText>/05/2019</w:delText>
              </w:r>
            </w:del>
            <w:r>
              <w:rPr>
                <w:rFonts w:ascii="David" w:hAnsi="David" w:hint="cs"/>
                <w:sz w:val="24"/>
                <w:rtl/>
              </w:rPr>
              <w:t xml:space="preserve"> </w:t>
            </w:r>
            <w:ins w:id="17" w:author="שי אלהרר" w:date="2019-05-23T08:28:00Z">
              <w:r>
                <w:rPr>
                  <w:rFonts w:ascii="David" w:hAnsi="David" w:hint="cs"/>
                  <w:sz w:val="24"/>
                  <w:rtl/>
                </w:rPr>
                <w:t>11/06/2019</w:t>
              </w:r>
            </w:ins>
          </w:p>
        </w:tc>
      </w:tr>
      <w:tr w:rsidR="00CB4667" w:rsidRPr="00F34860" w:rsidTr="00CB4667">
        <w:trPr>
          <w:jc w:val="center"/>
        </w:trPr>
        <w:tc>
          <w:tcPr>
            <w:tcW w:w="5540" w:type="dxa"/>
          </w:tcPr>
          <w:p w:rsidR="00CB4667" w:rsidRPr="00A133B7" w:rsidRDefault="00CB4667" w:rsidP="00CB4667">
            <w:pPr>
              <w:spacing w:line="360" w:lineRule="auto"/>
              <w:contextualSpacing/>
              <w:jc w:val="both"/>
              <w:rPr>
                <w:rtl/>
              </w:rPr>
            </w:pPr>
            <w:r>
              <w:rPr>
                <w:rFonts w:hint="cs"/>
                <w:rtl/>
              </w:rPr>
              <w:t>שליחת הגדרת ה-</w:t>
            </w:r>
            <w:r>
              <w:rPr>
                <w:rFonts w:hint="cs"/>
              </w:rPr>
              <w:t>POC</w:t>
            </w:r>
            <w:r>
              <w:rPr>
                <w:rFonts w:hint="cs"/>
                <w:rtl/>
              </w:rPr>
              <w:t xml:space="preserve"> למציעים</w:t>
            </w:r>
          </w:p>
        </w:tc>
        <w:tc>
          <w:tcPr>
            <w:tcW w:w="3112" w:type="dxa"/>
            <w:shd w:val="clear" w:color="auto" w:fill="auto"/>
          </w:tcPr>
          <w:p w:rsidR="00CB4667" w:rsidRPr="00145F4B" w:rsidDel="00D22ACE" w:rsidRDefault="00CB4667" w:rsidP="00CB4667">
            <w:pPr>
              <w:spacing w:line="360" w:lineRule="auto"/>
              <w:contextualSpacing/>
              <w:jc w:val="both"/>
              <w:rPr>
                <w:rFonts w:ascii="David" w:hAnsi="David"/>
                <w:sz w:val="24"/>
                <w:rtl/>
              </w:rPr>
            </w:pPr>
            <w:r>
              <w:rPr>
                <w:rFonts w:ascii="David" w:hAnsi="David"/>
                <w:sz w:val="24"/>
              </w:rPr>
              <w:t xml:space="preserve"> </w:t>
            </w:r>
            <w:del w:id="18" w:author="שי אלהרר" w:date="2019-05-23T08:28:00Z">
              <w:r w:rsidDel="00CB4667">
                <w:rPr>
                  <w:rFonts w:ascii="David" w:hAnsi="David"/>
                  <w:sz w:val="24"/>
                </w:rPr>
                <w:delText>2</w:delText>
              </w:r>
              <w:r w:rsidRPr="00145F4B" w:rsidDel="00CB4667">
                <w:rPr>
                  <w:rFonts w:ascii="David" w:hAnsi="David"/>
                  <w:sz w:val="24"/>
                </w:rPr>
                <w:delText>/</w:delText>
              </w:r>
              <w:r w:rsidDel="00CB4667">
                <w:rPr>
                  <w:rFonts w:ascii="David" w:hAnsi="David"/>
                  <w:sz w:val="24"/>
                </w:rPr>
                <w:delText>06</w:delText>
              </w:r>
              <w:r w:rsidRPr="00145F4B" w:rsidDel="00CB4667">
                <w:rPr>
                  <w:rFonts w:ascii="David" w:hAnsi="David"/>
                  <w:sz w:val="24"/>
                </w:rPr>
                <w:delText>/2019</w:delText>
              </w:r>
            </w:del>
            <w:ins w:id="19" w:author="שי אלהרר" w:date="2019-05-23T08:28:00Z">
              <w:r>
                <w:rPr>
                  <w:rFonts w:ascii="David" w:hAnsi="David" w:hint="cs"/>
                  <w:sz w:val="24"/>
                  <w:rtl/>
                </w:rPr>
                <w:t>18/06/2019</w:t>
              </w:r>
            </w:ins>
          </w:p>
        </w:tc>
      </w:tr>
      <w:tr w:rsidR="00CB4667" w:rsidRPr="00F34860" w:rsidTr="00CB4667">
        <w:trPr>
          <w:jc w:val="center"/>
        </w:trPr>
        <w:tc>
          <w:tcPr>
            <w:tcW w:w="5540" w:type="dxa"/>
          </w:tcPr>
          <w:p w:rsidR="00CB4667" w:rsidRDefault="00CB4667" w:rsidP="00CB4667">
            <w:pPr>
              <w:spacing w:line="360" w:lineRule="auto"/>
              <w:contextualSpacing/>
              <w:jc w:val="both"/>
              <w:rPr>
                <w:rtl/>
              </w:rPr>
            </w:pPr>
            <w:r>
              <w:rPr>
                <w:rFonts w:hint="cs"/>
                <w:rtl/>
              </w:rPr>
              <w:t>שליחת מצגות מפורטות למזמין וביצוע הצגה פרונטאלית</w:t>
            </w:r>
          </w:p>
        </w:tc>
        <w:tc>
          <w:tcPr>
            <w:tcW w:w="3112" w:type="dxa"/>
            <w:shd w:val="clear" w:color="auto" w:fill="auto"/>
          </w:tcPr>
          <w:p w:rsidR="00CB4667" w:rsidRPr="00145F4B" w:rsidDel="00D22ACE" w:rsidRDefault="00CB4667" w:rsidP="00CB4667">
            <w:pPr>
              <w:spacing w:line="360" w:lineRule="auto"/>
              <w:contextualSpacing/>
              <w:jc w:val="both"/>
              <w:rPr>
                <w:rFonts w:ascii="David" w:hAnsi="David"/>
                <w:sz w:val="24"/>
                <w:rtl/>
              </w:rPr>
            </w:pPr>
            <w:ins w:id="20" w:author="שי אלהרר" w:date="2019-05-23T08:29:00Z">
              <w:r>
                <w:rPr>
                  <w:rFonts w:ascii="David" w:hAnsi="David"/>
                  <w:sz w:val="24"/>
                </w:rPr>
                <w:t>18/07/2019</w:t>
              </w:r>
            </w:ins>
            <w:r>
              <w:rPr>
                <w:rFonts w:ascii="David" w:hAnsi="David"/>
                <w:sz w:val="24"/>
              </w:rPr>
              <w:t xml:space="preserve"> </w:t>
            </w:r>
            <w:del w:id="21" w:author="שי אלהרר" w:date="2019-05-23T08:29:00Z">
              <w:r w:rsidDel="00CB4667">
                <w:rPr>
                  <w:rFonts w:ascii="David" w:hAnsi="David"/>
                  <w:sz w:val="24"/>
                </w:rPr>
                <w:delText>2</w:delText>
              </w:r>
              <w:r w:rsidRPr="00145F4B" w:rsidDel="00CB4667">
                <w:rPr>
                  <w:rFonts w:ascii="David" w:hAnsi="David"/>
                  <w:sz w:val="24"/>
                </w:rPr>
                <w:delText>/</w:delText>
              </w:r>
              <w:r w:rsidDel="00CB4667">
                <w:rPr>
                  <w:rFonts w:ascii="David" w:hAnsi="David"/>
                  <w:sz w:val="24"/>
                </w:rPr>
                <w:delText>07</w:delText>
              </w:r>
              <w:r w:rsidRPr="00145F4B" w:rsidDel="00CB4667">
                <w:rPr>
                  <w:rFonts w:ascii="David" w:hAnsi="David"/>
                  <w:sz w:val="24"/>
                </w:rPr>
                <w:delText>/2019</w:delText>
              </w:r>
            </w:del>
          </w:p>
        </w:tc>
      </w:tr>
    </w:tbl>
    <w:p w:rsidR="00AD3A9A" w:rsidRPr="00A133B7" w:rsidRDefault="00AD3A9A" w:rsidP="00A01EE5">
      <w:pPr>
        <w:spacing w:line="360" w:lineRule="auto"/>
        <w:contextualSpacing/>
        <w:jc w:val="both"/>
        <w:rPr>
          <w:rtl/>
        </w:rPr>
      </w:pPr>
    </w:p>
    <w:p w:rsidR="00A13FE5" w:rsidRDefault="00A13FE5" w:rsidP="00A01EE5">
      <w:pPr>
        <w:pStyle w:val="21"/>
        <w:spacing w:before="0"/>
        <w:contextualSpacing/>
        <w:rPr>
          <w:rFonts w:eastAsia="Times New Roman"/>
          <w:b w:val="0"/>
          <w:bCs w:val="0"/>
          <w:caps w:val="0"/>
          <w:spacing w:val="0"/>
          <w:sz w:val="20"/>
          <w:rtl/>
        </w:rPr>
      </w:pPr>
      <w:r w:rsidRPr="00977E30">
        <w:rPr>
          <w:rFonts w:eastAsia="Times New Roman"/>
          <w:b w:val="0"/>
          <w:bCs w:val="0"/>
          <w:caps w:val="0"/>
          <w:spacing w:val="0"/>
          <w:sz w:val="20"/>
          <w:rtl/>
        </w:rPr>
        <w:t xml:space="preserve">מובהר כי רשימת המועדים לעיל כפופה בין היתר לסעיף </w:t>
      </w:r>
      <w:r w:rsidR="00F62ED3" w:rsidRPr="00977E30">
        <w:rPr>
          <w:rFonts w:eastAsia="Times New Roman"/>
          <w:b w:val="0"/>
          <w:bCs w:val="0"/>
          <w:caps w:val="0"/>
          <w:spacing w:val="0"/>
          <w:sz w:val="20"/>
          <w:rtl/>
        </w:rPr>
        <w:t>1</w:t>
      </w:r>
      <w:r w:rsidR="00FB1FCF" w:rsidRPr="00977E30">
        <w:rPr>
          <w:rFonts w:eastAsia="Times New Roman" w:hint="cs"/>
          <w:b w:val="0"/>
          <w:bCs w:val="0"/>
          <w:caps w:val="0"/>
          <w:spacing w:val="0"/>
          <w:sz w:val="20"/>
          <w:rtl/>
        </w:rPr>
        <w:t>5</w:t>
      </w:r>
      <w:r w:rsidRPr="00977E30">
        <w:rPr>
          <w:rFonts w:eastAsia="Times New Roman"/>
          <w:b w:val="0"/>
          <w:bCs w:val="0"/>
          <w:caps w:val="0"/>
          <w:spacing w:val="0"/>
          <w:sz w:val="20"/>
          <w:rtl/>
        </w:rPr>
        <w:t>.5 ["</w:t>
      </w:r>
      <w:r w:rsidRPr="00783343">
        <w:rPr>
          <w:b w:val="0"/>
          <w:bCs w:val="0"/>
          <w:caps w:val="0"/>
          <w:spacing w:val="0"/>
          <w:sz w:val="20"/>
          <w:rtl/>
        </w:rPr>
        <w:t>שינוי</w:t>
      </w:r>
      <w:r w:rsidRPr="00977E30">
        <w:rPr>
          <w:rFonts w:eastAsia="Times New Roman"/>
          <w:b w:val="0"/>
          <w:bCs w:val="0"/>
          <w:caps w:val="0"/>
          <w:spacing w:val="0"/>
          <w:sz w:val="20"/>
          <w:rtl/>
        </w:rPr>
        <w:t xml:space="preserve"> </w:t>
      </w:r>
      <w:r w:rsidRPr="00783343">
        <w:rPr>
          <w:b w:val="0"/>
          <w:bCs w:val="0"/>
          <w:caps w:val="0"/>
          <w:spacing w:val="0"/>
          <w:sz w:val="20"/>
          <w:rtl/>
        </w:rPr>
        <w:t>תנאים</w:t>
      </w:r>
      <w:r w:rsidRPr="00977E30">
        <w:rPr>
          <w:rFonts w:eastAsia="Times New Roman"/>
          <w:b w:val="0"/>
          <w:bCs w:val="0"/>
          <w:caps w:val="0"/>
          <w:spacing w:val="0"/>
          <w:sz w:val="20"/>
          <w:rtl/>
        </w:rPr>
        <w:t>"] להלן.</w:t>
      </w:r>
    </w:p>
    <w:p w:rsidR="008C0BB7" w:rsidRPr="00600D41" w:rsidRDefault="008C0BB7" w:rsidP="00A01EE5">
      <w:pPr>
        <w:spacing w:line="360" w:lineRule="auto"/>
        <w:contextualSpacing/>
        <w:jc w:val="both"/>
        <w:rPr>
          <w:rtl/>
        </w:rPr>
      </w:pPr>
    </w:p>
    <w:p w:rsidR="004C6FC5" w:rsidRPr="00F24A96" w:rsidRDefault="004C6FC5" w:rsidP="00A01EE5">
      <w:pPr>
        <w:pStyle w:val="11"/>
        <w:spacing w:before="0"/>
        <w:ind w:left="2"/>
        <w:contextualSpacing/>
        <w:rPr>
          <w:rtl/>
        </w:rPr>
      </w:pPr>
      <w:r>
        <w:rPr>
          <w:rFonts w:hint="cs"/>
          <w:rtl/>
        </w:rPr>
        <w:t>תקופת ההתקשרות</w:t>
      </w:r>
    </w:p>
    <w:p w:rsidR="004C6FC5" w:rsidRPr="00783343" w:rsidRDefault="004C6FC5" w:rsidP="00A01EE5">
      <w:pPr>
        <w:pStyle w:val="21"/>
        <w:spacing w:before="0"/>
        <w:contextualSpacing/>
        <w:rPr>
          <w:b w:val="0"/>
          <w:bCs w:val="0"/>
          <w:caps w:val="0"/>
          <w:spacing w:val="0"/>
          <w:sz w:val="20"/>
          <w:rtl/>
        </w:rPr>
      </w:pPr>
      <w:r w:rsidRPr="00783343">
        <w:rPr>
          <w:b w:val="0"/>
          <w:bCs w:val="0"/>
          <w:caps w:val="0"/>
          <w:spacing w:val="0"/>
          <w:sz w:val="20"/>
          <w:rtl/>
        </w:rPr>
        <w:t>תקופת ההתקשרות</w:t>
      </w:r>
      <w:r w:rsidR="00F608FC" w:rsidRPr="00783343">
        <w:rPr>
          <w:b w:val="0"/>
          <w:bCs w:val="0"/>
          <w:caps w:val="0"/>
          <w:spacing w:val="0"/>
          <w:sz w:val="20"/>
          <w:rtl/>
        </w:rPr>
        <w:t xml:space="preserve"> המקורית</w:t>
      </w:r>
      <w:r w:rsidRPr="00783343">
        <w:rPr>
          <w:b w:val="0"/>
          <w:bCs w:val="0"/>
          <w:caps w:val="0"/>
          <w:spacing w:val="0"/>
          <w:sz w:val="20"/>
          <w:rtl/>
        </w:rPr>
        <w:t xml:space="preserve"> </w:t>
      </w:r>
      <w:r w:rsidR="003B4F77" w:rsidRPr="00783343">
        <w:rPr>
          <w:rFonts w:hint="eastAsia"/>
          <w:b w:val="0"/>
          <w:bCs w:val="0"/>
          <w:caps w:val="0"/>
          <w:spacing w:val="0"/>
          <w:sz w:val="20"/>
          <w:rtl/>
        </w:rPr>
        <w:t>היא</w:t>
      </w:r>
      <w:r w:rsidR="003B4F77" w:rsidRPr="00783343">
        <w:rPr>
          <w:b w:val="0"/>
          <w:bCs w:val="0"/>
          <w:caps w:val="0"/>
          <w:spacing w:val="0"/>
          <w:sz w:val="20"/>
          <w:rtl/>
        </w:rPr>
        <w:t xml:space="preserve"> </w:t>
      </w:r>
      <w:r w:rsidR="003B4F77" w:rsidRPr="00783343">
        <w:rPr>
          <w:rFonts w:hint="eastAsia"/>
          <w:b w:val="0"/>
          <w:bCs w:val="0"/>
          <w:caps w:val="0"/>
          <w:spacing w:val="0"/>
          <w:sz w:val="20"/>
          <w:rtl/>
        </w:rPr>
        <w:t>ל</w:t>
      </w:r>
      <w:r w:rsidR="00783343">
        <w:rPr>
          <w:rFonts w:hint="cs"/>
          <w:b w:val="0"/>
          <w:bCs w:val="0"/>
          <w:caps w:val="0"/>
          <w:spacing w:val="0"/>
          <w:sz w:val="20"/>
          <w:rtl/>
        </w:rPr>
        <w:t xml:space="preserve">עד </w:t>
      </w:r>
      <w:r w:rsidR="003B4F77" w:rsidRPr="00783343">
        <w:rPr>
          <w:rFonts w:hint="eastAsia"/>
          <w:b w:val="0"/>
          <w:bCs w:val="0"/>
          <w:caps w:val="0"/>
          <w:spacing w:val="0"/>
          <w:sz w:val="20"/>
          <w:rtl/>
        </w:rPr>
        <w:t>שבע</w:t>
      </w:r>
      <w:r w:rsidR="003B4F77" w:rsidRPr="00783343">
        <w:rPr>
          <w:b w:val="0"/>
          <w:bCs w:val="0"/>
          <w:caps w:val="0"/>
          <w:spacing w:val="0"/>
          <w:sz w:val="20"/>
          <w:rtl/>
        </w:rPr>
        <w:t xml:space="preserve"> </w:t>
      </w:r>
      <w:r w:rsidR="003B4F77" w:rsidRPr="00783343">
        <w:rPr>
          <w:rFonts w:hint="eastAsia"/>
          <w:b w:val="0"/>
          <w:bCs w:val="0"/>
          <w:caps w:val="0"/>
          <w:spacing w:val="0"/>
          <w:sz w:val="20"/>
          <w:rtl/>
        </w:rPr>
        <w:t>שנים</w:t>
      </w:r>
      <w:r w:rsidR="003B4F77" w:rsidRPr="00783343">
        <w:rPr>
          <w:b w:val="0"/>
          <w:bCs w:val="0"/>
          <w:caps w:val="0"/>
          <w:spacing w:val="0"/>
          <w:sz w:val="20"/>
          <w:rtl/>
        </w:rPr>
        <w:t>:</w:t>
      </w:r>
      <w:r w:rsidR="00F52877" w:rsidRPr="00783343">
        <w:rPr>
          <w:b w:val="0"/>
          <w:bCs w:val="0"/>
          <w:caps w:val="0"/>
          <w:spacing w:val="0"/>
          <w:sz w:val="20"/>
          <w:rtl/>
        </w:rPr>
        <w:t xml:space="preserve"> </w:t>
      </w:r>
      <w:r w:rsidR="00783343">
        <w:rPr>
          <w:rFonts w:hint="cs"/>
          <w:b w:val="0"/>
          <w:bCs w:val="0"/>
          <w:caps w:val="0"/>
          <w:spacing w:val="0"/>
          <w:sz w:val="20"/>
          <w:rtl/>
        </w:rPr>
        <w:t xml:space="preserve">הערכת המזמין היא שמדובר בשבעה עשר חודשים עד </w:t>
      </w:r>
      <w:r w:rsidR="00CE4E0F" w:rsidRPr="00783343">
        <w:rPr>
          <w:rFonts w:hint="eastAsia"/>
          <w:b w:val="0"/>
          <w:bCs w:val="0"/>
          <w:caps w:val="0"/>
          <w:spacing w:val="0"/>
          <w:sz w:val="20"/>
          <w:rtl/>
        </w:rPr>
        <w:t>שנתיים</w:t>
      </w:r>
      <w:r w:rsidR="00CE4E0F" w:rsidRPr="00783343">
        <w:rPr>
          <w:b w:val="0"/>
          <w:bCs w:val="0"/>
          <w:caps w:val="0"/>
          <w:spacing w:val="0"/>
          <w:sz w:val="20"/>
          <w:rtl/>
        </w:rPr>
        <w:t xml:space="preserve"> </w:t>
      </w:r>
      <w:r w:rsidR="00783343">
        <w:rPr>
          <w:rFonts w:hint="cs"/>
          <w:b w:val="0"/>
          <w:bCs w:val="0"/>
          <w:caps w:val="0"/>
          <w:spacing w:val="0"/>
          <w:sz w:val="20"/>
          <w:rtl/>
        </w:rPr>
        <w:t xml:space="preserve">של </w:t>
      </w:r>
      <w:r w:rsidRPr="00783343">
        <w:rPr>
          <w:b w:val="0"/>
          <w:bCs w:val="0"/>
          <w:caps w:val="0"/>
          <w:spacing w:val="0"/>
          <w:sz w:val="20"/>
          <w:rtl/>
        </w:rPr>
        <w:t>תקופת הקמה</w:t>
      </w:r>
      <w:r w:rsidR="00F608FC" w:rsidRPr="00783343">
        <w:rPr>
          <w:b w:val="0"/>
          <w:bCs w:val="0"/>
          <w:caps w:val="0"/>
          <w:spacing w:val="0"/>
          <w:sz w:val="20"/>
          <w:rtl/>
        </w:rPr>
        <w:t xml:space="preserve"> </w:t>
      </w:r>
      <w:r w:rsidRPr="00783343">
        <w:rPr>
          <w:b w:val="0"/>
          <w:bCs w:val="0"/>
          <w:caps w:val="0"/>
          <w:spacing w:val="0"/>
          <w:sz w:val="20"/>
          <w:rtl/>
        </w:rPr>
        <w:t xml:space="preserve">ועוד </w:t>
      </w:r>
      <w:r w:rsidR="00B77205">
        <w:rPr>
          <w:rFonts w:hint="cs"/>
          <w:b w:val="0"/>
          <w:bCs w:val="0"/>
          <w:caps w:val="0"/>
          <w:spacing w:val="0"/>
          <w:sz w:val="20"/>
          <w:rtl/>
        </w:rPr>
        <w:t xml:space="preserve"> עד </w:t>
      </w:r>
      <w:r w:rsidRPr="00783343">
        <w:rPr>
          <w:rFonts w:hint="eastAsia"/>
          <w:b w:val="0"/>
          <w:bCs w:val="0"/>
          <w:caps w:val="0"/>
          <w:spacing w:val="0"/>
          <w:sz w:val="20"/>
          <w:rtl/>
        </w:rPr>
        <w:t>חמש</w:t>
      </w:r>
      <w:r w:rsidRPr="00783343">
        <w:rPr>
          <w:b w:val="0"/>
          <w:bCs w:val="0"/>
          <w:caps w:val="0"/>
          <w:spacing w:val="0"/>
          <w:sz w:val="20"/>
          <w:rtl/>
        </w:rPr>
        <w:t xml:space="preserve"> </w:t>
      </w:r>
      <w:r w:rsidRPr="00783343">
        <w:rPr>
          <w:rFonts w:hint="eastAsia"/>
          <w:b w:val="0"/>
          <w:bCs w:val="0"/>
          <w:caps w:val="0"/>
          <w:spacing w:val="0"/>
          <w:sz w:val="20"/>
          <w:rtl/>
        </w:rPr>
        <w:t>שנות</w:t>
      </w:r>
      <w:r w:rsidRPr="00783343">
        <w:rPr>
          <w:b w:val="0"/>
          <w:bCs w:val="0"/>
          <w:caps w:val="0"/>
          <w:spacing w:val="0"/>
          <w:sz w:val="20"/>
          <w:rtl/>
        </w:rPr>
        <w:t xml:space="preserve"> תפעול ותחזוקה</w:t>
      </w:r>
      <w:r w:rsidR="00F608FC" w:rsidRPr="00783343">
        <w:rPr>
          <w:b w:val="0"/>
          <w:bCs w:val="0"/>
          <w:caps w:val="0"/>
          <w:spacing w:val="0"/>
          <w:sz w:val="20"/>
          <w:rtl/>
        </w:rPr>
        <w:t xml:space="preserve">. </w:t>
      </w:r>
    </w:p>
    <w:p w:rsidR="004C6FC5" w:rsidRPr="00783343" w:rsidRDefault="004C6FC5" w:rsidP="000A7837">
      <w:pPr>
        <w:pStyle w:val="21"/>
        <w:spacing w:before="0"/>
        <w:contextualSpacing/>
        <w:rPr>
          <w:b w:val="0"/>
          <w:bCs w:val="0"/>
          <w:caps w:val="0"/>
          <w:spacing w:val="0"/>
          <w:sz w:val="20"/>
        </w:rPr>
      </w:pPr>
      <w:r w:rsidRPr="00783343">
        <w:rPr>
          <w:rFonts w:hint="eastAsia"/>
          <w:b w:val="0"/>
          <w:bCs w:val="0"/>
          <w:caps w:val="0"/>
          <w:spacing w:val="0"/>
          <w:sz w:val="20"/>
          <w:rtl/>
        </w:rPr>
        <w:t>לאחר</w:t>
      </w:r>
      <w:r w:rsidRPr="00783343">
        <w:rPr>
          <w:b w:val="0"/>
          <w:bCs w:val="0"/>
          <w:caps w:val="0"/>
          <w:spacing w:val="0"/>
          <w:sz w:val="20"/>
          <w:rtl/>
        </w:rPr>
        <w:t xml:space="preserve"> </w:t>
      </w:r>
      <w:r w:rsidRPr="00783343">
        <w:rPr>
          <w:rFonts w:hint="eastAsia"/>
          <w:b w:val="0"/>
          <w:bCs w:val="0"/>
          <w:caps w:val="0"/>
          <w:spacing w:val="0"/>
          <w:sz w:val="20"/>
          <w:rtl/>
        </w:rPr>
        <w:t>תום</w:t>
      </w:r>
      <w:r w:rsidRPr="00783343">
        <w:rPr>
          <w:b w:val="0"/>
          <w:bCs w:val="0"/>
          <w:caps w:val="0"/>
          <w:spacing w:val="0"/>
          <w:sz w:val="20"/>
          <w:rtl/>
        </w:rPr>
        <w:t xml:space="preserve"> </w:t>
      </w:r>
      <w:r w:rsidRPr="00783343">
        <w:rPr>
          <w:rFonts w:hint="eastAsia"/>
          <w:b w:val="0"/>
          <w:bCs w:val="0"/>
          <w:caps w:val="0"/>
          <w:spacing w:val="0"/>
          <w:sz w:val="20"/>
          <w:rtl/>
        </w:rPr>
        <w:t>תקופת</w:t>
      </w:r>
      <w:r w:rsidRPr="00783343">
        <w:rPr>
          <w:b w:val="0"/>
          <w:bCs w:val="0"/>
          <w:caps w:val="0"/>
          <w:spacing w:val="0"/>
          <w:sz w:val="20"/>
          <w:rtl/>
        </w:rPr>
        <w:t xml:space="preserve"> </w:t>
      </w:r>
      <w:r w:rsidRPr="00783343">
        <w:rPr>
          <w:rFonts w:hint="eastAsia"/>
          <w:b w:val="0"/>
          <w:bCs w:val="0"/>
          <w:caps w:val="0"/>
          <w:spacing w:val="0"/>
          <w:sz w:val="20"/>
          <w:rtl/>
        </w:rPr>
        <w:t>ההתקשרות</w:t>
      </w:r>
      <w:r w:rsidR="00F608FC" w:rsidRPr="00783343">
        <w:rPr>
          <w:b w:val="0"/>
          <w:bCs w:val="0"/>
          <w:caps w:val="0"/>
          <w:spacing w:val="0"/>
          <w:sz w:val="20"/>
          <w:rtl/>
        </w:rPr>
        <w:t xml:space="preserve"> </w:t>
      </w:r>
      <w:r w:rsidR="00AF0F9A" w:rsidRPr="00783343">
        <w:rPr>
          <w:b w:val="0"/>
          <w:bCs w:val="0"/>
          <w:caps w:val="0"/>
          <w:spacing w:val="0"/>
          <w:sz w:val="20"/>
          <w:rtl/>
        </w:rPr>
        <w:t>ה</w:t>
      </w:r>
      <w:r w:rsidR="00AF0F9A" w:rsidRPr="00783343">
        <w:rPr>
          <w:rFonts w:hint="eastAsia"/>
          <w:b w:val="0"/>
          <w:bCs w:val="0"/>
          <w:caps w:val="0"/>
          <w:spacing w:val="0"/>
          <w:sz w:val="20"/>
          <w:rtl/>
        </w:rPr>
        <w:t>מקורית</w:t>
      </w:r>
      <w:r w:rsidRPr="00783343">
        <w:rPr>
          <w:b w:val="0"/>
          <w:bCs w:val="0"/>
          <w:caps w:val="0"/>
          <w:spacing w:val="0"/>
          <w:sz w:val="20"/>
          <w:rtl/>
        </w:rPr>
        <w:t xml:space="preserve">, </w:t>
      </w:r>
      <w:r w:rsidRPr="00783343">
        <w:rPr>
          <w:rFonts w:hint="eastAsia"/>
          <w:b w:val="0"/>
          <w:bCs w:val="0"/>
          <w:caps w:val="0"/>
          <w:spacing w:val="0"/>
          <w:sz w:val="20"/>
          <w:rtl/>
        </w:rPr>
        <w:t>עומד</w:t>
      </w:r>
      <w:r w:rsidR="00AF0F9A" w:rsidRPr="00783343">
        <w:rPr>
          <w:rFonts w:hint="eastAsia"/>
          <w:b w:val="0"/>
          <w:bCs w:val="0"/>
          <w:caps w:val="0"/>
          <w:spacing w:val="0"/>
          <w:sz w:val="20"/>
          <w:rtl/>
        </w:rPr>
        <w:t>ו</w:t>
      </w:r>
      <w:r w:rsidRPr="00783343">
        <w:rPr>
          <w:rFonts w:hint="eastAsia"/>
          <w:b w:val="0"/>
          <w:bCs w:val="0"/>
          <w:caps w:val="0"/>
          <w:spacing w:val="0"/>
          <w:sz w:val="20"/>
          <w:rtl/>
        </w:rPr>
        <w:t>ת</w:t>
      </w:r>
      <w:r w:rsidRPr="00783343">
        <w:rPr>
          <w:b w:val="0"/>
          <w:bCs w:val="0"/>
          <w:caps w:val="0"/>
          <w:spacing w:val="0"/>
          <w:sz w:val="20"/>
          <w:rtl/>
        </w:rPr>
        <w:t xml:space="preserve"> </w:t>
      </w:r>
      <w:r w:rsidRPr="00783343">
        <w:rPr>
          <w:rFonts w:hint="eastAsia"/>
          <w:b w:val="0"/>
          <w:bCs w:val="0"/>
          <w:caps w:val="0"/>
          <w:spacing w:val="0"/>
          <w:sz w:val="20"/>
          <w:rtl/>
        </w:rPr>
        <w:t>לרשות</w:t>
      </w:r>
      <w:r w:rsidRPr="00783343">
        <w:rPr>
          <w:b w:val="0"/>
          <w:bCs w:val="0"/>
          <w:caps w:val="0"/>
          <w:spacing w:val="0"/>
          <w:sz w:val="20"/>
          <w:rtl/>
        </w:rPr>
        <w:t xml:space="preserve"> </w:t>
      </w:r>
      <w:r w:rsidRPr="00783343">
        <w:rPr>
          <w:rFonts w:hint="eastAsia"/>
          <w:b w:val="0"/>
          <w:bCs w:val="0"/>
          <w:caps w:val="0"/>
          <w:spacing w:val="0"/>
          <w:sz w:val="20"/>
          <w:rtl/>
        </w:rPr>
        <w:t>המזמין</w:t>
      </w:r>
      <w:r w:rsidR="00AF0F9A" w:rsidRPr="00783343">
        <w:rPr>
          <w:b w:val="0"/>
          <w:bCs w:val="0"/>
          <w:caps w:val="0"/>
          <w:spacing w:val="0"/>
          <w:sz w:val="20"/>
          <w:rtl/>
        </w:rPr>
        <w:t xml:space="preserve"> </w:t>
      </w:r>
      <w:r w:rsidR="00E1171F" w:rsidRPr="00783343">
        <w:rPr>
          <w:rFonts w:hint="eastAsia"/>
          <w:b w:val="0"/>
          <w:bCs w:val="0"/>
          <w:caps w:val="0"/>
          <w:spacing w:val="0"/>
          <w:sz w:val="20"/>
          <w:rtl/>
        </w:rPr>
        <w:t>מספר</w:t>
      </w:r>
      <w:r w:rsidR="00E1171F" w:rsidRPr="00783343">
        <w:rPr>
          <w:b w:val="0"/>
          <w:bCs w:val="0"/>
          <w:caps w:val="0"/>
          <w:spacing w:val="0"/>
          <w:sz w:val="20"/>
          <w:rtl/>
        </w:rPr>
        <w:t xml:space="preserve"> </w:t>
      </w:r>
      <w:r w:rsidR="00AF0F9A" w:rsidRPr="00783343">
        <w:rPr>
          <w:rFonts w:hint="eastAsia"/>
          <w:b w:val="0"/>
          <w:bCs w:val="0"/>
          <w:caps w:val="0"/>
          <w:spacing w:val="0"/>
          <w:sz w:val="20"/>
          <w:rtl/>
        </w:rPr>
        <w:t>אופציות</w:t>
      </w:r>
      <w:r w:rsidR="00AF0F9A" w:rsidRPr="00783343">
        <w:rPr>
          <w:b w:val="0"/>
          <w:bCs w:val="0"/>
          <w:caps w:val="0"/>
          <w:spacing w:val="0"/>
          <w:sz w:val="20"/>
          <w:rtl/>
        </w:rPr>
        <w:t xml:space="preserve"> </w:t>
      </w:r>
      <w:r w:rsidR="00AF0F9A" w:rsidRPr="00783343">
        <w:rPr>
          <w:rFonts w:hint="eastAsia"/>
          <w:b w:val="0"/>
          <w:bCs w:val="0"/>
          <w:caps w:val="0"/>
          <w:spacing w:val="0"/>
          <w:sz w:val="20"/>
          <w:rtl/>
        </w:rPr>
        <w:t>חד</w:t>
      </w:r>
      <w:r w:rsidR="00AF0F9A" w:rsidRPr="00783343">
        <w:rPr>
          <w:b w:val="0"/>
          <w:bCs w:val="0"/>
          <w:caps w:val="0"/>
          <w:spacing w:val="0"/>
          <w:sz w:val="20"/>
          <w:rtl/>
        </w:rPr>
        <w:t xml:space="preserve"> </w:t>
      </w:r>
      <w:r w:rsidR="00AF0F9A" w:rsidRPr="00783343">
        <w:rPr>
          <w:rFonts w:hint="eastAsia"/>
          <w:b w:val="0"/>
          <w:bCs w:val="0"/>
          <w:caps w:val="0"/>
          <w:spacing w:val="0"/>
          <w:sz w:val="20"/>
          <w:rtl/>
        </w:rPr>
        <w:t>צדדיות</w:t>
      </w:r>
      <w:r w:rsidR="00AF0F9A" w:rsidRPr="00783343">
        <w:rPr>
          <w:b w:val="0"/>
          <w:bCs w:val="0"/>
          <w:caps w:val="0"/>
          <w:spacing w:val="0"/>
          <w:sz w:val="20"/>
          <w:rtl/>
        </w:rPr>
        <w:t xml:space="preserve"> </w:t>
      </w:r>
      <w:r w:rsidR="00AF0F9A" w:rsidRPr="00783343">
        <w:rPr>
          <w:rFonts w:hint="eastAsia"/>
          <w:b w:val="0"/>
          <w:bCs w:val="0"/>
          <w:caps w:val="0"/>
          <w:spacing w:val="0"/>
          <w:sz w:val="20"/>
          <w:rtl/>
        </w:rPr>
        <w:t>ולפיהן</w:t>
      </w:r>
      <w:r w:rsidR="00AF0F9A" w:rsidRPr="00783343">
        <w:rPr>
          <w:b w:val="0"/>
          <w:bCs w:val="0"/>
          <w:caps w:val="0"/>
          <w:spacing w:val="0"/>
          <w:sz w:val="20"/>
          <w:rtl/>
        </w:rPr>
        <w:t xml:space="preserve"> </w:t>
      </w:r>
      <w:r w:rsidR="00AF0F9A" w:rsidRPr="00783343">
        <w:rPr>
          <w:rFonts w:hint="eastAsia"/>
          <w:b w:val="0"/>
          <w:bCs w:val="0"/>
          <w:caps w:val="0"/>
          <w:spacing w:val="0"/>
          <w:sz w:val="20"/>
          <w:rtl/>
        </w:rPr>
        <w:t>יוענקו</w:t>
      </w:r>
      <w:r w:rsidR="00AF0F9A" w:rsidRPr="00783343">
        <w:rPr>
          <w:b w:val="0"/>
          <w:bCs w:val="0"/>
          <w:caps w:val="0"/>
          <w:spacing w:val="0"/>
          <w:sz w:val="20"/>
          <w:rtl/>
        </w:rPr>
        <w:t xml:space="preserve"> </w:t>
      </w:r>
      <w:r w:rsidR="00AF0F9A" w:rsidRPr="00783343">
        <w:rPr>
          <w:rFonts w:hint="eastAsia"/>
          <w:b w:val="0"/>
          <w:bCs w:val="0"/>
          <w:caps w:val="0"/>
          <w:spacing w:val="0"/>
          <w:sz w:val="20"/>
          <w:rtl/>
        </w:rPr>
        <w:t>כלל</w:t>
      </w:r>
      <w:r w:rsidR="00AF0F9A" w:rsidRPr="00783343">
        <w:rPr>
          <w:b w:val="0"/>
          <w:bCs w:val="0"/>
          <w:caps w:val="0"/>
          <w:spacing w:val="0"/>
          <w:sz w:val="20"/>
          <w:rtl/>
        </w:rPr>
        <w:t xml:space="preserve"> </w:t>
      </w:r>
      <w:r w:rsidR="00AF0F9A" w:rsidRPr="00783343">
        <w:rPr>
          <w:rFonts w:hint="eastAsia"/>
          <w:b w:val="0"/>
          <w:bCs w:val="0"/>
          <w:caps w:val="0"/>
          <w:spacing w:val="0"/>
          <w:sz w:val="20"/>
          <w:rtl/>
        </w:rPr>
        <w:t>השירותים</w:t>
      </w:r>
      <w:r w:rsidRPr="00783343">
        <w:rPr>
          <w:b w:val="0"/>
          <w:bCs w:val="0"/>
          <w:caps w:val="0"/>
          <w:spacing w:val="0"/>
          <w:sz w:val="20"/>
          <w:rtl/>
        </w:rPr>
        <w:t xml:space="preserve"> </w:t>
      </w:r>
      <w:r w:rsidR="00CE4E0F" w:rsidRPr="00783343">
        <w:rPr>
          <w:b w:val="0"/>
          <w:bCs w:val="0"/>
          <w:caps w:val="0"/>
          <w:spacing w:val="0"/>
          <w:sz w:val="20"/>
          <w:rtl/>
        </w:rPr>
        <w:t>ב</w:t>
      </w:r>
      <w:r w:rsidR="00AF0F9A" w:rsidRPr="00783343">
        <w:rPr>
          <w:rFonts w:hint="eastAsia"/>
          <w:b w:val="0"/>
          <w:bCs w:val="0"/>
          <w:caps w:val="0"/>
          <w:spacing w:val="0"/>
          <w:sz w:val="20"/>
          <w:rtl/>
        </w:rPr>
        <w:t>משך</w:t>
      </w:r>
      <w:r w:rsidR="00AF0F9A" w:rsidRPr="00783343">
        <w:rPr>
          <w:b w:val="0"/>
          <w:bCs w:val="0"/>
          <w:caps w:val="0"/>
          <w:spacing w:val="0"/>
          <w:sz w:val="20"/>
          <w:rtl/>
        </w:rPr>
        <w:t xml:space="preserve"> </w:t>
      </w:r>
      <w:r w:rsidR="00CE4E0F" w:rsidRPr="00783343">
        <w:rPr>
          <w:rFonts w:hint="eastAsia"/>
          <w:b w:val="0"/>
          <w:bCs w:val="0"/>
          <w:caps w:val="0"/>
          <w:spacing w:val="0"/>
          <w:sz w:val="20"/>
          <w:rtl/>
        </w:rPr>
        <w:t>עד</w:t>
      </w:r>
      <w:r w:rsidR="00CE4E0F" w:rsidRPr="00783343">
        <w:rPr>
          <w:b w:val="0"/>
          <w:bCs w:val="0"/>
          <w:caps w:val="0"/>
          <w:spacing w:val="0"/>
          <w:sz w:val="20"/>
          <w:rtl/>
        </w:rPr>
        <w:t xml:space="preserve"> </w:t>
      </w:r>
      <w:r w:rsidR="00293C85" w:rsidRPr="00783343">
        <w:rPr>
          <w:rFonts w:hint="eastAsia"/>
          <w:b w:val="0"/>
          <w:bCs w:val="0"/>
          <w:caps w:val="0"/>
          <w:spacing w:val="0"/>
          <w:sz w:val="20"/>
          <w:rtl/>
        </w:rPr>
        <w:t>ארבע</w:t>
      </w:r>
      <w:r w:rsidR="00AF0F9A" w:rsidRPr="00783343">
        <w:rPr>
          <w:b w:val="0"/>
          <w:bCs w:val="0"/>
          <w:caps w:val="0"/>
          <w:spacing w:val="0"/>
          <w:sz w:val="20"/>
          <w:rtl/>
        </w:rPr>
        <w:t xml:space="preserve"> שנים</w:t>
      </w:r>
      <w:r w:rsidR="00CE4E0F" w:rsidRPr="00783343">
        <w:rPr>
          <w:b w:val="0"/>
          <w:bCs w:val="0"/>
          <w:caps w:val="0"/>
          <w:spacing w:val="0"/>
          <w:sz w:val="20"/>
          <w:rtl/>
        </w:rPr>
        <w:t xml:space="preserve"> </w:t>
      </w:r>
      <w:r w:rsidRPr="00783343">
        <w:rPr>
          <w:b w:val="0"/>
          <w:bCs w:val="0"/>
          <w:caps w:val="0"/>
          <w:spacing w:val="0"/>
          <w:sz w:val="20"/>
          <w:rtl/>
        </w:rPr>
        <w:t>נוספ</w:t>
      </w:r>
      <w:r w:rsidR="00CE4E0F" w:rsidRPr="00783343">
        <w:rPr>
          <w:rFonts w:hint="eastAsia"/>
          <w:b w:val="0"/>
          <w:bCs w:val="0"/>
          <w:caps w:val="0"/>
          <w:spacing w:val="0"/>
          <w:sz w:val="20"/>
          <w:rtl/>
        </w:rPr>
        <w:t>ו</w:t>
      </w:r>
      <w:r w:rsidRPr="00783343">
        <w:rPr>
          <w:b w:val="0"/>
          <w:bCs w:val="0"/>
          <w:caps w:val="0"/>
          <w:spacing w:val="0"/>
          <w:sz w:val="20"/>
          <w:rtl/>
        </w:rPr>
        <w:t>ת</w:t>
      </w:r>
      <w:r w:rsidR="00AF0F9A" w:rsidRPr="00783343">
        <w:rPr>
          <w:b w:val="0"/>
          <w:bCs w:val="0"/>
          <w:caps w:val="0"/>
          <w:spacing w:val="0"/>
          <w:sz w:val="20"/>
          <w:rtl/>
        </w:rPr>
        <w:t xml:space="preserve"> כל פעם</w:t>
      </w:r>
      <w:r w:rsidR="00B87826">
        <w:rPr>
          <w:rFonts w:hint="cs"/>
          <w:b w:val="0"/>
          <w:bCs w:val="0"/>
          <w:caps w:val="0"/>
          <w:spacing w:val="0"/>
          <w:sz w:val="20"/>
          <w:rtl/>
        </w:rPr>
        <w:t>, כך</w:t>
      </w:r>
      <w:r w:rsidR="00E1171F" w:rsidRPr="00783343">
        <w:rPr>
          <w:b w:val="0"/>
          <w:bCs w:val="0"/>
          <w:caps w:val="0"/>
          <w:spacing w:val="0"/>
          <w:sz w:val="20"/>
          <w:rtl/>
        </w:rPr>
        <w:t xml:space="preserve"> שבסך הכל לא </w:t>
      </w:r>
      <w:r w:rsidR="001B77A1">
        <w:rPr>
          <w:rFonts w:hint="cs"/>
          <w:b w:val="0"/>
          <w:bCs w:val="0"/>
          <w:caps w:val="0"/>
          <w:spacing w:val="0"/>
          <w:sz w:val="20"/>
          <w:rtl/>
        </w:rPr>
        <w:t>תעלה תקופת ההתקשרות כולה</w:t>
      </w:r>
      <w:r w:rsidR="001B77A1" w:rsidRPr="00783343">
        <w:rPr>
          <w:b w:val="0"/>
          <w:bCs w:val="0"/>
          <w:caps w:val="0"/>
          <w:spacing w:val="0"/>
          <w:sz w:val="20"/>
          <w:rtl/>
        </w:rPr>
        <w:t xml:space="preserve"> </w:t>
      </w:r>
      <w:r w:rsidR="00E1171F" w:rsidRPr="00783343">
        <w:rPr>
          <w:b w:val="0"/>
          <w:bCs w:val="0"/>
          <w:caps w:val="0"/>
          <w:spacing w:val="0"/>
          <w:sz w:val="20"/>
          <w:rtl/>
        </w:rPr>
        <w:t xml:space="preserve">על </w:t>
      </w:r>
      <w:r w:rsidR="00783343">
        <w:rPr>
          <w:rFonts w:hint="cs"/>
          <w:b w:val="0"/>
          <w:bCs w:val="0"/>
          <w:caps w:val="0"/>
          <w:spacing w:val="0"/>
          <w:sz w:val="20"/>
          <w:rtl/>
        </w:rPr>
        <w:t>עשרים</w:t>
      </w:r>
      <w:r w:rsidR="00783343" w:rsidRPr="00783343">
        <w:rPr>
          <w:b w:val="0"/>
          <w:bCs w:val="0"/>
          <w:caps w:val="0"/>
          <w:spacing w:val="0"/>
          <w:sz w:val="20"/>
          <w:rtl/>
        </w:rPr>
        <w:t xml:space="preserve"> </w:t>
      </w:r>
      <w:r w:rsidR="00E1171F" w:rsidRPr="00783343">
        <w:rPr>
          <w:b w:val="0"/>
          <w:bCs w:val="0"/>
          <w:caps w:val="0"/>
          <w:spacing w:val="0"/>
          <w:sz w:val="20"/>
          <w:rtl/>
        </w:rPr>
        <w:t>שנים</w:t>
      </w:r>
      <w:r w:rsidR="00AF0F9A" w:rsidRPr="00783343">
        <w:rPr>
          <w:b w:val="0"/>
          <w:bCs w:val="0"/>
          <w:caps w:val="0"/>
          <w:spacing w:val="0"/>
          <w:sz w:val="20"/>
          <w:rtl/>
        </w:rPr>
        <w:t xml:space="preserve">; </w:t>
      </w:r>
      <w:r w:rsidR="00AF0F9A" w:rsidRPr="00783343">
        <w:rPr>
          <w:rFonts w:hint="eastAsia"/>
          <w:b w:val="0"/>
          <w:bCs w:val="0"/>
          <w:caps w:val="0"/>
          <w:spacing w:val="0"/>
          <w:sz w:val="20"/>
          <w:rtl/>
        </w:rPr>
        <w:t>קרי</w:t>
      </w:r>
      <w:r w:rsidR="005C7062" w:rsidRPr="00783343">
        <w:rPr>
          <w:b w:val="0"/>
          <w:bCs w:val="0"/>
          <w:caps w:val="0"/>
          <w:spacing w:val="0"/>
          <w:sz w:val="20"/>
          <w:rtl/>
        </w:rPr>
        <w:t xml:space="preserve"> עד </w:t>
      </w:r>
      <w:r w:rsidR="00ED7EF2">
        <w:rPr>
          <w:rFonts w:hint="cs"/>
          <w:b w:val="0"/>
          <w:bCs w:val="0"/>
          <w:caps w:val="0"/>
          <w:spacing w:val="0"/>
          <w:sz w:val="20"/>
          <w:rtl/>
        </w:rPr>
        <w:t>לשלש</w:t>
      </w:r>
      <w:r w:rsidR="00ED7EF2" w:rsidRPr="00783343">
        <w:rPr>
          <w:b w:val="0"/>
          <w:bCs w:val="0"/>
          <w:caps w:val="0"/>
          <w:spacing w:val="0"/>
          <w:sz w:val="20"/>
          <w:rtl/>
        </w:rPr>
        <w:t xml:space="preserve"> </w:t>
      </w:r>
      <w:r w:rsidR="00293C85" w:rsidRPr="00783343">
        <w:rPr>
          <w:b w:val="0"/>
          <w:bCs w:val="0"/>
          <w:caps w:val="0"/>
          <w:spacing w:val="0"/>
          <w:sz w:val="20"/>
          <w:rtl/>
        </w:rPr>
        <w:t>עשרה</w:t>
      </w:r>
      <w:r w:rsidR="005C7062" w:rsidRPr="00783343">
        <w:rPr>
          <w:b w:val="0"/>
          <w:bCs w:val="0"/>
          <w:caps w:val="0"/>
          <w:spacing w:val="0"/>
          <w:sz w:val="20"/>
          <w:rtl/>
        </w:rPr>
        <w:t xml:space="preserve"> שנים</w:t>
      </w:r>
      <w:r w:rsidR="002203FB" w:rsidRPr="00783343">
        <w:rPr>
          <w:b w:val="0"/>
          <w:bCs w:val="0"/>
          <w:caps w:val="0"/>
          <w:spacing w:val="0"/>
          <w:sz w:val="20"/>
          <w:rtl/>
        </w:rPr>
        <w:t xml:space="preserve"> נוספות</w:t>
      </w:r>
      <w:r w:rsidR="00AF0F9A" w:rsidRPr="00783343">
        <w:rPr>
          <w:b w:val="0"/>
          <w:bCs w:val="0"/>
          <w:caps w:val="0"/>
          <w:spacing w:val="0"/>
          <w:sz w:val="20"/>
          <w:rtl/>
        </w:rPr>
        <w:t xml:space="preserve"> במצטבר</w:t>
      </w:r>
      <w:r w:rsidR="003036A0" w:rsidRPr="00783343">
        <w:rPr>
          <w:b w:val="0"/>
          <w:bCs w:val="0"/>
          <w:caps w:val="0"/>
          <w:spacing w:val="0"/>
          <w:sz w:val="20"/>
          <w:rtl/>
        </w:rPr>
        <w:t xml:space="preserve">. בתקופת </w:t>
      </w:r>
      <w:r w:rsidR="00AF0F9A" w:rsidRPr="00783343">
        <w:rPr>
          <w:rFonts w:hint="eastAsia"/>
          <w:b w:val="0"/>
          <w:bCs w:val="0"/>
          <w:caps w:val="0"/>
          <w:spacing w:val="0"/>
          <w:sz w:val="20"/>
          <w:rtl/>
        </w:rPr>
        <w:t>מימוש</w:t>
      </w:r>
      <w:r w:rsidR="00AF0F9A" w:rsidRPr="00783343">
        <w:rPr>
          <w:b w:val="0"/>
          <w:bCs w:val="0"/>
          <w:caps w:val="0"/>
          <w:spacing w:val="0"/>
          <w:sz w:val="20"/>
          <w:rtl/>
        </w:rPr>
        <w:t xml:space="preserve"> </w:t>
      </w:r>
      <w:r w:rsidR="00AF0F9A" w:rsidRPr="00783343">
        <w:rPr>
          <w:rFonts w:hint="eastAsia"/>
          <w:b w:val="0"/>
          <w:bCs w:val="0"/>
          <w:caps w:val="0"/>
          <w:spacing w:val="0"/>
          <w:sz w:val="20"/>
          <w:rtl/>
        </w:rPr>
        <w:t>האופציה</w:t>
      </w:r>
      <w:r w:rsidR="003036A0" w:rsidRPr="00783343">
        <w:rPr>
          <w:b w:val="0"/>
          <w:bCs w:val="0"/>
          <w:caps w:val="0"/>
          <w:spacing w:val="0"/>
          <w:sz w:val="20"/>
          <w:rtl/>
        </w:rPr>
        <w:t xml:space="preserve"> יידרש הספק לספק את </w:t>
      </w:r>
      <w:r w:rsidR="00AF0F9A" w:rsidRPr="00783343">
        <w:rPr>
          <w:rFonts w:hint="eastAsia"/>
          <w:b w:val="0"/>
          <w:bCs w:val="0"/>
          <w:caps w:val="0"/>
          <w:spacing w:val="0"/>
          <w:sz w:val="20"/>
          <w:rtl/>
        </w:rPr>
        <w:t>כלל</w:t>
      </w:r>
      <w:r w:rsidR="00AF0F9A" w:rsidRPr="00783343">
        <w:rPr>
          <w:b w:val="0"/>
          <w:bCs w:val="0"/>
          <w:caps w:val="0"/>
          <w:spacing w:val="0"/>
          <w:sz w:val="20"/>
          <w:rtl/>
        </w:rPr>
        <w:t xml:space="preserve"> </w:t>
      </w:r>
      <w:r w:rsidR="00AF0F9A" w:rsidRPr="00783343">
        <w:rPr>
          <w:rFonts w:hint="eastAsia"/>
          <w:b w:val="0"/>
          <w:bCs w:val="0"/>
          <w:caps w:val="0"/>
          <w:spacing w:val="0"/>
          <w:sz w:val="20"/>
          <w:rtl/>
        </w:rPr>
        <w:t>השירותים</w:t>
      </w:r>
      <w:r w:rsidR="00AF0F9A" w:rsidRPr="00783343">
        <w:rPr>
          <w:b w:val="0"/>
          <w:bCs w:val="0"/>
          <w:caps w:val="0"/>
          <w:spacing w:val="0"/>
          <w:sz w:val="20"/>
          <w:rtl/>
        </w:rPr>
        <w:t xml:space="preserve"> </w:t>
      </w:r>
      <w:r w:rsidR="00AF0F9A" w:rsidRPr="00783343">
        <w:rPr>
          <w:rFonts w:hint="eastAsia"/>
          <w:b w:val="0"/>
          <w:bCs w:val="0"/>
          <w:caps w:val="0"/>
          <w:spacing w:val="0"/>
          <w:sz w:val="20"/>
          <w:rtl/>
        </w:rPr>
        <w:t>ב</w:t>
      </w:r>
      <w:r w:rsidR="00D23A34" w:rsidRPr="00783343">
        <w:rPr>
          <w:rFonts w:hint="eastAsia"/>
          <w:b w:val="0"/>
          <w:bCs w:val="0"/>
          <w:caps w:val="0"/>
          <w:spacing w:val="0"/>
          <w:sz w:val="20"/>
          <w:rtl/>
        </w:rPr>
        <w:t>תנאים</w:t>
      </w:r>
      <w:r w:rsidR="00D23A34" w:rsidRPr="00783343">
        <w:rPr>
          <w:b w:val="0"/>
          <w:bCs w:val="0"/>
          <w:caps w:val="0"/>
          <w:spacing w:val="0"/>
          <w:sz w:val="20"/>
          <w:rtl/>
        </w:rPr>
        <w:t xml:space="preserve"> </w:t>
      </w:r>
      <w:r w:rsidR="00D23A34" w:rsidRPr="00783343">
        <w:rPr>
          <w:rFonts w:hint="eastAsia"/>
          <w:b w:val="0"/>
          <w:bCs w:val="0"/>
          <w:caps w:val="0"/>
          <w:spacing w:val="0"/>
          <w:sz w:val="20"/>
          <w:rtl/>
        </w:rPr>
        <w:t>זהים</w:t>
      </w:r>
      <w:r w:rsidR="00D23A34" w:rsidRPr="00783343">
        <w:rPr>
          <w:b w:val="0"/>
          <w:bCs w:val="0"/>
          <w:caps w:val="0"/>
          <w:spacing w:val="0"/>
          <w:sz w:val="20"/>
          <w:rtl/>
        </w:rPr>
        <w:t xml:space="preserve"> </w:t>
      </w:r>
      <w:r w:rsidR="00D23A34" w:rsidRPr="00783343">
        <w:rPr>
          <w:rFonts w:hint="eastAsia"/>
          <w:b w:val="0"/>
          <w:bCs w:val="0"/>
          <w:caps w:val="0"/>
          <w:spacing w:val="0"/>
          <w:sz w:val="20"/>
          <w:rtl/>
        </w:rPr>
        <w:t>לתנאי</w:t>
      </w:r>
      <w:r w:rsidR="00D23A34" w:rsidRPr="00783343">
        <w:rPr>
          <w:b w:val="0"/>
          <w:bCs w:val="0"/>
          <w:caps w:val="0"/>
          <w:spacing w:val="0"/>
          <w:sz w:val="20"/>
          <w:rtl/>
        </w:rPr>
        <w:t xml:space="preserve"> </w:t>
      </w:r>
      <w:r w:rsidR="00D23A34" w:rsidRPr="00783343">
        <w:rPr>
          <w:rFonts w:hint="eastAsia"/>
          <w:b w:val="0"/>
          <w:bCs w:val="0"/>
          <w:caps w:val="0"/>
          <w:spacing w:val="0"/>
          <w:sz w:val="20"/>
          <w:rtl/>
        </w:rPr>
        <w:t>המכרז</w:t>
      </w:r>
      <w:r w:rsidR="00B22286" w:rsidRPr="00783343">
        <w:rPr>
          <w:b w:val="0"/>
          <w:bCs w:val="0"/>
          <w:caps w:val="0"/>
          <w:spacing w:val="0"/>
          <w:sz w:val="20"/>
          <w:rtl/>
        </w:rPr>
        <w:t>.</w:t>
      </w:r>
      <w:r w:rsidRPr="00783343">
        <w:rPr>
          <w:b w:val="0"/>
          <w:bCs w:val="0"/>
          <w:caps w:val="0"/>
          <w:spacing w:val="0"/>
          <w:sz w:val="20"/>
          <w:rtl/>
        </w:rPr>
        <w:t xml:space="preserve"> </w:t>
      </w:r>
    </w:p>
    <w:p w:rsidR="00A13FE5" w:rsidRPr="00EE64F2" w:rsidRDefault="00A13FE5" w:rsidP="00783343">
      <w:pPr>
        <w:pStyle w:val="11"/>
        <w:spacing w:before="0"/>
        <w:ind w:left="2"/>
        <w:contextualSpacing/>
        <w:rPr>
          <w:rtl/>
        </w:rPr>
      </w:pPr>
      <w:r w:rsidRPr="00EE64F2">
        <w:rPr>
          <w:rFonts w:hint="eastAsia"/>
          <w:rtl/>
        </w:rPr>
        <w:t>תנאי</w:t>
      </w:r>
      <w:r w:rsidRPr="00EE64F2">
        <w:rPr>
          <w:rtl/>
        </w:rPr>
        <w:t xml:space="preserve"> סף למגיש ההצעה </w:t>
      </w:r>
    </w:p>
    <w:p w:rsidR="00A13FE5" w:rsidRPr="00A133B7" w:rsidRDefault="00A13FE5" w:rsidP="002F64CD">
      <w:pPr>
        <w:spacing w:line="360" w:lineRule="auto"/>
        <w:contextualSpacing/>
        <w:jc w:val="both"/>
      </w:pPr>
      <w:r w:rsidRPr="00D93C6C">
        <w:rPr>
          <w:rtl/>
        </w:rPr>
        <w:t>להלן פרוט תנאי הסף למציע הכוללים תנאים לגבי המציע עצמו ותנאים לגבי שלושת ממלאי התפקיד שיובילו בפועל את הפרויקט</w:t>
      </w:r>
      <w:r w:rsidR="00C61619" w:rsidRPr="00D93C6C">
        <w:rPr>
          <w:rtl/>
        </w:rPr>
        <w:t>:</w:t>
      </w:r>
      <w:r w:rsidR="005A4000">
        <w:rPr>
          <w:rtl/>
        </w:rPr>
        <w:t xml:space="preserve"> </w:t>
      </w:r>
      <w:r w:rsidRPr="00D93C6C">
        <w:rPr>
          <w:rtl/>
        </w:rPr>
        <w:t xml:space="preserve">מנהל הפרויקט, ארכיטקט </w:t>
      </w:r>
      <w:r w:rsidR="000524C6" w:rsidRPr="00D93C6C">
        <w:rPr>
          <w:rtl/>
        </w:rPr>
        <w:t xml:space="preserve">המערכת </w:t>
      </w:r>
      <w:r w:rsidR="001B77A1" w:rsidRPr="00D93C6C">
        <w:rPr>
          <w:rtl/>
        </w:rPr>
        <w:t>–</w:t>
      </w:r>
      <w:r w:rsidR="001B77A1">
        <w:rPr>
          <w:rFonts w:hint="cs"/>
          <w:rtl/>
        </w:rPr>
        <w:t xml:space="preserve"> </w:t>
      </w:r>
      <w:r w:rsidRPr="00D93C6C">
        <w:rPr>
          <w:rtl/>
        </w:rPr>
        <w:t>המוביל הטכני</w:t>
      </w:r>
      <w:r w:rsidR="001B77A1">
        <w:rPr>
          <w:rFonts w:hint="cs"/>
          <w:rtl/>
        </w:rPr>
        <w:t>,</w:t>
      </w:r>
      <w:r w:rsidRPr="00D93C6C">
        <w:rPr>
          <w:rtl/>
        </w:rPr>
        <w:t xml:space="preserve"> ומאפיין </w:t>
      </w:r>
      <w:r w:rsidR="00B93A8B" w:rsidRPr="00D93C6C">
        <w:rPr>
          <w:rtl/>
        </w:rPr>
        <w:t xml:space="preserve">המערכת </w:t>
      </w:r>
      <w:r w:rsidRPr="00D93C6C">
        <w:rPr>
          <w:rtl/>
        </w:rPr>
        <w:t>– מנ</w:t>
      </w:r>
      <w:r w:rsidR="008D128A" w:rsidRPr="00D93C6C">
        <w:rPr>
          <w:rtl/>
        </w:rPr>
        <w:t>ת</w:t>
      </w:r>
      <w:r w:rsidRPr="00D93C6C">
        <w:rPr>
          <w:rtl/>
        </w:rPr>
        <w:t>ח המערכות המוביל</w:t>
      </w:r>
      <w:r w:rsidR="00C61619" w:rsidRPr="00D93C6C">
        <w:rPr>
          <w:rtl/>
        </w:rPr>
        <w:t xml:space="preserve"> (להלן "</w:t>
      </w:r>
      <w:r w:rsidR="00C61619" w:rsidRPr="00D93C6C">
        <w:rPr>
          <w:b/>
          <w:bCs/>
          <w:rtl/>
        </w:rPr>
        <w:t>הצוות המוביל</w:t>
      </w:r>
      <w:r w:rsidR="00C61619" w:rsidRPr="00D93C6C">
        <w:rPr>
          <w:rtl/>
        </w:rPr>
        <w:t xml:space="preserve">") </w:t>
      </w:r>
      <w:r w:rsidRPr="00D93C6C">
        <w:rPr>
          <w:rtl/>
        </w:rPr>
        <w:t xml:space="preserve">תיאור מלא של הניסיון ומסמכים תומכים </w:t>
      </w:r>
      <w:r w:rsidR="00CB5991">
        <w:rPr>
          <w:rFonts w:hint="cs"/>
          <w:rtl/>
        </w:rPr>
        <w:t>יוגשו על ידי המציע</w:t>
      </w:r>
      <w:r w:rsidR="00CB5991" w:rsidRPr="00D93C6C">
        <w:rPr>
          <w:rtl/>
        </w:rPr>
        <w:t xml:space="preserve"> </w:t>
      </w:r>
      <w:r w:rsidRPr="00D93C6C">
        <w:rPr>
          <w:rtl/>
        </w:rPr>
        <w:t xml:space="preserve">במענה </w:t>
      </w:r>
      <w:r w:rsidRPr="008A6A63">
        <w:rPr>
          <w:rtl/>
        </w:rPr>
        <w:t>לנספחים ד'(1) – ד'(4) להלן</w:t>
      </w:r>
      <w:r w:rsidRPr="00D93C6C">
        <w:rPr>
          <w:rtl/>
        </w:rPr>
        <w:t>.</w:t>
      </w:r>
    </w:p>
    <w:p w:rsidR="003036A0" w:rsidRPr="00783343" w:rsidRDefault="00A13FE5" w:rsidP="00783343">
      <w:pPr>
        <w:pStyle w:val="21"/>
        <w:spacing w:before="0"/>
        <w:contextualSpacing/>
        <w:rPr>
          <w:b w:val="0"/>
          <w:bCs w:val="0"/>
          <w:caps w:val="0"/>
          <w:spacing w:val="0"/>
          <w:sz w:val="20"/>
          <w:rtl/>
        </w:rPr>
      </w:pPr>
      <w:r w:rsidRPr="00783343">
        <w:rPr>
          <w:rFonts w:hint="eastAsia"/>
          <w:b w:val="0"/>
          <w:bCs w:val="0"/>
          <w:caps w:val="0"/>
          <w:spacing w:val="0"/>
          <w:sz w:val="20"/>
          <w:rtl/>
        </w:rPr>
        <w:t>המציע</w:t>
      </w:r>
      <w:r w:rsidRPr="00783343">
        <w:rPr>
          <w:b w:val="0"/>
          <w:bCs w:val="0"/>
          <w:caps w:val="0"/>
          <w:spacing w:val="0"/>
          <w:sz w:val="20"/>
          <w:rtl/>
        </w:rPr>
        <w:t xml:space="preserve"> הוא אישיות משפטית אחת בלבד וכל האישורים הנדרשים על פי פניה זו, לרבות אישור, רישיון או היתר יהיו על שמה של אותה אישיות משפטית כשהם תקפים במועד הגשת ההצעות</w:t>
      </w:r>
      <w:r w:rsidR="002203FB" w:rsidRPr="00783343">
        <w:rPr>
          <w:b w:val="0"/>
          <w:bCs w:val="0"/>
          <w:caps w:val="0"/>
          <w:spacing w:val="0"/>
          <w:sz w:val="20"/>
          <w:rtl/>
        </w:rPr>
        <w:t>.</w:t>
      </w:r>
      <w:r w:rsidR="00B63838" w:rsidRPr="00783343">
        <w:rPr>
          <w:b w:val="0"/>
          <w:bCs w:val="0"/>
          <w:caps w:val="0"/>
          <w:spacing w:val="0"/>
          <w:sz w:val="20"/>
          <w:rtl/>
        </w:rPr>
        <w:t xml:space="preserve"> </w:t>
      </w:r>
    </w:p>
    <w:p w:rsidR="000C3ECF" w:rsidRPr="00783343" w:rsidRDefault="00A13FE5" w:rsidP="00783343">
      <w:pPr>
        <w:pStyle w:val="21"/>
        <w:spacing w:before="0"/>
        <w:contextualSpacing/>
        <w:rPr>
          <w:b w:val="0"/>
          <w:bCs w:val="0"/>
          <w:caps w:val="0"/>
          <w:spacing w:val="0"/>
          <w:sz w:val="20"/>
        </w:rPr>
      </w:pPr>
      <w:r w:rsidRPr="00783343">
        <w:rPr>
          <w:b w:val="0"/>
          <w:bCs w:val="0"/>
          <w:caps w:val="0"/>
          <w:spacing w:val="0"/>
          <w:sz w:val="20"/>
          <w:rtl/>
        </w:rPr>
        <w:t xml:space="preserve">המציע הוא תאגיד [חברה או שותפות] - הרשום כדין בישראל במרשם הרשמי הרלוונטי, ללא חובות אגרה שנתית לרשם החברות או השותפויות, בגין השנים הקודמות לשנה שבה מוגשות ההצעות לפניה ואינו מפר חוק ולא קיימת לגביו </w:t>
      </w:r>
      <w:r w:rsidR="009C5E3C" w:rsidRPr="00783343">
        <w:rPr>
          <w:b w:val="0"/>
          <w:bCs w:val="0"/>
          <w:caps w:val="0"/>
          <w:spacing w:val="0"/>
          <w:sz w:val="20"/>
          <w:rtl/>
        </w:rPr>
        <w:t xml:space="preserve">התרעה </w:t>
      </w:r>
      <w:r w:rsidRPr="00783343">
        <w:rPr>
          <w:b w:val="0"/>
          <w:bCs w:val="0"/>
          <w:caps w:val="0"/>
          <w:spacing w:val="0"/>
          <w:sz w:val="20"/>
          <w:rtl/>
        </w:rPr>
        <w:t xml:space="preserve">על הכרזתו כמפר חוק. </w:t>
      </w:r>
    </w:p>
    <w:p w:rsidR="000C3ECF" w:rsidRPr="00783343" w:rsidRDefault="00A13FE5" w:rsidP="00783343">
      <w:pPr>
        <w:pStyle w:val="21"/>
        <w:spacing w:before="0"/>
        <w:contextualSpacing/>
        <w:rPr>
          <w:b w:val="0"/>
          <w:bCs w:val="0"/>
          <w:caps w:val="0"/>
          <w:spacing w:val="0"/>
          <w:sz w:val="20"/>
          <w:rtl/>
        </w:rPr>
      </w:pPr>
      <w:r w:rsidRPr="00783343">
        <w:rPr>
          <w:b w:val="0"/>
          <w:bCs w:val="0"/>
          <w:caps w:val="0"/>
          <w:spacing w:val="0"/>
          <w:sz w:val="20"/>
          <w:rtl/>
        </w:rPr>
        <w:t xml:space="preserve">ברשות המציע כל האישורים הנדרשים לפי חוק עסקאות גופים ציבוריים, התשל"ו–1976 (להלן: </w:t>
      </w:r>
      <w:r w:rsidRPr="00A01EE5">
        <w:rPr>
          <w:caps w:val="0"/>
          <w:spacing w:val="0"/>
          <w:sz w:val="20"/>
          <w:rtl/>
        </w:rPr>
        <w:t>"חוק עסקאות גופים ציבוריים"</w:t>
      </w:r>
      <w:r w:rsidRPr="00783343">
        <w:rPr>
          <w:b w:val="0"/>
          <w:bCs w:val="0"/>
          <w:caps w:val="0"/>
          <w:spacing w:val="0"/>
          <w:sz w:val="20"/>
          <w:rtl/>
        </w:rPr>
        <w:t xml:space="preserve">). </w:t>
      </w:r>
    </w:p>
    <w:p w:rsidR="000C3ECF" w:rsidRPr="00783343" w:rsidRDefault="00A13FE5" w:rsidP="00783343">
      <w:pPr>
        <w:pStyle w:val="21"/>
        <w:spacing w:before="0"/>
        <w:contextualSpacing/>
        <w:rPr>
          <w:b w:val="0"/>
          <w:bCs w:val="0"/>
          <w:caps w:val="0"/>
          <w:spacing w:val="0"/>
          <w:sz w:val="20"/>
        </w:rPr>
      </w:pPr>
      <w:r w:rsidRPr="00783343">
        <w:rPr>
          <w:b w:val="0"/>
          <w:bCs w:val="0"/>
          <w:caps w:val="0"/>
          <w:spacing w:val="0"/>
          <w:sz w:val="20"/>
          <w:rtl/>
        </w:rPr>
        <w:t>המציע הגיש הצעה תקפה ומחייבת.</w:t>
      </w:r>
    </w:p>
    <w:p w:rsidR="000C3ECF" w:rsidRPr="00783343" w:rsidRDefault="00A13FE5" w:rsidP="00783343">
      <w:pPr>
        <w:pStyle w:val="21"/>
        <w:spacing w:before="0"/>
        <w:contextualSpacing/>
        <w:rPr>
          <w:b w:val="0"/>
          <w:bCs w:val="0"/>
          <w:caps w:val="0"/>
          <w:spacing w:val="0"/>
          <w:sz w:val="20"/>
        </w:rPr>
      </w:pPr>
      <w:r w:rsidRPr="00783343">
        <w:rPr>
          <w:b w:val="0"/>
          <w:bCs w:val="0"/>
          <w:caps w:val="0"/>
          <w:spacing w:val="0"/>
          <w:sz w:val="20"/>
          <w:rtl/>
        </w:rPr>
        <w:t xml:space="preserve">המציע לא תיאם את הצעתו עם אף גורם אחר. </w:t>
      </w:r>
    </w:p>
    <w:p w:rsidR="000C3ECF" w:rsidRPr="00783343" w:rsidRDefault="00A13FE5" w:rsidP="00A01EE5">
      <w:pPr>
        <w:pStyle w:val="21"/>
        <w:spacing w:before="0"/>
        <w:contextualSpacing/>
        <w:rPr>
          <w:b w:val="0"/>
          <w:bCs w:val="0"/>
          <w:caps w:val="0"/>
          <w:spacing w:val="0"/>
          <w:sz w:val="20"/>
        </w:rPr>
      </w:pPr>
      <w:r w:rsidRPr="00783343">
        <w:rPr>
          <w:b w:val="0"/>
          <w:bCs w:val="0"/>
          <w:caps w:val="0"/>
          <w:spacing w:val="0"/>
          <w:sz w:val="20"/>
          <w:rtl/>
        </w:rPr>
        <w:t xml:space="preserve">על המציע להיות בעל </w:t>
      </w:r>
      <w:r w:rsidR="004F2438" w:rsidRPr="00783343">
        <w:rPr>
          <w:b w:val="0"/>
          <w:bCs w:val="0"/>
          <w:caps w:val="0"/>
          <w:spacing w:val="0"/>
          <w:sz w:val="20"/>
          <w:rtl/>
        </w:rPr>
        <w:t>הכנסות שנתיות</w:t>
      </w:r>
      <w:r w:rsidR="006329D2" w:rsidRPr="00783343">
        <w:rPr>
          <w:b w:val="0"/>
          <w:bCs w:val="0"/>
          <w:caps w:val="0"/>
          <w:spacing w:val="0"/>
          <w:sz w:val="20"/>
          <w:rtl/>
        </w:rPr>
        <w:t xml:space="preserve"> מפרויקטים</w:t>
      </w:r>
      <w:r w:rsidRPr="00783343">
        <w:rPr>
          <w:b w:val="0"/>
          <w:bCs w:val="0"/>
          <w:caps w:val="0"/>
          <w:spacing w:val="0"/>
          <w:sz w:val="20"/>
          <w:rtl/>
        </w:rPr>
        <w:t>, בתחומים של פ</w:t>
      </w:r>
      <w:r w:rsidR="00E94C1C" w:rsidRPr="00783343">
        <w:rPr>
          <w:b w:val="0"/>
          <w:bCs w:val="0"/>
          <w:caps w:val="0"/>
          <w:spacing w:val="0"/>
          <w:sz w:val="20"/>
          <w:rtl/>
        </w:rPr>
        <w:t>י</w:t>
      </w:r>
      <w:r w:rsidRPr="00783343">
        <w:rPr>
          <w:b w:val="0"/>
          <w:bCs w:val="0"/>
          <w:caps w:val="0"/>
          <w:spacing w:val="0"/>
          <w:sz w:val="20"/>
          <w:rtl/>
        </w:rPr>
        <w:t xml:space="preserve">תוח ותחזוקת </w:t>
      </w:r>
      <w:r w:rsidR="000F0D26" w:rsidRPr="00783343">
        <w:rPr>
          <w:b w:val="0"/>
          <w:bCs w:val="0"/>
          <w:caps w:val="0"/>
          <w:spacing w:val="0"/>
          <w:sz w:val="20"/>
          <w:rtl/>
        </w:rPr>
        <w:t xml:space="preserve">תוכנה עבור </w:t>
      </w:r>
      <w:r w:rsidRPr="00783343">
        <w:rPr>
          <w:b w:val="0"/>
          <w:bCs w:val="0"/>
          <w:caps w:val="0"/>
          <w:spacing w:val="0"/>
          <w:sz w:val="20"/>
          <w:rtl/>
        </w:rPr>
        <w:t>מערכות מחשוב</w:t>
      </w:r>
      <w:r w:rsidR="000F0D26" w:rsidRPr="00783343">
        <w:rPr>
          <w:b w:val="0"/>
          <w:bCs w:val="0"/>
          <w:caps w:val="0"/>
          <w:spacing w:val="0"/>
          <w:sz w:val="20"/>
          <w:rtl/>
        </w:rPr>
        <w:t xml:space="preserve"> </w:t>
      </w:r>
      <w:r w:rsidRPr="00783343">
        <w:rPr>
          <w:b w:val="0"/>
          <w:bCs w:val="0"/>
          <w:caps w:val="0"/>
          <w:spacing w:val="0"/>
          <w:sz w:val="20"/>
          <w:rtl/>
        </w:rPr>
        <w:t xml:space="preserve">בהיקף של לפחות </w:t>
      </w:r>
      <w:r w:rsidR="000A7837">
        <w:rPr>
          <w:rFonts w:hint="cs"/>
          <w:b w:val="0"/>
          <w:bCs w:val="0"/>
          <w:caps w:val="0"/>
          <w:spacing w:val="0"/>
          <w:sz w:val="20"/>
          <w:rtl/>
        </w:rPr>
        <w:t>10</w:t>
      </w:r>
      <w:r w:rsidR="000A7837" w:rsidRPr="00783343">
        <w:rPr>
          <w:b w:val="0"/>
          <w:bCs w:val="0"/>
          <w:caps w:val="0"/>
          <w:spacing w:val="0"/>
          <w:sz w:val="20"/>
          <w:rtl/>
        </w:rPr>
        <w:t xml:space="preserve"> </w:t>
      </w:r>
      <w:r w:rsidRPr="00783343">
        <w:rPr>
          <w:b w:val="0"/>
          <w:bCs w:val="0"/>
          <w:caps w:val="0"/>
          <w:spacing w:val="0"/>
          <w:sz w:val="20"/>
          <w:rtl/>
        </w:rPr>
        <w:t>מיליון שקל לשנה</w:t>
      </w:r>
      <w:r w:rsidR="00D23A34" w:rsidRPr="00783343">
        <w:rPr>
          <w:b w:val="0"/>
          <w:bCs w:val="0"/>
          <w:caps w:val="0"/>
          <w:spacing w:val="0"/>
          <w:sz w:val="20"/>
          <w:rtl/>
        </w:rPr>
        <w:t xml:space="preserve"> כולל מע"מ</w:t>
      </w:r>
      <w:r w:rsidRPr="00783343">
        <w:rPr>
          <w:b w:val="0"/>
          <w:bCs w:val="0"/>
          <w:caps w:val="0"/>
          <w:spacing w:val="0"/>
          <w:sz w:val="20"/>
          <w:rtl/>
        </w:rPr>
        <w:t xml:space="preserve"> בכל אחת משלוש השנים 2015, 2016, 2017</w:t>
      </w:r>
      <w:r w:rsidR="006329D2" w:rsidRPr="00783343">
        <w:rPr>
          <w:b w:val="0"/>
          <w:bCs w:val="0"/>
          <w:caps w:val="0"/>
          <w:spacing w:val="0"/>
          <w:sz w:val="20"/>
          <w:rtl/>
        </w:rPr>
        <w:t>.</w:t>
      </w:r>
      <w:r w:rsidR="00C80653" w:rsidRPr="00783343">
        <w:rPr>
          <w:b w:val="0"/>
          <w:bCs w:val="0"/>
          <w:caps w:val="0"/>
          <w:spacing w:val="0"/>
          <w:sz w:val="20"/>
          <w:rtl/>
        </w:rPr>
        <w:t xml:space="preserve"> </w:t>
      </w:r>
    </w:p>
    <w:p w:rsidR="000C3ECF" w:rsidRPr="00783343" w:rsidRDefault="00A13FE5" w:rsidP="00151DEF">
      <w:pPr>
        <w:pStyle w:val="21"/>
        <w:spacing w:before="0"/>
        <w:contextualSpacing/>
        <w:rPr>
          <w:b w:val="0"/>
          <w:bCs w:val="0"/>
          <w:caps w:val="0"/>
          <w:spacing w:val="0"/>
          <w:sz w:val="20"/>
        </w:rPr>
      </w:pPr>
      <w:r w:rsidRPr="00783343">
        <w:rPr>
          <w:b w:val="0"/>
          <w:bCs w:val="0"/>
          <w:caps w:val="0"/>
          <w:spacing w:val="0"/>
          <w:sz w:val="20"/>
          <w:rtl/>
        </w:rPr>
        <w:t xml:space="preserve">על המציע להיות מעסיק בפועל של לפחות </w:t>
      </w:r>
      <w:r w:rsidR="004650D0">
        <w:rPr>
          <w:rFonts w:hint="cs"/>
          <w:b w:val="0"/>
          <w:bCs w:val="0"/>
          <w:caps w:val="0"/>
          <w:spacing w:val="0"/>
          <w:sz w:val="20"/>
          <w:rtl/>
        </w:rPr>
        <w:t>20</w:t>
      </w:r>
      <w:r w:rsidR="00CF578D" w:rsidRPr="00783343">
        <w:rPr>
          <w:b w:val="0"/>
          <w:bCs w:val="0"/>
          <w:caps w:val="0"/>
          <w:spacing w:val="0"/>
          <w:sz w:val="20"/>
          <w:rtl/>
        </w:rPr>
        <w:t xml:space="preserve"> </w:t>
      </w:r>
      <w:r w:rsidR="00E10BB3">
        <w:rPr>
          <w:b w:val="0"/>
          <w:bCs w:val="0"/>
          <w:caps w:val="0"/>
          <w:spacing w:val="0"/>
          <w:sz w:val="20"/>
          <w:rtl/>
        </w:rPr>
        <w:t>עובדים</w:t>
      </w:r>
      <w:r w:rsidR="00CF578D">
        <w:rPr>
          <w:rFonts w:hint="cs"/>
          <w:b w:val="0"/>
          <w:bCs w:val="0"/>
          <w:caps w:val="0"/>
          <w:spacing w:val="0"/>
          <w:sz w:val="20"/>
          <w:rtl/>
        </w:rPr>
        <w:t xml:space="preserve"> </w:t>
      </w:r>
      <w:r w:rsidRPr="00970E84">
        <w:rPr>
          <w:b w:val="0"/>
          <w:bCs w:val="0"/>
          <w:caps w:val="0"/>
          <w:spacing w:val="0"/>
          <w:sz w:val="20"/>
          <w:rtl/>
        </w:rPr>
        <w:t>בתחומי פ</w:t>
      </w:r>
      <w:r w:rsidR="003C4DA4" w:rsidRPr="00970E84">
        <w:rPr>
          <w:b w:val="0"/>
          <w:bCs w:val="0"/>
          <w:caps w:val="0"/>
          <w:spacing w:val="0"/>
          <w:sz w:val="20"/>
          <w:rtl/>
        </w:rPr>
        <w:t>י</w:t>
      </w:r>
      <w:r w:rsidRPr="00970E84">
        <w:rPr>
          <w:b w:val="0"/>
          <w:bCs w:val="0"/>
          <w:caps w:val="0"/>
          <w:spacing w:val="0"/>
          <w:sz w:val="20"/>
          <w:rtl/>
        </w:rPr>
        <w:t>תוח</w:t>
      </w:r>
      <w:r w:rsidR="006A66FE" w:rsidRPr="00970E84">
        <w:rPr>
          <w:b w:val="0"/>
          <w:bCs w:val="0"/>
          <w:caps w:val="0"/>
          <w:spacing w:val="0"/>
          <w:sz w:val="20"/>
          <w:rtl/>
        </w:rPr>
        <w:t xml:space="preserve"> </w:t>
      </w:r>
      <w:r w:rsidR="00151DEF">
        <w:rPr>
          <w:rFonts w:hint="cs"/>
          <w:b w:val="0"/>
          <w:bCs w:val="0"/>
          <w:caps w:val="0"/>
          <w:spacing w:val="0"/>
          <w:sz w:val="20"/>
          <w:rtl/>
        </w:rPr>
        <w:t xml:space="preserve">ותחזוקת </w:t>
      </w:r>
      <w:r w:rsidRPr="00970E84">
        <w:rPr>
          <w:b w:val="0"/>
          <w:bCs w:val="0"/>
          <w:caps w:val="0"/>
          <w:spacing w:val="0"/>
          <w:sz w:val="20"/>
          <w:rtl/>
        </w:rPr>
        <w:t>ת</w:t>
      </w:r>
      <w:r w:rsidR="006A66FE" w:rsidRPr="00970E84">
        <w:rPr>
          <w:b w:val="0"/>
          <w:bCs w:val="0"/>
          <w:caps w:val="0"/>
          <w:spacing w:val="0"/>
          <w:sz w:val="20"/>
          <w:rtl/>
        </w:rPr>
        <w:t>ו</w:t>
      </w:r>
      <w:r w:rsidRPr="00970E84">
        <w:rPr>
          <w:b w:val="0"/>
          <w:bCs w:val="0"/>
          <w:caps w:val="0"/>
          <w:spacing w:val="0"/>
          <w:sz w:val="20"/>
          <w:rtl/>
        </w:rPr>
        <w:t>כנה</w:t>
      </w:r>
      <w:r w:rsidRPr="00783343">
        <w:rPr>
          <w:b w:val="0"/>
          <w:bCs w:val="0"/>
          <w:caps w:val="0"/>
          <w:spacing w:val="0"/>
          <w:sz w:val="20"/>
          <w:rtl/>
        </w:rPr>
        <w:t>. בכל אחת מהשנים 2015, 2016 ו</w:t>
      </w:r>
      <w:r w:rsidR="00385EA8" w:rsidRPr="00783343">
        <w:rPr>
          <w:b w:val="0"/>
          <w:bCs w:val="0"/>
          <w:caps w:val="0"/>
          <w:spacing w:val="0"/>
          <w:sz w:val="20"/>
          <w:rtl/>
        </w:rPr>
        <w:t>-</w:t>
      </w:r>
      <w:r w:rsidRPr="00783343">
        <w:rPr>
          <w:b w:val="0"/>
          <w:bCs w:val="0"/>
          <w:caps w:val="0"/>
          <w:spacing w:val="0"/>
          <w:sz w:val="20"/>
          <w:rtl/>
        </w:rPr>
        <w:t xml:space="preserve"> 2017.</w:t>
      </w:r>
    </w:p>
    <w:p w:rsidR="008655F7" w:rsidRPr="00970E84" w:rsidRDefault="00C62630" w:rsidP="00970E84">
      <w:pPr>
        <w:pStyle w:val="21"/>
        <w:spacing w:before="0"/>
        <w:contextualSpacing/>
        <w:rPr>
          <w:b w:val="0"/>
          <w:bCs w:val="0"/>
          <w:caps w:val="0"/>
          <w:spacing w:val="0"/>
          <w:sz w:val="20"/>
        </w:rPr>
      </w:pPr>
      <w:r w:rsidRPr="00783343">
        <w:rPr>
          <w:b w:val="0"/>
          <w:bCs w:val="0"/>
          <w:caps w:val="0"/>
          <w:spacing w:val="0"/>
          <w:sz w:val="20"/>
          <w:rtl/>
        </w:rPr>
        <w:t xml:space="preserve">למציע ניסיון </w:t>
      </w:r>
      <w:r w:rsidR="000F0D26" w:rsidRPr="00783343">
        <w:rPr>
          <w:b w:val="0"/>
          <w:bCs w:val="0"/>
          <w:caps w:val="0"/>
          <w:spacing w:val="0"/>
          <w:sz w:val="20"/>
          <w:rtl/>
        </w:rPr>
        <w:t xml:space="preserve">בביצוע פרויקט שכלל </w:t>
      </w:r>
      <w:r w:rsidRPr="00A01EE5">
        <w:rPr>
          <w:b w:val="0"/>
          <w:bCs w:val="0"/>
          <w:caps w:val="0"/>
          <w:spacing w:val="0"/>
          <w:sz w:val="20"/>
          <w:rtl/>
        </w:rPr>
        <w:t>הקמ</w:t>
      </w:r>
      <w:r w:rsidR="000F0D26" w:rsidRPr="00A01EE5">
        <w:rPr>
          <w:b w:val="0"/>
          <w:bCs w:val="0"/>
          <w:caps w:val="0"/>
          <w:spacing w:val="0"/>
          <w:sz w:val="20"/>
          <w:rtl/>
        </w:rPr>
        <w:t xml:space="preserve">ה </w:t>
      </w:r>
      <w:r w:rsidR="000F0D26" w:rsidRPr="00970E84">
        <w:rPr>
          <w:b w:val="0"/>
          <w:bCs w:val="0"/>
          <w:caps w:val="0"/>
          <w:spacing w:val="0"/>
          <w:sz w:val="20"/>
          <w:rtl/>
        </w:rPr>
        <w:t>של לפחות</w:t>
      </w:r>
      <w:r w:rsidRPr="00970E84">
        <w:rPr>
          <w:b w:val="0"/>
          <w:bCs w:val="0"/>
          <w:caps w:val="0"/>
          <w:spacing w:val="0"/>
          <w:sz w:val="20"/>
          <w:rtl/>
        </w:rPr>
        <w:t xml:space="preserve"> מערכת מחשוב</w:t>
      </w:r>
      <w:r w:rsidR="001D335D" w:rsidRPr="00970E84">
        <w:rPr>
          <w:b w:val="0"/>
          <w:bCs w:val="0"/>
          <w:caps w:val="0"/>
          <w:spacing w:val="0"/>
          <w:sz w:val="20"/>
          <w:rtl/>
        </w:rPr>
        <w:t xml:space="preserve"> </w:t>
      </w:r>
      <w:r w:rsidR="000F0D26" w:rsidRPr="00970E84">
        <w:rPr>
          <w:b w:val="0"/>
          <w:bCs w:val="0"/>
          <w:caps w:val="0"/>
          <w:spacing w:val="0"/>
          <w:sz w:val="20"/>
          <w:rtl/>
        </w:rPr>
        <w:t xml:space="preserve">אחת המקיימת </w:t>
      </w:r>
      <w:r w:rsidR="001D335D" w:rsidRPr="00970E84">
        <w:rPr>
          <w:b w:val="0"/>
          <w:bCs w:val="0"/>
          <w:caps w:val="0"/>
          <w:spacing w:val="0"/>
          <w:sz w:val="20"/>
          <w:rtl/>
        </w:rPr>
        <w:t>את כל התנאים</w:t>
      </w:r>
      <w:r w:rsidR="000F0D26" w:rsidRPr="00970E84">
        <w:rPr>
          <w:b w:val="0"/>
          <w:bCs w:val="0"/>
          <w:caps w:val="0"/>
          <w:spacing w:val="0"/>
          <w:sz w:val="20"/>
          <w:rtl/>
        </w:rPr>
        <w:t xml:space="preserve"> המצטברים</w:t>
      </w:r>
      <w:r w:rsidR="001D335D" w:rsidRPr="00970E84">
        <w:rPr>
          <w:b w:val="0"/>
          <w:bCs w:val="0"/>
          <w:caps w:val="0"/>
          <w:spacing w:val="0"/>
          <w:sz w:val="20"/>
          <w:rtl/>
        </w:rPr>
        <w:t xml:space="preserve"> הבאים:</w:t>
      </w:r>
    </w:p>
    <w:p w:rsidR="001D335D" w:rsidRPr="008A6A63" w:rsidRDefault="001D335D" w:rsidP="008613D7">
      <w:pPr>
        <w:pStyle w:val="aa"/>
        <w:numPr>
          <w:ilvl w:val="2"/>
          <w:numId w:val="181"/>
        </w:numPr>
        <w:spacing w:before="0"/>
      </w:pPr>
      <w:r w:rsidRPr="008A6A63">
        <w:rPr>
          <w:rtl/>
        </w:rPr>
        <w:t>המערכת</w:t>
      </w:r>
      <w:r w:rsidR="00C62630" w:rsidRPr="008A6A63">
        <w:rPr>
          <w:rtl/>
        </w:rPr>
        <w:t xml:space="preserve"> תומכת בתהליכים עסקיים</w:t>
      </w:r>
      <w:r w:rsidRPr="008A6A63">
        <w:rPr>
          <w:rtl/>
        </w:rPr>
        <w:t xml:space="preserve"> ע</w:t>
      </w:r>
      <w:r w:rsidR="00F608FC" w:rsidRPr="008A6A63">
        <w:rPr>
          <w:rtl/>
        </w:rPr>
        <w:t>י</w:t>
      </w:r>
      <w:r w:rsidRPr="008A6A63">
        <w:rPr>
          <w:rtl/>
        </w:rPr>
        <w:t>קריים</w:t>
      </w:r>
      <w:r w:rsidR="00C62630" w:rsidRPr="008A6A63">
        <w:rPr>
          <w:rtl/>
        </w:rPr>
        <w:t xml:space="preserve"> של ארגון הלקוח</w:t>
      </w:r>
      <w:r w:rsidRPr="008A6A63">
        <w:rPr>
          <w:rtl/>
        </w:rPr>
        <w:t>.</w:t>
      </w:r>
    </w:p>
    <w:p w:rsidR="001D335D" w:rsidRPr="008A6A63" w:rsidRDefault="0029236F" w:rsidP="008613D7">
      <w:pPr>
        <w:pStyle w:val="aa"/>
        <w:numPr>
          <w:ilvl w:val="2"/>
          <w:numId w:val="181"/>
        </w:numPr>
        <w:spacing w:before="0"/>
      </w:pPr>
      <w:r>
        <w:rPr>
          <w:rFonts w:hint="cs"/>
          <w:rtl/>
        </w:rPr>
        <w:t xml:space="preserve">הקמת </w:t>
      </w:r>
      <w:r w:rsidR="001D335D" w:rsidRPr="008A6A63">
        <w:rPr>
          <w:rtl/>
        </w:rPr>
        <w:t>המערכת</w:t>
      </w:r>
      <w:r w:rsidR="00C62630" w:rsidRPr="008A6A63">
        <w:rPr>
          <w:rtl/>
        </w:rPr>
        <w:t xml:space="preserve"> </w:t>
      </w:r>
      <w:r>
        <w:rPr>
          <w:rFonts w:hint="cs"/>
          <w:rtl/>
        </w:rPr>
        <w:t xml:space="preserve">הסתיימה </w:t>
      </w:r>
      <w:r w:rsidR="00C62630" w:rsidRPr="008A6A63">
        <w:rPr>
          <w:rtl/>
        </w:rPr>
        <w:t>ב</w:t>
      </w:r>
      <w:r w:rsidR="00773FE7">
        <w:rPr>
          <w:rFonts w:hint="cs"/>
          <w:rtl/>
        </w:rPr>
        <w:t xml:space="preserve">ין השנים </w:t>
      </w:r>
      <w:r w:rsidR="001D335D" w:rsidRPr="008A6A63">
        <w:rPr>
          <w:rtl/>
        </w:rPr>
        <w:t xml:space="preserve">2016 </w:t>
      </w:r>
      <w:r w:rsidR="00773FE7">
        <w:rPr>
          <w:rtl/>
        </w:rPr>
        <w:t>–</w:t>
      </w:r>
      <w:r w:rsidR="001D335D" w:rsidRPr="008A6A63">
        <w:rPr>
          <w:rtl/>
        </w:rPr>
        <w:t xml:space="preserve"> 2018</w:t>
      </w:r>
      <w:r w:rsidR="00773FE7">
        <w:rPr>
          <w:rFonts w:hint="cs"/>
          <w:rtl/>
        </w:rPr>
        <w:t>.</w:t>
      </w:r>
    </w:p>
    <w:p w:rsidR="001D335D" w:rsidRPr="008A6A63" w:rsidRDefault="001D335D" w:rsidP="002560FC">
      <w:pPr>
        <w:pStyle w:val="aa"/>
        <w:numPr>
          <w:ilvl w:val="2"/>
          <w:numId w:val="181"/>
        </w:numPr>
        <w:spacing w:before="0"/>
      </w:pPr>
      <w:r w:rsidRPr="008A6A63">
        <w:rPr>
          <w:rtl/>
        </w:rPr>
        <w:t>המערכת</w:t>
      </w:r>
      <w:r w:rsidR="00C62630" w:rsidRPr="008A6A63">
        <w:rPr>
          <w:rtl/>
        </w:rPr>
        <w:t xml:space="preserve"> שהוקמ</w:t>
      </w:r>
      <w:r w:rsidR="0029236F">
        <w:rPr>
          <w:rFonts w:hint="cs"/>
          <w:rtl/>
        </w:rPr>
        <w:t>ה</w:t>
      </w:r>
      <w:r w:rsidRPr="008A6A63">
        <w:rPr>
          <w:rtl/>
        </w:rPr>
        <w:t xml:space="preserve"> </w:t>
      </w:r>
      <w:r w:rsidR="00C62630" w:rsidRPr="008A6A63">
        <w:rPr>
          <w:rtl/>
        </w:rPr>
        <w:t>נמצאת במועד הגשת ההצעה בתפעול שוטף.</w:t>
      </w:r>
    </w:p>
    <w:p w:rsidR="001D335D" w:rsidRPr="008A6A63" w:rsidRDefault="00C62630" w:rsidP="008613D7">
      <w:pPr>
        <w:pStyle w:val="aa"/>
        <w:numPr>
          <w:ilvl w:val="2"/>
          <w:numId w:val="181"/>
        </w:numPr>
        <w:spacing w:before="0"/>
      </w:pPr>
      <w:r w:rsidRPr="008A6A63">
        <w:rPr>
          <w:rtl/>
        </w:rPr>
        <w:t>ההשקעה המצטברת</w:t>
      </w:r>
      <w:r w:rsidR="001D335D" w:rsidRPr="008A6A63">
        <w:rPr>
          <w:rtl/>
        </w:rPr>
        <w:t xml:space="preserve"> </w:t>
      </w:r>
      <w:r w:rsidR="00FF6B0D">
        <w:rPr>
          <w:rFonts w:hint="cs"/>
          <w:rtl/>
        </w:rPr>
        <w:t xml:space="preserve">של המציע </w:t>
      </w:r>
      <w:r w:rsidRPr="008A6A63">
        <w:rPr>
          <w:rtl/>
        </w:rPr>
        <w:t xml:space="preserve"> </w:t>
      </w:r>
      <w:r w:rsidR="00773FE7" w:rsidRPr="008A6A63">
        <w:rPr>
          <w:rtl/>
        </w:rPr>
        <w:t>בהקמת</w:t>
      </w:r>
      <w:r w:rsidR="00773FE7">
        <w:rPr>
          <w:rFonts w:hint="cs"/>
          <w:rtl/>
        </w:rPr>
        <w:t xml:space="preserve"> המערכת</w:t>
      </w:r>
      <w:r w:rsidR="00773FE7" w:rsidRPr="008A6A63">
        <w:rPr>
          <w:rtl/>
        </w:rPr>
        <w:t xml:space="preserve"> </w:t>
      </w:r>
      <w:r w:rsidRPr="008A6A63">
        <w:rPr>
          <w:rtl/>
        </w:rPr>
        <w:t>לא נפלה מ 7 שנות אדם.</w:t>
      </w:r>
    </w:p>
    <w:p w:rsidR="000C3ECF" w:rsidRPr="008A6A63" w:rsidRDefault="006A66FE" w:rsidP="008613D7">
      <w:pPr>
        <w:pStyle w:val="aa"/>
        <w:numPr>
          <w:ilvl w:val="2"/>
          <w:numId w:val="181"/>
        </w:numPr>
        <w:spacing w:before="0"/>
        <w:rPr>
          <w:rtl/>
        </w:rPr>
      </w:pPr>
      <w:r w:rsidRPr="008A6A63">
        <w:rPr>
          <w:rtl/>
          <w:lang w:val="en-GB"/>
        </w:rPr>
        <w:t xml:space="preserve">פרטי </w:t>
      </w:r>
      <w:r w:rsidR="00A13FE5" w:rsidRPr="008A6A63">
        <w:rPr>
          <w:rtl/>
          <w:lang w:val="en-GB"/>
        </w:rPr>
        <w:t>הניסיון יוצגו במענה לנספח ד'(1) להלן</w:t>
      </w:r>
      <w:r w:rsidR="000C3ECF" w:rsidRPr="008A6A63">
        <w:rPr>
          <w:rtl/>
          <w:lang w:val="en-GB"/>
        </w:rPr>
        <w:t>.</w:t>
      </w:r>
    </w:p>
    <w:p w:rsidR="000C3ECF" w:rsidRPr="00970E84" w:rsidRDefault="00A13FE5" w:rsidP="00970E84">
      <w:pPr>
        <w:pStyle w:val="21"/>
        <w:spacing w:before="0"/>
        <w:contextualSpacing/>
        <w:rPr>
          <w:b w:val="0"/>
          <w:bCs w:val="0"/>
          <w:caps w:val="0"/>
          <w:spacing w:val="0"/>
          <w:sz w:val="20"/>
          <w:rtl/>
        </w:rPr>
      </w:pPr>
      <w:r w:rsidRPr="00970E84">
        <w:rPr>
          <w:b w:val="0"/>
          <w:bCs w:val="0"/>
          <w:caps w:val="0"/>
          <w:spacing w:val="0"/>
          <w:sz w:val="20"/>
          <w:rtl/>
        </w:rPr>
        <w:t xml:space="preserve">על </w:t>
      </w:r>
      <w:r w:rsidRPr="00970E84">
        <w:rPr>
          <w:rFonts w:hint="eastAsia"/>
          <w:b w:val="0"/>
          <w:bCs w:val="0"/>
          <w:caps w:val="0"/>
          <w:spacing w:val="0"/>
          <w:sz w:val="20"/>
          <w:rtl/>
        </w:rPr>
        <w:t>מנהל</w:t>
      </w:r>
      <w:r w:rsidRPr="00970E84">
        <w:rPr>
          <w:b w:val="0"/>
          <w:bCs w:val="0"/>
          <w:caps w:val="0"/>
          <w:spacing w:val="0"/>
          <w:sz w:val="20"/>
          <w:rtl/>
        </w:rPr>
        <w:t xml:space="preserve"> </w:t>
      </w:r>
      <w:r w:rsidRPr="00970E84">
        <w:rPr>
          <w:rFonts w:hint="eastAsia"/>
          <w:b w:val="0"/>
          <w:bCs w:val="0"/>
          <w:caps w:val="0"/>
          <w:spacing w:val="0"/>
          <w:sz w:val="20"/>
          <w:rtl/>
        </w:rPr>
        <w:t>הפרויקט</w:t>
      </w:r>
      <w:r w:rsidRPr="00970E84">
        <w:rPr>
          <w:b w:val="0"/>
          <w:bCs w:val="0"/>
          <w:caps w:val="0"/>
          <w:spacing w:val="0"/>
          <w:sz w:val="20"/>
          <w:rtl/>
        </w:rPr>
        <w:t xml:space="preserve"> מטעם המציע לעמוד ב</w:t>
      </w:r>
      <w:r w:rsidR="00A44DA1">
        <w:rPr>
          <w:rFonts w:hint="cs"/>
          <w:b w:val="0"/>
          <w:bCs w:val="0"/>
          <w:caps w:val="0"/>
          <w:spacing w:val="0"/>
          <w:sz w:val="20"/>
          <w:rtl/>
        </w:rPr>
        <w:t>כל דרישות</w:t>
      </w:r>
      <w:r w:rsidRPr="00970E84">
        <w:rPr>
          <w:b w:val="0"/>
          <w:bCs w:val="0"/>
          <w:caps w:val="0"/>
          <w:spacing w:val="0"/>
          <w:sz w:val="20"/>
          <w:rtl/>
        </w:rPr>
        <w:t xml:space="preserve"> הסף הבא</w:t>
      </w:r>
      <w:r w:rsidR="00A44DA1">
        <w:rPr>
          <w:rFonts w:hint="cs"/>
          <w:b w:val="0"/>
          <w:bCs w:val="0"/>
          <w:caps w:val="0"/>
          <w:spacing w:val="0"/>
          <w:sz w:val="20"/>
          <w:rtl/>
        </w:rPr>
        <w:t>ות</w:t>
      </w:r>
      <w:r w:rsidRPr="00970E84">
        <w:rPr>
          <w:b w:val="0"/>
          <w:bCs w:val="0"/>
          <w:caps w:val="0"/>
          <w:spacing w:val="0"/>
          <w:sz w:val="20"/>
          <w:rtl/>
        </w:rPr>
        <w:t xml:space="preserve"> שאת פרטיה</w:t>
      </w:r>
      <w:r w:rsidR="00A44DA1">
        <w:rPr>
          <w:rFonts w:hint="cs"/>
          <w:b w:val="0"/>
          <w:bCs w:val="0"/>
          <w:caps w:val="0"/>
          <w:spacing w:val="0"/>
          <w:sz w:val="20"/>
          <w:rtl/>
        </w:rPr>
        <w:t>ן</w:t>
      </w:r>
      <w:r w:rsidRPr="00970E84">
        <w:rPr>
          <w:b w:val="0"/>
          <w:bCs w:val="0"/>
          <w:caps w:val="0"/>
          <w:spacing w:val="0"/>
          <w:sz w:val="20"/>
          <w:rtl/>
        </w:rPr>
        <w:t xml:space="preserve"> והמסמכים התומכים יציג בנספח ד'(2):</w:t>
      </w:r>
    </w:p>
    <w:p w:rsidR="000C3ECF" w:rsidRPr="004C3D79" w:rsidRDefault="00A13FE5" w:rsidP="008613D7">
      <w:pPr>
        <w:pStyle w:val="40"/>
        <w:numPr>
          <w:ilvl w:val="2"/>
          <w:numId w:val="181"/>
        </w:numPr>
        <w:bidi/>
        <w:spacing w:before="0"/>
        <w:ind w:left="569" w:hanging="567"/>
        <w:rPr>
          <w:rtl/>
        </w:rPr>
      </w:pPr>
      <w:r w:rsidRPr="00970E84">
        <w:rPr>
          <w:b w:val="0"/>
          <w:bCs w:val="0"/>
          <w:rtl/>
        </w:rPr>
        <w:t xml:space="preserve">יהיה עובד המציע </w:t>
      </w:r>
      <w:r w:rsidR="00FF6B0D">
        <w:rPr>
          <w:rFonts w:hint="cs"/>
          <w:b w:val="0"/>
          <w:bCs w:val="0"/>
          <w:rtl/>
        </w:rPr>
        <w:t>במועד ההתקשרות</w:t>
      </w:r>
      <w:r w:rsidRPr="00970E84">
        <w:rPr>
          <w:b w:val="0"/>
          <w:bCs w:val="0"/>
          <w:rtl/>
        </w:rPr>
        <w:t xml:space="preserve">. </w:t>
      </w:r>
      <w:r w:rsidR="00F608FC" w:rsidRPr="00970E84">
        <w:rPr>
          <w:b w:val="0"/>
          <w:bCs w:val="0"/>
          <w:rtl/>
        </w:rPr>
        <w:t xml:space="preserve">אין מניעה, כי לצורך עמידה בתנאי סף זה יוצהר במועד הגשת ההצעה, כי בעל התפקיד המוצע יהיה עובד המציע, ככל שיזכה במכרז, </w:t>
      </w:r>
      <w:r w:rsidR="00FD5BD5">
        <w:rPr>
          <w:rFonts w:hint="cs"/>
          <w:b w:val="0"/>
          <w:bCs w:val="0"/>
          <w:rtl/>
        </w:rPr>
        <w:t>במועד</w:t>
      </w:r>
      <w:r w:rsidR="00F608FC" w:rsidRPr="00970E84">
        <w:rPr>
          <w:b w:val="0"/>
          <w:bCs w:val="0"/>
          <w:rtl/>
        </w:rPr>
        <w:t xml:space="preserve"> ההתקשרות.</w:t>
      </w:r>
    </w:p>
    <w:p w:rsidR="00A13FE5" w:rsidRPr="004C3D79" w:rsidRDefault="00A13FE5" w:rsidP="008613D7">
      <w:pPr>
        <w:pStyle w:val="40"/>
        <w:numPr>
          <w:ilvl w:val="2"/>
          <w:numId w:val="181"/>
        </w:numPr>
        <w:bidi/>
        <w:spacing w:before="0"/>
        <w:ind w:left="569" w:hanging="567"/>
        <w:rPr>
          <w:rtl/>
        </w:rPr>
      </w:pPr>
      <w:r w:rsidRPr="00970E84">
        <w:rPr>
          <w:b w:val="0"/>
          <w:bCs w:val="0"/>
          <w:rtl/>
        </w:rPr>
        <w:t>בעל ניסיון</w:t>
      </w:r>
      <w:r w:rsidR="00657B54">
        <w:rPr>
          <w:rFonts w:hint="cs"/>
          <w:b w:val="0"/>
          <w:bCs w:val="0"/>
          <w:rtl/>
        </w:rPr>
        <w:t xml:space="preserve"> של לפחות שנתיים</w:t>
      </w:r>
      <w:r w:rsidRPr="00970E84">
        <w:rPr>
          <w:b w:val="0"/>
          <w:bCs w:val="0"/>
          <w:rtl/>
        </w:rPr>
        <w:t xml:space="preserve"> במהלך 4 השנים שקדמו למועד האחרון להגשת הצעות למכרז זה, בכל הדרישות שלהלן:</w:t>
      </w:r>
    </w:p>
    <w:p w:rsidR="00A13FE5" w:rsidRPr="008A6A63" w:rsidRDefault="00A13FE5" w:rsidP="002F64CD">
      <w:pPr>
        <w:pStyle w:val="40"/>
        <w:bidi/>
        <w:spacing w:before="0"/>
        <w:contextualSpacing/>
        <w:rPr>
          <w:b w:val="0"/>
          <w:bCs w:val="0"/>
          <w:rtl/>
        </w:rPr>
      </w:pPr>
      <w:r w:rsidRPr="008A6A63">
        <w:rPr>
          <w:b w:val="0"/>
          <w:bCs w:val="0"/>
          <w:rtl/>
        </w:rPr>
        <w:t>ניהול</w:t>
      </w:r>
      <w:r w:rsidR="00657B54">
        <w:rPr>
          <w:rFonts w:hint="cs"/>
          <w:b w:val="0"/>
          <w:bCs w:val="0"/>
          <w:rtl/>
        </w:rPr>
        <w:t xml:space="preserve"> בפועל, במשך שנתיים או יותר,</w:t>
      </w:r>
      <w:r w:rsidRPr="008A6A63">
        <w:rPr>
          <w:b w:val="0"/>
          <w:bCs w:val="0"/>
          <w:rtl/>
        </w:rPr>
        <w:t xml:space="preserve"> של לפחות פרויקט אחד של הקמת מערכת מחשוב שעיסוקה בתמיכה בתהליכים העסקיים </w:t>
      </w:r>
      <w:r w:rsidR="00657B54">
        <w:rPr>
          <w:rFonts w:hint="cs"/>
          <w:b w:val="0"/>
          <w:bCs w:val="0"/>
          <w:rtl/>
        </w:rPr>
        <w:t xml:space="preserve">העיקריים </w:t>
      </w:r>
      <w:r w:rsidRPr="008A6A63">
        <w:rPr>
          <w:b w:val="0"/>
          <w:bCs w:val="0"/>
          <w:rtl/>
        </w:rPr>
        <w:t xml:space="preserve">של הארגון בהיקף של לפחות </w:t>
      </w:r>
      <w:r w:rsidR="001D335D" w:rsidRPr="008A6A63">
        <w:rPr>
          <w:b w:val="0"/>
          <w:bCs w:val="0"/>
          <w:rtl/>
        </w:rPr>
        <w:t xml:space="preserve">7 </w:t>
      </w:r>
      <w:r w:rsidRPr="008A6A63">
        <w:rPr>
          <w:b w:val="0"/>
          <w:bCs w:val="0"/>
          <w:rtl/>
        </w:rPr>
        <w:t>שנות אדם.</w:t>
      </w:r>
    </w:p>
    <w:p w:rsidR="00A13FE5" w:rsidRPr="008A6A63" w:rsidRDefault="00A13FE5" w:rsidP="002F64CD">
      <w:pPr>
        <w:pStyle w:val="40"/>
        <w:bidi/>
        <w:spacing w:before="0"/>
        <w:contextualSpacing/>
        <w:rPr>
          <w:b w:val="0"/>
          <w:bCs w:val="0"/>
          <w:rtl/>
        </w:rPr>
      </w:pPr>
      <w:r w:rsidRPr="008A6A63">
        <w:rPr>
          <w:b w:val="0"/>
          <w:bCs w:val="0"/>
          <w:rtl/>
        </w:rPr>
        <w:t xml:space="preserve">ניהול </w:t>
      </w:r>
      <w:r w:rsidR="00281FC2">
        <w:rPr>
          <w:rFonts w:hint="cs"/>
          <w:b w:val="0"/>
          <w:bCs w:val="0"/>
          <w:rtl/>
        </w:rPr>
        <w:t>בפועל במשך שנתיים א</w:t>
      </w:r>
      <w:r w:rsidR="00A44DA1">
        <w:rPr>
          <w:rFonts w:hint="cs"/>
          <w:b w:val="0"/>
          <w:bCs w:val="0"/>
          <w:rtl/>
        </w:rPr>
        <w:t>ו</w:t>
      </w:r>
      <w:r w:rsidR="00281FC2">
        <w:rPr>
          <w:rFonts w:hint="cs"/>
          <w:b w:val="0"/>
          <w:bCs w:val="0"/>
          <w:rtl/>
        </w:rPr>
        <w:t xml:space="preserve"> יותר, </w:t>
      </w:r>
      <w:r w:rsidRPr="008A6A63">
        <w:rPr>
          <w:b w:val="0"/>
          <w:bCs w:val="0"/>
          <w:rtl/>
        </w:rPr>
        <w:t>של לפחות פרויקט אחד הכולל תפעול ותחזוקה שוטפים של מערכת ששרתה לפחות 25 משתמשים.</w:t>
      </w:r>
    </w:p>
    <w:p w:rsidR="00A13FE5" w:rsidRPr="00970E84" w:rsidRDefault="00A13FE5" w:rsidP="00970E84">
      <w:pPr>
        <w:pStyle w:val="21"/>
        <w:spacing w:before="0"/>
        <w:contextualSpacing/>
        <w:rPr>
          <w:b w:val="0"/>
          <w:bCs w:val="0"/>
          <w:caps w:val="0"/>
          <w:spacing w:val="0"/>
          <w:sz w:val="20"/>
        </w:rPr>
      </w:pPr>
      <w:r w:rsidRPr="00970E84">
        <w:rPr>
          <w:b w:val="0"/>
          <w:bCs w:val="0"/>
          <w:caps w:val="0"/>
          <w:spacing w:val="0"/>
          <w:sz w:val="20"/>
          <w:rtl/>
        </w:rPr>
        <w:t xml:space="preserve">על </w:t>
      </w:r>
      <w:r w:rsidRPr="00970E84">
        <w:rPr>
          <w:rFonts w:hint="eastAsia"/>
          <w:b w:val="0"/>
          <w:bCs w:val="0"/>
          <w:caps w:val="0"/>
          <w:spacing w:val="0"/>
          <w:sz w:val="20"/>
          <w:rtl/>
        </w:rPr>
        <w:t>ארכיטקט</w:t>
      </w:r>
      <w:r w:rsidRPr="00970E84">
        <w:rPr>
          <w:b w:val="0"/>
          <w:bCs w:val="0"/>
          <w:caps w:val="0"/>
          <w:spacing w:val="0"/>
          <w:sz w:val="20"/>
          <w:rtl/>
        </w:rPr>
        <w:t xml:space="preserve"> המערכת לעמוד ב</w:t>
      </w:r>
      <w:r w:rsidR="00A44DA1">
        <w:rPr>
          <w:rFonts w:hint="cs"/>
          <w:b w:val="0"/>
          <w:bCs w:val="0"/>
          <w:caps w:val="0"/>
          <w:spacing w:val="0"/>
          <w:sz w:val="20"/>
          <w:rtl/>
        </w:rPr>
        <w:t xml:space="preserve">כל </w:t>
      </w:r>
      <w:r w:rsidRPr="00970E84">
        <w:rPr>
          <w:b w:val="0"/>
          <w:bCs w:val="0"/>
          <w:caps w:val="0"/>
          <w:spacing w:val="0"/>
          <w:sz w:val="20"/>
          <w:rtl/>
        </w:rPr>
        <w:t>דרישות הסף המפורטות להלן שאת פרטיהן יציג במענה לנספח ד'(3)</w:t>
      </w:r>
      <w:r w:rsidR="00A44DA1">
        <w:rPr>
          <w:rFonts w:hint="cs"/>
          <w:b w:val="0"/>
          <w:bCs w:val="0"/>
          <w:caps w:val="0"/>
          <w:spacing w:val="0"/>
          <w:sz w:val="20"/>
          <w:rtl/>
        </w:rPr>
        <w:t xml:space="preserve"> </w:t>
      </w:r>
      <w:r w:rsidRPr="00970E84">
        <w:rPr>
          <w:b w:val="0"/>
          <w:bCs w:val="0"/>
          <w:caps w:val="0"/>
          <w:spacing w:val="0"/>
          <w:sz w:val="20"/>
          <w:rtl/>
        </w:rPr>
        <w:t>להלן:</w:t>
      </w:r>
    </w:p>
    <w:p w:rsidR="00A13FE5" w:rsidRPr="004C3D79" w:rsidRDefault="00A13FE5" w:rsidP="00B87826">
      <w:pPr>
        <w:pStyle w:val="40"/>
        <w:numPr>
          <w:ilvl w:val="2"/>
          <w:numId w:val="181"/>
        </w:numPr>
        <w:bidi/>
        <w:spacing w:before="0"/>
        <w:ind w:left="569" w:hanging="567"/>
        <w:rPr>
          <w:rtl/>
        </w:rPr>
      </w:pPr>
      <w:r w:rsidRPr="00970E84">
        <w:rPr>
          <w:b w:val="0"/>
          <w:bCs w:val="0"/>
          <w:rtl/>
        </w:rPr>
        <w:t>יהיה עובד המציע</w:t>
      </w:r>
      <w:r w:rsidR="00FD5BD5">
        <w:rPr>
          <w:rFonts w:hint="cs"/>
          <w:b w:val="0"/>
          <w:bCs w:val="0"/>
          <w:rtl/>
        </w:rPr>
        <w:t xml:space="preserve"> במועד ההתקשרות</w:t>
      </w:r>
      <w:r w:rsidRPr="00970E84">
        <w:rPr>
          <w:b w:val="0"/>
          <w:bCs w:val="0"/>
          <w:rtl/>
        </w:rPr>
        <w:t xml:space="preserve">. </w:t>
      </w:r>
      <w:r w:rsidR="00F608FC" w:rsidRPr="00970E84">
        <w:rPr>
          <w:b w:val="0"/>
          <w:bCs w:val="0"/>
          <w:rtl/>
        </w:rPr>
        <w:t xml:space="preserve">אין מניעה, כי לצורך עמידה בתנאי סף זה יוצהר במועד הגשת ההצעה, כי בעל התפקיד המוצע יהיה עובד המציע, ככל שיזכה במכרז, </w:t>
      </w:r>
      <w:r w:rsidR="00FD5BD5">
        <w:rPr>
          <w:rFonts w:hint="cs"/>
          <w:b w:val="0"/>
          <w:bCs w:val="0"/>
          <w:rtl/>
        </w:rPr>
        <w:t xml:space="preserve">במועד </w:t>
      </w:r>
      <w:r w:rsidR="00F608FC" w:rsidRPr="00970E84">
        <w:rPr>
          <w:b w:val="0"/>
          <w:bCs w:val="0"/>
          <w:rtl/>
        </w:rPr>
        <w:t>ההתקשרות.</w:t>
      </w:r>
    </w:p>
    <w:p w:rsidR="00A87066" w:rsidRPr="00A87066" w:rsidRDefault="00A13FE5" w:rsidP="00A87066">
      <w:pPr>
        <w:pStyle w:val="40"/>
        <w:numPr>
          <w:ilvl w:val="2"/>
          <w:numId w:val="181"/>
        </w:numPr>
        <w:bidi/>
        <w:spacing w:before="0"/>
        <w:ind w:left="569" w:hanging="567"/>
      </w:pPr>
      <w:r w:rsidRPr="00970E84">
        <w:rPr>
          <w:b w:val="0"/>
          <w:bCs w:val="0"/>
          <w:rtl/>
        </w:rPr>
        <w:t xml:space="preserve">בעל ניסיון </w:t>
      </w:r>
      <w:r w:rsidR="00E56C84">
        <w:rPr>
          <w:rFonts w:hint="cs"/>
          <w:b w:val="0"/>
          <w:bCs w:val="0"/>
          <w:rtl/>
        </w:rPr>
        <w:t xml:space="preserve">של לפחות שנתיים </w:t>
      </w:r>
      <w:r w:rsidRPr="00970E84">
        <w:rPr>
          <w:b w:val="0"/>
          <w:bCs w:val="0"/>
          <w:rtl/>
        </w:rPr>
        <w:t>במהלך 4 השנים שקדמו למועד האחרון להגשת הצעות למכרז זה,</w:t>
      </w:r>
      <w:r w:rsidR="00A87066">
        <w:rPr>
          <w:rFonts w:hint="cs"/>
          <w:b w:val="0"/>
          <w:bCs w:val="0"/>
          <w:rtl/>
        </w:rPr>
        <w:t xml:space="preserve"> </w:t>
      </w:r>
      <w:r w:rsidRPr="00970E84">
        <w:rPr>
          <w:b w:val="0"/>
          <w:bCs w:val="0"/>
          <w:rtl/>
        </w:rPr>
        <w:t>בהובלה טכנית (שימש</w:t>
      </w:r>
      <w:r w:rsidR="00843CDC" w:rsidRPr="00970E84">
        <w:rPr>
          <w:b w:val="0"/>
          <w:bCs w:val="0"/>
          <w:rtl/>
        </w:rPr>
        <w:t xml:space="preserve"> </w:t>
      </w:r>
      <w:r w:rsidRPr="00970E84">
        <w:rPr>
          <w:b w:val="0"/>
          <w:bCs w:val="0"/>
          <w:rtl/>
        </w:rPr>
        <w:t xml:space="preserve"> כ</w:t>
      </w:r>
      <w:r w:rsidR="00FC3F08" w:rsidRPr="00970E84">
        <w:rPr>
          <w:b w:val="0"/>
          <w:bCs w:val="0"/>
          <w:rtl/>
        </w:rPr>
        <w:t xml:space="preserve">ארכיטקט </w:t>
      </w:r>
      <w:r w:rsidR="002A0812">
        <w:rPr>
          <w:b w:val="0"/>
          <w:bCs w:val="0"/>
          <w:rtl/>
        </w:rPr>
        <w:t>של הפרויקט) בפרויקט אחד לפחות</w:t>
      </w:r>
      <w:r w:rsidRPr="00970E84">
        <w:rPr>
          <w:b w:val="0"/>
          <w:bCs w:val="0"/>
          <w:rtl/>
        </w:rPr>
        <w:t xml:space="preserve"> של הקמת מערכת מחשוב</w:t>
      </w:r>
      <w:r w:rsidR="002A0812" w:rsidRPr="002A0812">
        <w:rPr>
          <w:b w:val="0"/>
          <w:bCs w:val="0"/>
          <w:rtl/>
        </w:rPr>
        <w:t xml:space="preserve"> </w:t>
      </w:r>
      <w:r w:rsidR="002A0812" w:rsidRPr="00970E84">
        <w:rPr>
          <w:b w:val="0"/>
          <w:bCs w:val="0"/>
          <w:rtl/>
        </w:rPr>
        <w:t xml:space="preserve">בהיקף של לפחות </w:t>
      </w:r>
      <w:r w:rsidR="002A0812" w:rsidRPr="00970E84">
        <w:rPr>
          <w:rFonts w:hint="cs"/>
          <w:b w:val="0"/>
          <w:bCs w:val="0"/>
          <w:rtl/>
        </w:rPr>
        <w:t>7</w:t>
      </w:r>
      <w:r w:rsidR="002A0812" w:rsidRPr="00970E84">
        <w:rPr>
          <w:b w:val="0"/>
          <w:bCs w:val="0"/>
          <w:rtl/>
        </w:rPr>
        <w:t xml:space="preserve"> שנות אדם</w:t>
      </w:r>
      <w:r w:rsidR="00A87066">
        <w:rPr>
          <w:rFonts w:hint="cs"/>
          <w:b w:val="0"/>
          <w:bCs w:val="0"/>
          <w:rtl/>
        </w:rPr>
        <w:t>.</w:t>
      </w:r>
    </w:p>
    <w:p w:rsidR="00DC0D92" w:rsidRPr="0079725A" w:rsidRDefault="00DC0D92" w:rsidP="00B83CFB">
      <w:pPr>
        <w:pStyle w:val="40"/>
        <w:numPr>
          <w:ilvl w:val="2"/>
          <w:numId w:val="181"/>
        </w:numPr>
        <w:bidi/>
        <w:spacing w:before="0"/>
        <w:ind w:left="569" w:hanging="567"/>
        <w:rPr>
          <w:rtl/>
        </w:rPr>
      </w:pPr>
      <w:r w:rsidRPr="00A420D3">
        <w:rPr>
          <w:b w:val="0"/>
          <w:bCs w:val="0"/>
          <w:rtl/>
        </w:rPr>
        <w:t xml:space="preserve">לשם עמידה בתנאי סף זה, </w:t>
      </w:r>
      <w:r w:rsidR="008010E8">
        <w:rPr>
          <w:rFonts w:hint="cs"/>
          <w:b w:val="0"/>
          <w:bCs w:val="0"/>
          <w:rtl/>
        </w:rPr>
        <w:t>יידרשו</w:t>
      </w:r>
      <w:r w:rsidRPr="00A420D3">
        <w:rPr>
          <w:b w:val="0"/>
          <w:bCs w:val="0"/>
          <w:rtl/>
        </w:rPr>
        <w:t xml:space="preserve"> </w:t>
      </w:r>
      <w:r w:rsidR="008010E8">
        <w:rPr>
          <w:rFonts w:hint="cs"/>
          <w:b w:val="0"/>
          <w:bCs w:val="0"/>
          <w:rtl/>
        </w:rPr>
        <w:t>ה</w:t>
      </w:r>
      <w:r w:rsidRPr="00A420D3">
        <w:rPr>
          <w:b w:val="0"/>
          <w:bCs w:val="0"/>
          <w:rtl/>
        </w:rPr>
        <w:t xml:space="preserve">פרויקט/ים המוצג/ים </w:t>
      </w:r>
      <w:r w:rsidR="008245B9">
        <w:rPr>
          <w:rFonts w:hint="cs"/>
          <w:b w:val="0"/>
          <w:bCs w:val="0"/>
          <w:rtl/>
        </w:rPr>
        <w:t xml:space="preserve">במענה לנספח ד'(3) </w:t>
      </w:r>
      <w:r w:rsidR="008010E8">
        <w:rPr>
          <w:rFonts w:hint="cs"/>
          <w:b w:val="0"/>
          <w:bCs w:val="0"/>
          <w:rtl/>
        </w:rPr>
        <w:t xml:space="preserve">לכלול שימוש </w:t>
      </w:r>
      <w:r w:rsidRPr="00A420D3">
        <w:rPr>
          <w:b w:val="0"/>
          <w:bCs w:val="0"/>
          <w:rtl/>
        </w:rPr>
        <w:t xml:space="preserve">בלפחות ארבעה מתוך הרכיבים </w:t>
      </w:r>
      <w:r w:rsidR="00B83CFB">
        <w:rPr>
          <w:rFonts w:hint="cs"/>
          <w:b w:val="0"/>
          <w:bCs w:val="0"/>
          <w:rtl/>
        </w:rPr>
        <w:t>מהסוגים המפו</w:t>
      </w:r>
      <w:r w:rsidR="002A11C3">
        <w:rPr>
          <w:rFonts w:hint="cs"/>
          <w:b w:val="0"/>
          <w:bCs w:val="0"/>
          <w:rtl/>
        </w:rPr>
        <w:t xml:space="preserve">רטים להלן, אשר נכללו </w:t>
      </w:r>
      <w:r w:rsidR="00B87826">
        <w:rPr>
          <w:rFonts w:hint="cs"/>
          <w:b w:val="0"/>
          <w:bCs w:val="0"/>
          <w:rtl/>
        </w:rPr>
        <w:t xml:space="preserve">בפתרון </w:t>
      </w:r>
      <w:r w:rsidR="002A11C3">
        <w:rPr>
          <w:rFonts w:hint="cs"/>
          <w:b w:val="0"/>
          <w:bCs w:val="0"/>
          <w:rtl/>
        </w:rPr>
        <w:t xml:space="preserve">המוצע במסגרת ההצעה: </w:t>
      </w:r>
    </w:p>
    <w:p w:rsidR="00DC0D92" w:rsidRPr="00A420D3" w:rsidRDefault="00DC0D92" w:rsidP="00E26017">
      <w:pPr>
        <w:pStyle w:val="aa"/>
        <w:numPr>
          <w:ilvl w:val="0"/>
          <w:numId w:val="222"/>
        </w:numPr>
        <w:rPr>
          <w:rFonts w:ascii="David" w:hAnsi="David"/>
          <w:b/>
          <w:rtl/>
        </w:rPr>
      </w:pPr>
      <w:r w:rsidRPr="00A420D3">
        <w:rPr>
          <w:rFonts w:ascii="David" w:hAnsi="David"/>
          <w:b/>
          <w:rtl/>
        </w:rPr>
        <w:t>מערכת ההפעלה המוצגת בפתרון שהציג המציע</w:t>
      </w:r>
      <w:r w:rsidR="00E26017" w:rsidRPr="00A420D3">
        <w:rPr>
          <w:rFonts w:ascii="David" w:hAnsi="David"/>
          <w:b/>
          <w:rtl/>
        </w:rPr>
        <w:t>.</w:t>
      </w:r>
    </w:p>
    <w:p w:rsidR="00DC0D92" w:rsidRPr="00A420D3" w:rsidRDefault="00DC0D92" w:rsidP="00E26017">
      <w:pPr>
        <w:pStyle w:val="aa"/>
        <w:numPr>
          <w:ilvl w:val="0"/>
          <w:numId w:val="222"/>
        </w:numPr>
        <w:rPr>
          <w:rFonts w:ascii="David" w:hAnsi="David"/>
          <w:b/>
          <w:rtl/>
        </w:rPr>
      </w:pPr>
      <w:r w:rsidRPr="00A420D3">
        <w:rPr>
          <w:rFonts w:ascii="David" w:hAnsi="David"/>
          <w:b/>
          <w:rtl/>
        </w:rPr>
        <w:t>מערכות ניהול בסיסי נתונים</w:t>
      </w:r>
      <w:r w:rsidR="00E26017" w:rsidRPr="00A420D3">
        <w:rPr>
          <w:rFonts w:ascii="David" w:hAnsi="David"/>
          <w:b/>
          <w:rtl/>
        </w:rPr>
        <w:t>.</w:t>
      </w:r>
    </w:p>
    <w:p w:rsidR="00DC0D92" w:rsidRPr="00A420D3" w:rsidRDefault="00DC0D92" w:rsidP="00E26017">
      <w:pPr>
        <w:pStyle w:val="aa"/>
        <w:numPr>
          <w:ilvl w:val="0"/>
          <w:numId w:val="222"/>
        </w:numPr>
        <w:rPr>
          <w:rFonts w:ascii="David" w:hAnsi="David"/>
          <w:b/>
          <w:rtl/>
        </w:rPr>
      </w:pPr>
      <w:r w:rsidRPr="00A420D3">
        <w:rPr>
          <w:rFonts w:ascii="David" w:hAnsi="David"/>
          <w:b/>
          <w:rtl/>
        </w:rPr>
        <w:t>שימוש באחת מהפלטפורמות הטכנולוגיות המוצגות בפתרון שהציג המציע, ככל שהפתרון המוצע מכיל פלטפורמה</w:t>
      </w:r>
      <w:r w:rsidR="00E26017" w:rsidRPr="00A420D3">
        <w:rPr>
          <w:rFonts w:ascii="David" w:hAnsi="David"/>
          <w:b/>
          <w:rtl/>
        </w:rPr>
        <w:t>.</w:t>
      </w:r>
    </w:p>
    <w:p w:rsidR="00DC0D92" w:rsidRPr="00A420D3" w:rsidRDefault="00DC0D92" w:rsidP="00E26017">
      <w:pPr>
        <w:pStyle w:val="aa"/>
        <w:numPr>
          <w:ilvl w:val="0"/>
          <w:numId w:val="222"/>
        </w:numPr>
        <w:rPr>
          <w:rFonts w:ascii="David" w:hAnsi="David"/>
          <w:b/>
          <w:rtl/>
        </w:rPr>
      </w:pPr>
      <w:r w:rsidRPr="00A420D3">
        <w:rPr>
          <w:rFonts w:ascii="David" w:hAnsi="David"/>
          <w:b/>
          <w:rtl/>
        </w:rPr>
        <w:t>מערכת</w:t>
      </w:r>
      <w:r>
        <w:rPr>
          <w:rFonts w:ascii="David" w:hAnsi="David" w:hint="cs"/>
          <w:b/>
          <w:rtl/>
        </w:rPr>
        <w:t xml:space="preserve"> </w:t>
      </w:r>
      <w:r>
        <w:rPr>
          <w:rFonts w:ascii="David" w:hAnsi="David" w:hint="cs"/>
          <w:b/>
        </w:rPr>
        <w:t>BI</w:t>
      </w:r>
      <w:r>
        <w:rPr>
          <w:rFonts w:ascii="David" w:hAnsi="David" w:hint="cs"/>
          <w:b/>
          <w:rtl/>
        </w:rPr>
        <w:t xml:space="preserve">, </w:t>
      </w:r>
      <w:r w:rsidRPr="00A420D3">
        <w:rPr>
          <w:rFonts w:ascii="David" w:hAnsi="David"/>
          <w:b/>
          <w:rtl/>
        </w:rPr>
        <w:t>לרבות רכיב מחסן נתונים</w:t>
      </w:r>
      <w:r w:rsidR="00E26017" w:rsidRPr="00A420D3">
        <w:rPr>
          <w:rFonts w:ascii="David" w:hAnsi="David"/>
          <w:b/>
          <w:rtl/>
        </w:rPr>
        <w:t>.</w:t>
      </w:r>
    </w:p>
    <w:p w:rsidR="00DC0D92" w:rsidRPr="00A420D3" w:rsidRDefault="00DC0D92" w:rsidP="00E26017">
      <w:pPr>
        <w:pStyle w:val="aa"/>
        <w:numPr>
          <w:ilvl w:val="0"/>
          <w:numId w:val="222"/>
        </w:numPr>
        <w:rPr>
          <w:rFonts w:ascii="David" w:hAnsi="David"/>
          <w:b/>
          <w:rtl/>
        </w:rPr>
      </w:pPr>
      <w:r w:rsidRPr="00A420D3">
        <w:rPr>
          <w:rFonts w:ascii="David" w:hAnsi="David"/>
          <w:b/>
          <w:rtl/>
        </w:rPr>
        <w:t>שימוש בתשתיות הפורטל המוצגות בפתרון שהציג המציע לשם קליטת דיווחים מהגופים המפוקחים</w:t>
      </w:r>
      <w:r w:rsidR="00E26017" w:rsidRPr="00A420D3">
        <w:rPr>
          <w:rFonts w:ascii="David" w:hAnsi="David"/>
          <w:b/>
          <w:rtl/>
        </w:rPr>
        <w:t>.</w:t>
      </w:r>
    </w:p>
    <w:p w:rsidR="00DC0D92" w:rsidRPr="00A420D3" w:rsidRDefault="00DC0D92" w:rsidP="00E26017">
      <w:pPr>
        <w:pStyle w:val="aa"/>
        <w:numPr>
          <w:ilvl w:val="0"/>
          <w:numId w:val="222"/>
        </w:numPr>
        <w:rPr>
          <w:rFonts w:ascii="David" w:hAnsi="David"/>
          <w:b/>
          <w:rtl/>
        </w:rPr>
      </w:pPr>
      <w:r w:rsidRPr="00A420D3">
        <w:rPr>
          <w:rFonts w:ascii="David" w:hAnsi="David"/>
          <w:b/>
          <w:rtl/>
        </w:rPr>
        <w:t>כלים קיימים אצל המציע, או כלים נרכשים, לעריכת דוחות</w:t>
      </w:r>
      <w:r w:rsidR="00E26017" w:rsidRPr="00A420D3">
        <w:rPr>
          <w:rFonts w:ascii="David" w:hAnsi="David"/>
          <w:b/>
          <w:rtl/>
        </w:rPr>
        <w:t>.</w:t>
      </w:r>
    </w:p>
    <w:p w:rsidR="00A13FE5" w:rsidRPr="00A420D3" w:rsidRDefault="00DC0D92" w:rsidP="008613D7">
      <w:pPr>
        <w:pStyle w:val="aa"/>
        <w:numPr>
          <w:ilvl w:val="0"/>
          <w:numId w:val="222"/>
        </w:numPr>
        <w:rPr>
          <w:rFonts w:ascii="David" w:hAnsi="David"/>
          <w:b/>
          <w:rtl/>
        </w:rPr>
      </w:pPr>
      <w:r w:rsidRPr="00A420D3">
        <w:rPr>
          <w:rFonts w:ascii="David" w:hAnsi="David"/>
          <w:b/>
          <w:rtl/>
        </w:rPr>
        <w:t>כלים קיימים אצל המציע, או כלים נרכשים, לבקרת דוחות.</w:t>
      </w:r>
    </w:p>
    <w:p w:rsidR="00A13FE5" w:rsidRPr="00970E84" w:rsidRDefault="00A13FE5" w:rsidP="008C3873">
      <w:pPr>
        <w:pStyle w:val="21"/>
        <w:spacing w:before="0"/>
        <w:contextualSpacing/>
        <w:rPr>
          <w:b w:val="0"/>
          <w:bCs w:val="0"/>
          <w:caps w:val="0"/>
          <w:spacing w:val="0"/>
          <w:sz w:val="20"/>
          <w:rtl/>
        </w:rPr>
      </w:pPr>
      <w:r w:rsidRPr="00970E84">
        <w:rPr>
          <w:b w:val="0"/>
          <w:bCs w:val="0"/>
          <w:caps w:val="0"/>
          <w:spacing w:val="0"/>
          <w:sz w:val="20"/>
          <w:rtl/>
        </w:rPr>
        <w:t xml:space="preserve">על מאפיין </w:t>
      </w:r>
      <w:r w:rsidR="00B93A8B" w:rsidRPr="00970E84">
        <w:rPr>
          <w:b w:val="0"/>
          <w:bCs w:val="0"/>
          <w:caps w:val="0"/>
          <w:spacing w:val="0"/>
          <w:sz w:val="20"/>
          <w:rtl/>
        </w:rPr>
        <w:t>המערכת</w:t>
      </w:r>
      <w:r w:rsidR="00DC00B5" w:rsidRPr="00970E84">
        <w:rPr>
          <w:b w:val="0"/>
          <w:bCs w:val="0"/>
          <w:caps w:val="0"/>
          <w:spacing w:val="0"/>
          <w:sz w:val="20"/>
          <w:rtl/>
        </w:rPr>
        <w:t xml:space="preserve"> </w:t>
      </w:r>
      <w:r w:rsidRPr="00970E84">
        <w:rPr>
          <w:b w:val="0"/>
          <w:bCs w:val="0"/>
          <w:caps w:val="0"/>
          <w:spacing w:val="0"/>
          <w:sz w:val="20"/>
          <w:rtl/>
        </w:rPr>
        <w:t>לעמוד בכל דרישות הסף שלהלן שאת פרטיהן יציג במענה לנספח ד'(4) להלן:</w:t>
      </w:r>
    </w:p>
    <w:p w:rsidR="00A13FE5" w:rsidRPr="004C3D79" w:rsidRDefault="00A13FE5" w:rsidP="00B87826">
      <w:pPr>
        <w:pStyle w:val="40"/>
        <w:numPr>
          <w:ilvl w:val="2"/>
          <w:numId w:val="181"/>
        </w:numPr>
        <w:bidi/>
        <w:spacing w:before="0"/>
        <w:ind w:left="569" w:hanging="567"/>
      </w:pPr>
      <w:r w:rsidRPr="00970E84">
        <w:rPr>
          <w:b w:val="0"/>
          <w:bCs w:val="0"/>
          <w:rtl/>
        </w:rPr>
        <w:t>יהיה עובד המציע</w:t>
      </w:r>
      <w:r w:rsidR="00FD5BD5">
        <w:rPr>
          <w:rFonts w:hint="cs"/>
          <w:b w:val="0"/>
          <w:bCs w:val="0"/>
          <w:rtl/>
        </w:rPr>
        <w:t xml:space="preserve"> במועד ההתקשרות</w:t>
      </w:r>
      <w:r w:rsidR="00CB5991" w:rsidRPr="00970E84">
        <w:rPr>
          <w:b w:val="0"/>
          <w:bCs w:val="0"/>
          <w:rtl/>
        </w:rPr>
        <w:t>.</w:t>
      </w:r>
      <w:r w:rsidRPr="00970E84">
        <w:rPr>
          <w:b w:val="0"/>
          <w:bCs w:val="0"/>
          <w:rtl/>
        </w:rPr>
        <w:t xml:space="preserve"> </w:t>
      </w:r>
      <w:r w:rsidR="00CF284D" w:rsidRPr="00970E84">
        <w:rPr>
          <w:b w:val="0"/>
          <w:bCs w:val="0"/>
          <w:rtl/>
        </w:rPr>
        <w:t xml:space="preserve">אין מניעה, כי לצורך עמידה בתנאי סף זה יוצהר במועד הגשת ההצעה, כי בעל התפקיד המוצע יהיה עובד המציע, ככל שיזכה במכרז, </w:t>
      </w:r>
      <w:r w:rsidR="00FD5BD5">
        <w:rPr>
          <w:rFonts w:hint="cs"/>
          <w:b w:val="0"/>
          <w:bCs w:val="0"/>
          <w:rtl/>
        </w:rPr>
        <w:t>במועד</w:t>
      </w:r>
      <w:r w:rsidR="00CF284D" w:rsidRPr="00970E84">
        <w:rPr>
          <w:b w:val="0"/>
          <w:bCs w:val="0"/>
          <w:rtl/>
        </w:rPr>
        <w:t xml:space="preserve"> ההתקשרות.</w:t>
      </w:r>
    </w:p>
    <w:p w:rsidR="00A13FE5" w:rsidRPr="004C3D79" w:rsidRDefault="00A13FE5" w:rsidP="008613D7">
      <w:pPr>
        <w:pStyle w:val="40"/>
        <w:numPr>
          <w:ilvl w:val="2"/>
          <w:numId w:val="181"/>
        </w:numPr>
        <w:bidi/>
        <w:spacing w:before="0"/>
        <w:ind w:left="569" w:hanging="567"/>
      </w:pPr>
      <w:r w:rsidRPr="00970E84">
        <w:rPr>
          <w:b w:val="0"/>
          <w:bCs w:val="0"/>
          <w:rtl/>
        </w:rPr>
        <w:t xml:space="preserve">בעל ניסיון של </w:t>
      </w:r>
      <w:r w:rsidR="00BE4B74" w:rsidRPr="00970E84">
        <w:rPr>
          <w:b w:val="0"/>
          <w:bCs w:val="0"/>
          <w:rtl/>
        </w:rPr>
        <w:t>שנתיים</w:t>
      </w:r>
      <w:r w:rsidRPr="00970E84">
        <w:rPr>
          <w:b w:val="0"/>
          <w:bCs w:val="0"/>
          <w:rtl/>
        </w:rPr>
        <w:t xml:space="preserve"> לפחות, במהלך 4 השנים שקדמו למועד האחרון להגשת הצעות למכרז זה, בהובלת אפיון של מערכת</w:t>
      </w:r>
      <w:r w:rsidR="00A44DA1" w:rsidRPr="008A6A63">
        <w:rPr>
          <w:b w:val="0"/>
          <w:bCs w:val="0"/>
          <w:rtl/>
        </w:rPr>
        <w:t xml:space="preserve"> מחשוב שעיסוקה בתמיכה בתהליכים העסקיים </w:t>
      </w:r>
      <w:r w:rsidR="00A44DA1">
        <w:rPr>
          <w:rFonts w:hint="cs"/>
          <w:b w:val="0"/>
          <w:bCs w:val="0"/>
          <w:rtl/>
        </w:rPr>
        <w:t xml:space="preserve">העיקריים </w:t>
      </w:r>
      <w:r w:rsidR="00A44DA1" w:rsidRPr="008A6A63">
        <w:rPr>
          <w:b w:val="0"/>
          <w:bCs w:val="0"/>
          <w:rtl/>
        </w:rPr>
        <w:t>של הארגון</w:t>
      </w:r>
      <w:r w:rsidR="0068513F">
        <w:rPr>
          <w:rFonts w:hint="cs"/>
          <w:b w:val="0"/>
          <w:bCs w:val="0"/>
          <w:rtl/>
        </w:rPr>
        <w:t>,</w:t>
      </w:r>
      <w:r w:rsidRPr="00970E84">
        <w:rPr>
          <w:b w:val="0"/>
          <w:bCs w:val="0"/>
          <w:rtl/>
        </w:rPr>
        <w:t xml:space="preserve"> שבפתוחה הושקעו לפחות </w:t>
      </w:r>
      <w:r w:rsidR="00A44DA1" w:rsidRPr="00970E84">
        <w:rPr>
          <w:rFonts w:hint="cs"/>
          <w:b w:val="0"/>
          <w:bCs w:val="0"/>
          <w:rtl/>
        </w:rPr>
        <w:t>7</w:t>
      </w:r>
      <w:r w:rsidR="00A44DA1" w:rsidRPr="00970E84">
        <w:rPr>
          <w:b w:val="0"/>
          <w:bCs w:val="0"/>
          <w:rtl/>
        </w:rPr>
        <w:t xml:space="preserve"> </w:t>
      </w:r>
      <w:r w:rsidRPr="00970E84">
        <w:rPr>
          <w:b w:val="0"/>
          <w:bCs w:val="0"/>
          <w:rtl/>
        </w:rPr>
        <w:t>שנות אדם.</w:t>
      </w:r>
    </w:p>
    <w:p w:rsidR="002658CE" w:rsidRDefault="002658CE" w:rsidP="00970E84">
      <w:pPr>
        <w:pStyle w:val="21"/>
        <w:spacing w:before="0"/>
        <w:contextualSpacing/>
        <w:rPr>
          <w:b w:val="0"/>
          <w:bCs w:val="0"/>
          <w:caps w:val="0"/>
          <w:spacing w:val="0"/>
          <w:sz w:val="20"/>
          <w:rtl/>
        </w:rPr>
      </w:pPr>
      <w:r w:rsidRPr="00970E84">
        <w:rPr>
          <w:b w:val="0"/>
          <w:bCs w:val="0"/>
          <w:caps w:val="0"/>
          <w:spacing w:val="0"/>
          <w:sz w:val="20"/>
          <w:rtl/>
        </w:rPr>
        <w:t>המציע מתחייב שבקרב אנשי צוות נוספים לא יוצב ממלא תפקיד בצוות שניסיונו הרלוונטי עבור התפקיד בו הוא מוצב הינו פחות משנתיים בשלוש השנים שקדמו למועד ההצבה. הכ</w:t>
      </w:r>
      <w:r w:rsidR="007D68B3" w:rsidRPr="00970E84">
        <w:rPr>
          <w:b w:val="0"/>
          <w:bCs w:val="0"/>
          <w:caps w:val="0"/>
          <w:spacing w:val="0"/>
          <w:sz w:val="20"/>
          <w:rtl/>
        </w:rPr>
        <w:t>ו</w:t>
      </w:r>
      <w:r w:rsidRPr="00970E84">
        <w:rPr>
          <w:b w:val="0"/>
          <w:bCs w:val="0"/>
          <w:caps w:val="0"/>
          <w:spacing w:val="0"/>
          <w:sz w:val="20"/>
          <w:rtl/>
        </w:rPr>
        <w:t>ל בהתאם למוצג במענה לסעיף 4.1.6.1  במפרט – מבנה ואיוש הצוותים המיועדים.</w:t>
      </w:r>
      <w:r w:rsidR="00E628D6">
        <w:rPr>
          <w:rFonts w:hint="cs"/>
          <w:b w:val="0"/>
          <w:bCs w:val="0"/>
          <w:caps w:val="0"/>
          <w:spacing w:val="0"/>
          <w:sz w:val="20"/>
          <w:rtl/>
        </w:rPr>
        <w:t xml:space="preserve"> יובהר כי דרישה זו </w:t>
      </w:r>
      <w:r w:rsidR="00F62774">
        <w:rPr>
          <w:rFonts w:hint="cs"/>
          <w:b w:val="0"/>
          <w:bCs w:val="0"/>
          <w:caps w:val="0"/>
          <w:spacing w:val="0"/>
          <w:sz w:val="20"/>
          <w:rtl/>
        </w:rPr>
        <w:t>תקפה גם לכל ספק משנה, לרבות לכל עובד של ספק משנה אשר ישולב בצוות הפרויקט.</w:t>
      </w:r>
    </w:p>
    <w:p w:rsidR="008261F2" w:rsidRPr="00990A28" w:rsidRDefault="008261F2" w:rsidP="00990A28">
      <w:pPr>
        <w:pStyle w:val="21"/>
        <w:spacing w:before="0"/>
        <w:contextualSpacing/>
        <w:rPr>
          <w:caps w:val="0"/>
          <w:spacing w:val="0"/>
          <w:sz w:val="20"/>
        </w:rPr>
      </w:pPr>
      <w:r w:rsidRPr="00990A28">
        <w:rPr>
          <w:caps w:val="0"/>
          <w:spacing w:val="0"/>
          <w:sz w:val="20"/>
          <w:rtl/>
        </w:rPr>
        <w:t xml:space="preserve">על מנת להשתתף במכרז, נדרשים המציעים להירשם בכתובת מייל </w:t>
      </w:r>
      <w:hyperlink r:id="rId8" w:history="1">
        <w:r w:rsidRPr="00990A28">
          <w:rPr>
            <w:caps w:val="0"/>
            <w:spacing w:val="0"/>
            <w:sz w:val="20"/>
          </w:rPr>
          <w:t>shmichrazim@mof.gov.il</w:t>
        </w:r>
      </w:hyperlink>
      <w:r w:rsidRPr="00990A28">
        <w:rPr>
          <w:caps w:val="0"/>
          <w:spacing w:val="0"/>
          <w:sz w:val="20"/>
          <w:rtl/>
        </w:rPr>
        <w:t xml:space="preserve"> לא יאוחר מ</w:t>
      </w:r>
      <w:r w:rsidR="006E2DF4" w:rsidRPr="00990A28">
        <w:rPr>
          <w:caps w:val="0"/>
          <w:spacing w:val="0"/>
          <w:sz w:val="20"/>
          <w:rtl/>
        </w:rPr>
        <w:t>המועד ה</w:t>
      </w:r>
      <w:r w:rsidRPr="00990A28">
        <w:rPr>
          <w:caps w:val="0"/>
          <w:spacing w:val="0"/>
          <w:sz w:val="20"/>
          <w:rtl/>
        </w:rPr>
        <w:t>נקוב בסעיף 4.1 לעיל.</w:t>
      </w:r>
      <w:r w:rsidR="006E2DF4" w:rsidRPr="00990A28">
        <w:rPr>
          <w:caps w:val="0"/>
          <w:spacing w:val="0"/>
          <w:sz w:val="20"/>
          <w:rtl/>
        </w:rPr>
        <w:t xml:space="preserve"> ההרשמה תכלול את פרטי המציע</w:t>
      </w:r>
      <w:r w:rsidR="002F7BD7" w:rsidRPr="00990A28">
        <w:rPr>
          <w:caps w:val="0"/>
          <w:spacing w:val="0"/>
          <w:sz w:val="20"/>
          <w:rtl/>
        </w:rPr>
        <w:t xml:space="preserve"> (שם מלא ומספר תאגיד)</w:t>
      </w:r>
      <w:r w:rsidR="006E2DF4" w:rsidRPr="00990A28">
        <w:rPr>
          <w:caps w:val="0"/>
          <w:spacing w:val="0"/>
          <w:sz w:val="20"/>
          <w:rtl/>
        </w:rPr>
        <w:t>, וכן</w:t>
      </w:r>
      <w:r w:rsidR="002F7BD7" w:rsidRPr="00990A28">
        <w:rPr>
          <w:caps w:val="0"/>
          <w:spacing w:val="0"/>
          <w:sz w:val="20"/>
          <w:rtl/>
        </w:rPr>
        <w:t xml:space="preserve"> השם,</w:t>
      </w:r>
      <w:r w:rsidR="006E2DF4" w:rsidRPr="00990A28">
        <w:rPr>
          <w:caps w:val="0"/>
          <w:spacing w:val="0"/>
          <w:sz w:val="20"/>
          <w:rtl/>
        </w:rPr>
        <w:t xml:space="preserve"> כתובת המייל ומספר הטלפון של איש הקשר אצל המציע.</w:t>
      </w:r>
    </w:p>
    <w:p w:rsidR="008261F2" w:rsidRPr="00990A28" w:rsidRDefault="007F457F" w:rsidP="00990A28">
      <w:pPr>
        <w:pStyle w:val="21"/>
        <w:spacing w:before="0"/>
        <w:contextualSpacing/>
        <w:rPr>
          <w:caps w:val="0"/>
          <w:spacing w:val="0"/>
          <w:sz w:val="20"/>
        </w:rPr>
      </w:pPr>
      <w:r w:rsidRPr="00990A28">
        <w:rPr>
          <w:caps w:val="0"/>
          <w:spacing w:val="0"/>
          <w:sz w:val="20"/>
          <w:rtl/>
        </w:rPr>
        <w:t>יובהר כי כנס ספקים יתקיים בהתאם לשיקול דעת המזמין</w:t>
      </w:r>
      <w:r w:rsidRPr="00990A28">
        <w:rPr>
          <w:rFonts w:hint="cs"/>
          <w:caps w:val="0"/>
          <w:spacing w:val="0"/>
          <w:sz w:val="20"/>
          <w:rtl/>
        </w:rPr>
        <w:t xml:space="preserve">. </w:t>
      </w:r>
      <w:r w:rsidR="002F7BD7" w:rsidRPr="00990A28">
        <w:rPr>
          <w:rFonts w:hint="cs"/>
          <w:caps w:val="0"/>
          <w:spacing w:val="0"/>
          <w:sz w:val="20"/>
          <w:rtl/>
        </w:rPr>
        <w:t xml:space="preserve">אם </w:t>
      </w:r>
      <w:r w:rsidRPr="00990A28">
        <w:rPr>
          <w:caps w:val="0"/>
          <w:spacing w:val="0"/>
          <w:sz w:val="20"/>
          <w:rtl/>
        </w:rPr>
        <w:t>יוחלט לקיים את הכנס, ההשתתפות בכנס תהיה חובה ו</w:t>
      </w:r>
      <w:r w:rsidRPr="00990A28">
        <w:rPr>
          <w:rFonts w:hint="cs"/>
          <w:caps w:val="0"/>
          <w:spacing w:val="0"/>
          <w:sz w:val="20"/>
          <w:rtl/>
        </w:rPr>
        <w:t>ת</w:t>
      </w:r>
      <w:r w:rsidRPr="00990A28">
        <w:rPr>
          <w:caps w:val="0"/>
          <w:spacing w:val="0"/>
          <w:sz w:val="20"/>
          <w:rtl/>
        </w:rPr>
        <w:t>הווה תנאי סף להשתתפות במכרז.</w:t>
      </w:r>
      <w:r w:rsidRPr="00990A28">
        <w:rPr>
          <w:rFonts w:hint="cs"/>
          <w:caps w:val="0"/>
          <w:spacing w:val="0"/>
          <w:sz w:val="20"/>
          <w:rtl/>
        </w:rPr>
        <w:t xml:space="preserve"> </w:t>
      </w:r>
      <w:r w:rsidR="0068513F" w:rsidRPr="00990A28">
        <w:rPr>
          <w:rFonts w:hint="cs"/>
          <w:caps w:val="0"/>
          <w:spacing w:val="0"/>
          <w:sz w:val="20"/>
          <w:rtl/>
        </w:rPr>
        <w:t>לא תתקבל הצעה של מי שלא השתתף בכנס ספ</w:t>
      </w:r>
      <w:r w:rsidR="00750508" w:rsidRPr="00990A28">
        <w:rPr>
          <w:rFonts w:hint="cs"/>
          <w:caps w:val="0"/>
          <w:spacing w:val="0"/>
          <w:sz w:val="20"/>
          <w:rtl/>
        </w:rPr>
        <w:t>קים.</w:t>
      </w:r>
    </w:p>
    <w:p w:rsidR="00C27B48" w:rsidRPr="00A94CA0" w:rsidRDefault="00C27B48" w:rsidP="002F64CD">
      <w:pPr>
        <w:spacing w:line="360" w:lineRule="auto"/>
        <w:contextualSpacing/>
        <w:jc w:val="both"/>
        <w:rPr>
          <w:rFonts w:ascii="David" w:hAnsi="David"/>
          <w:sz w:val="24"/>
        </w:rPr>
      </w:pPr>
    </w:p>
    <w:p w:rsidR="00A13FE5" w:rsidRPr="00A94CA0" w:rsidRDefault="00A13FE5" w:rsidP="00970E84">
      <w:pPr>
        <w:pStyle w:val="11"/>
        <w:spacing w:before="0"/>
        <w:ind w:left="2"/>
        <w:contextualSpacing/>
      </w:pPr>
      <w:r w:rsidRPr="00A94CA0">
        <w:rPr>
          <w:rtl/>
        </w:rPr>
        <w:t xml:space="preserve">פירוט המסמכים שיש לצרף להצעה </w:t>
      </w:r>
    </w:p>
    <w:p w:rsidR="00A13FE5" w:rsidRPr="00A94CA0" w:rsidRDefault="00A13FE5" w:rsidP="002F64CD">
      <w:pPr>
        <w:spacing w:line="360" w:lineRule="auto"/>
        <w:contextualSpacing/>
        <w:jc w:val="both"/>
        <w:rPr>
          <w:rFonts w:ascii="David" w:hAnsi="David"/>
          <w:sz w:val="24"/>
          <w:rtl/>
        </w:rPr>
      </w:pPr>
      <w:r w:rsidRPr="00A94CA0">
        <w:rPr>
          <w:rFonts w:ascii="David" w:hAnsi="David"/>
          <w:sz w:val="24"/>
          <w:rtl/>
        </w:rPr>
        <w:t>על המציע לצרף להצעתו את כל המסמכים המפורטים להלן:</w:t>
      </w:r>
    </w:p>
    <w:p w:rsidR="00A13FE5" w:rsidRPr="00970E84" w:rsidRDefault="00A13FE5" w:rsidP="00970E84">
      <w:pPr>
        <w:pStyle w:val="21"/>
        <w:spacing w:before="0"/>
        <w:contextualSpacing/>
        <w:rPr>
          <w:b w:val="0"/>
          <w:bCs w:val="0"/>
          <w:caps w:val="0"/>
          <w:spacing w:val="0"/>
          <w:sz w:val="20"/>
        </w:rPr>
      </w:pPr>
      <w:r w:rsidRPr="00970E84">
        <w:rPr>
          <w:b w:val="0"/>
          <w:bCs w:val="0"/>
          <w:caps w:val="0"/>
          <w:spacing w:val="0"/>
          <w:sz w:val="20"/>
          <w:rtl/>
        </w:rPr>
        <w:t>עותק של ההזמנה על כל נספחיה, לרבות הצעת המחיר והסכם ההתקשרות עם המזמין (להלן</w:t>
      </w:r>
      <w:r w:rsidR="00A420D3">
        <w:rPr>
          <w:rFonts w:hint="cs"/>
          <w:b w:val="0"/>
          <w:bCs w:val="0"/>
          <w:caps w:val="0"/>
          <w:spacing w:val="0"/>
          <w:sz w:val="20"/>
          <w:rtl/>
        </w:rPr>
        <w:t xml:space="preserve">: </w:t>
      </w:r>
      <w:r w:rsidR="00A420D3">
        <w:rPr>
          <w:rFonts w:hint="cs"/>
          <w:caps w:val="0"/>
          <w:spacing w:val="0"/>
          <w:sz w:val="20"/>
          <w:rtl/>
        </w:rPr>
        <w:t>"</w:t>
      </w:r>
      <w:r w:rsidRPr="00A420D3">
        <w:rPr>
          <w:caps w:val="0"/>
          <w:spacing w:val="0"/>
          <w:sz w:val="20"/>
          <w:rtl/>
        </w:rPr>
        <w:t>ההסכם</w:t>
      </w:r>
      <w:r w:rsidR="00A420D3">
        <w:rPr>
          <w:rFonts w:hint="cs"/>
          <w:caps w:val="0"/>
          <w:spacing w:val="0"/>
          <w:sz w:val="20"/>
          <w:rtl/>
        </w:rPr>
        <w:t>"</w:t>
      </w:r>
      <w:r w:rsidRPr="00970E84">
        <w:rPr>
          <w:b w:val="0"/>
          <w:bCs w:val="0"/>
          <w:caps w:val="0"/>
          <w:spacing w:val="0"/>
          <w:sz w:val="20"/>
          <w:rtl/>
        </w:rPr>
        <w:t xml:space="preserve">), חתום בראשי תיבות בכל עמוד וחתימה וחותמת המציע במקום המיועד לכך בסוף ההסכם. יש להקפיד על כך שמטעם המציע יחתמו על ההסכם מורשי החתימה המורשים כדין לחייבו. </w:t>
      </w:r>
    </w:p>
    <w:p w:rsidR="00A13FE5" w:rsidRPr="00970E84" w:rsidRDefault="00A13FE5" w:rsidP="00970E84">
      <w:pPr>
        <w:pStyle w:val="21"/>
        <w:spacing w:before="0"/>
        <w:contextualSpacing/>
        <w:rPr>
          <w:b w:val="0"/>
          <w:bCs w:val="0"/>
          <w:caps w:val="0"/>
          <w:spacing w:val="0"/>
          <w:sz w:val="20"/>
        </w:rPr>
      </w:pPr>
      <w:r w:rsidRPr="00970E84">
        <w:rPr>
          <w:b w:val="0"/>
          <w:bCs w:val="0"/>
          <w:caps w:val="0"/>
          <w:spacing w:val="0"/>
          <w:sz w:val="20"/>
          <w:rtl/>
        </w:rPr>
        <w:t xml:space="preserve">כל האישורים והמסמכים הנדרשים להוכחת עמידה בתנאי הסף דלעיל (מספרי הסעיפים-הקטנים להלן תואמים את מספרם בסעיף </w:t>
      </w:r>
      <w:r w:rsidR="00573A7F" w:rsidRPr="00970E84">
        <w:rPr>
          <w:b w:val="0"/>
          <w:bCs w:val="0"/>
          <w:caps w:val="0"/>
          <w:spacing w:val="0"/>
          <w:sz w:val="20"/>
          <w:rtl/>
        </w:rPr>
        <w:t xml:space="preserve">6 </w:t>
      </w:r>
      <w:r w:rsidRPr="00970E84">
        <w:rPr>
          <w:b w:val="0"/>
          <w:bCs w:val="0"/>
          <w:caps w:val="0"/>
          <w:spacing w:val="0"/>
          <w:sz w:val="20"/>
          <w:rtl/>
        </w:rPr>
        <w:t>["תנאי סף למגיש ההצעה"]:</w:t>
      </w:r>
    </w:p>
    <w:p w:rsidR="00A13FE5" w:rsidRPr="004C3D79" w:rsidRDefault="00A13FE5" w:rsidP="008613D7">
      <w:pPr>
        <w:pStyle w:val="40"/>
        <w:numPr>
          <w:ilvl w:val="2"/>
          <w:numId w:val="181"/>
        </w:numPr>
        <w:bidi/>
        <w:spacing w:before="0"/>
        <w:ind w:left="569" w:hanging="567"/>
      </w:pPr>
      <w:r w:rsidRPr="00970E84">
        <w:rPr>
          <w:b w:val="0"/>
          <w:bCs w:val="0"/>
          <w:rtl/>
        </w:rPr>
        <w:t>אם המציע הוא תאגיד [חברה או שותפות] - תעודת התאגדות</w:t>
      </w:r>
      <w:r w:rsidR="00843CDC" w:rsidRPr="00970E84">
        <w:rPr>
          <w:b w:val="0"/>
          <w:bCs w:val="0"/>
          <w:rtl/>
        </w:rPr>
        <w:t xml:space="preserve"> של המציע </w:t>
      </w:r>
      <w:r w:rsidRPr="00970E84">
        <w:rPr>
          <w:b w:val="0"/>
          <w:bCs w:val="0"/>
          <w:rtl/>
        </w:rPr>
        <w:t xml:space="preserve"> וכן תמצית רישום עדכנית מרשם החברות או השותפויות אשר תקפה למועד הגשת ההצעות בפניה או תקפה למועד שעד 7 ימים קודם למועד הגשת ההצעות.</w:t>
      </w:r>
    </w:p>
    <w:p w:rsidR="000C3ECF" w:rsidRPr="00970E84" w:rsidRDefault="00A13FE5" w:rsidP="008613D7">
      <w:pPr>
        <w:pStyle w:val="40"/>
        <w:numPr>
          <w:ilvl w:val="2"/>
          <w:numId w:val="181"/>
        </w:numPr>
        <w:bidi/>
        <w:spacing w:before="0"/>
        <w:ind w:left="569" w:hanging="567"/>
        <w:rPr>
          <w:b w:val="0"/>
          <w:bCs w:val="0"/>
        </w:rPr>
      </w:pPr>
      <w:r w:rsidRPr="00970E84">
        <w:rPr>
          <w:b w:val="0"/>
          <w:bCs w:val="0"/>
          <w:rtl/>
        </w:rPr>
        <w:t>אישור תקף על ניהול חשבונות ורשומות ועל דיווח לרשויות מס הכנסה ומע"מ כחוק, כפי שנדרש בסעיף 2 לחוק עסקאות גופים ציבוריים.</w:t>
      </w:r>
      <w:r w:rsidR="00496EB3" w:rsidRPr="00970E84">
        <w:rPr>
          <w:b w:val="0"/>
          <w:bCs w:val="0"/>
          <w:rtl/>
        </w:rPr>
        <w:t xml:space="preserve"> וכן:</w:t>
      </w:r>
    </w:p>
    <w:p w:rsidR="00A13FE5" w:rsidRPr="004C3D79" w:rsidRDefault="00A13FE5" w:rsidP="008613D7">
      <w:pPr>
        <w:pStyle w:val="40"/>
        <w:numPr>
          <w:ilvl w:val="2"/>
          <w:numId w:val="181"/>
        </w:numPr>
        <w:bidi/>
        <w:spacing w:before="0"/>
        <w:ind w:left="569" w:hanging="567"/>
        <w:rPr>
          <w:rtl/>
        </w:rPr>
      </w:pPr>
      <w:r w:rsidRPr="00970E84">
        <w:rPr>
          <w:b w:val="0"/>
          <w:bCs w:val="0"/>
          <w:rtl/>
        </w:rPr>
        <w:t xml:space="preserve">תצהיר חתום בכתב מאושר על ידי עורך דין לעניין תשלום שכר מינימום והעסקת עובדים זרים כדין בהתאם להוראת סעיף 2ב לחוק עסקאות גופים ציבוריים, בנוסח נספח א'. </w:t>
      </w:r>
    </w:p>
    <w:p w:rsidR="00A13FE5" w:rsidRPr="004C3D79" w:rsidRDefault="00A13FE5" w:rsidP="008613D7">
      <w:pPr>
        <w:pStyle w:val="40"/>
        <w:numPr>
          <w:ilvl w:val="2"/>
          <w:numId w:val="181"/>
        </w:numPr>
        <w:bidi/>
        <w:spacing w:before="0"/>
        <w:ind w:left="569" w:hanging="567"/>
      </w:pPr>
      <w:r w:rsidRPr="00970E84">
        <w:rPr>
          <w:b w:val="0"/>
          <w:bCs w:val="0"/>
          <w:rtl/>
        </w:rPr>
        <w:t xml:space="preserve">תצהיר חתום ומאושר כדין, ואישור מאת עורך דין, בדבר זכויות החתומים בשם המציע וסמכותם לחייב את המציע בחתימתם, בנוסח נספח ב'. </w:t>
      </w:r>
    </w:p>
    <w:p w:rsidR="00A13FE5" w:rsidRPr="004C3D79" w:rsidRDefault="00A13FE5" w:rsidP="008613D7">
      <w:pPr>
        <w:pStyle w:val="40"/>
        <w:numPr>
          <w:ilvl w:val="2"/>
          <w:numId w:val="181"/>
        </w:numPr>
        <w:bidi/>
        <w:spacing w:before="0"/>
        <w:ind w:left="569" w:hanging="567"/>
      </w:pPr>
      <w:r w:rsidRPr="00970E84">
        <w:rPr>
          <w:b w:val="0"/>
          <w:bCs w:val="0"/>
          <w:rtl/>
        </w:rPr>
        <w:t xml:space="preserve">תצהיר חתום ומאושר כדין, על ידי הגורם המוסמך לחייב את המציע, כי הוא לא תיאם הצעתו בהליך התחרותי עם אף גורם אחר, בנוסח נספח ג'. </w:t>
      </w:r>
    </w:p>
    <w:p w:rsidR="00A13FE5" w:rsidRPr="004C3D79" w:rsidRDefault="00A13FE5" w:rsidP="008613D7">
      <w:pPr>
        <w:pStyle w:val="40"/>
        <w:numPr>
          <w:ilvl w:val="2"/>
          <w:numId w:val="181"/>
        </w:numPr>
        <w:bidi/>
        <w:spacing w:before="0"/>
        <w:ind w:left="569" w:hanging="567"/>
      </w:pPr>
      <w:r w:rsidRPr="00970E84">
        <w:rPr>
          <w:b w:val="0"/>
          <w:bCs w:val="0"/>
          <w:rtl/>
        </w:rPr>
        <w:t>תצהיר בכתב ובו פירוט ניסיון המציע בנוסח נספח ד'(1), תצהירים בכתב של המעומדים המוצעים לתפקידי מנהל הפרויקט, ארכיטקט המערכת ומאפיין המערכת בנוסח נספחים ד(2), ד(3) ו ד(4) כולל מסמכי קורות חיים ותעודות הסמכה</w:t>
      </w:r>
      <w:r w:rsidR="00CA2BEC" w:rsidRPr="00970E84">
        <w:rPr>
          <w:b w:val="0"/>
          <w:bCs w:val="0"/>
          <w:rtl/>
        </w:rPr>
        <w:t>.</w:t>
      </w:r>
    </w:p>
    <w:p w:rsidR="00CF284D" w:rsidRPr="004C3D79" w:rsidRDefault="00CF284D" w:rsidP="008613D7">
      <w:pPr>
        <w:pStyle w:val="40"/>
        <w:numPr>
          <w:ilvl w:val="2"/>
          <w:numId w:val="181"/>
        </w:numPr>
        <w:bidi/>
        <w:spacing w:before="0"/>
        <w:ind w:left="569" w:hanging="567"/>
      </w:pPr>
      <w:r w:rsidRPr="00925467">
        <w:rPr>
          <w:b w:val="0"/>
          <w:bCs w:val="0"/>
          <w:rtl/>
        </w:rPr>
        <w:t>תצהיר חתום על ידי נושא משרה במציע המוסמך לחייבו, כי הוא מתחייב כי בעל התפקיד המוצע יהיה עובד המציע, ככל שיזכה במכרז, ולכל אורך תקופת ההתקשרות</w:t>
      </w:r>
      <w:r w:rsidR="00BD3F72" w:rsidRPr="00925467">
        <w:rPr>
          <w:b w:val="0"/>
          <w:bCs w:val="0"/>
          <w:rtl/>
        </w:rPr>
        <w:t xml:space="preserve"> </w:t>
      </w:r>
      <w:r w:rsidR="00A420D3">
        <w:rPr>
          <w:rFonts w:hint="cs"/>
          <w:b w:val="0"/>
          <w:bCs w:val="0"/>
          <w:rtl/>
        </w:rPr>
        <w:t>המקורית</w:t>
      </w:r>
      <w:r w:rsidRPr="00925467">
        <w:rPr>
          <w:b w:val="0"/>
          <w:bCs w:val="0"/>
          <w:rtl/>
        </w:rPr>
        <w:t>, ככל שרלבנטי, בנוסח נספח ד(5).</w:t>
      </w:r>
    </w:p>
    <w:p w:rsidR="00D26FA7" w:rsidRPr="00925467" w:rsidRDefault="00A13FE5" w:rsidP="00970E84">
      <w:pPr>
        <w:pStyle w:val="21"/>
        <w:spacing w:before="0"/>
        <w:contextualSpacing/>
        <w:rPr>
          <w:b w:val="0"/>
          <w:bCs w:val="0"/>
          <w:caps w:val="0"/>
          <w:spacing w:val="0"/>
          <w:sz w:val="20"/>
        </w:rPr>
      </w:pPr>
      <w:r w:rsidRPr="00925467">
        <w:rPr>
          <w:b w:val="0"/>
          <w:bCs w:val="0"/>
          <w:caps w:val="0"/>
          <w:spacing w:val="0"/>
          <w:sz w:val="20"/>
          <w:rtl/>
        </w:rPr>
        <w:t>מציע שהוא עסק בשליטת א</w:t>
      </w:r>
      <w:r w:rsidR="00D26FA7" w:rsidRPr="00925467">
        <w:rPr>
          <w:b w:val="0"/>
          <w:bCs w:val="0"/>
          <w:caps w:val="0"/>
          <w:spacing w:val="0"/>
          <w:sz w:val="20"/>
          <w:rtl/>
        </w:rPr>
        <w:t>י</w:t>
      </w:r>
      <w:r w:rsidRPr="00925467">
        <w:rPr>
          <w:b w:val="0"/>
          <w:bCs w:val="0"/>
          <w:caps w:val="0"/>
          <w:spacing w:val="0"/>
          <w:sz w:val="20"/>
          <w:rtl/>
        </w:rPr>
        <w:t xml:space="preserve">שה – יצרף להצעתו אישור ותצהיר בהתאם לסעיף 2ב לחוק חובת המכרזים, התשנ"ב–1992 להלן: </w:t>
      </w:r>
      <w:r w:rsidR="00510074" w:rsidRPr="00A420D3">
        <w:rPr>
          <w:caps w:val="0"/>
          <w:spacing w:val="0"/>
          <w:sz w:val="20"/>
          <w:rtl/>
        </w:rPr>
        <w:t>"</w:t>
      </w:r>
      <w:r w:rsidRPr="00A420D3">
        <w:rPr>
          <w:caps w:val="0"/>
          <w:spacing w:val="0"/>
          <w:sz w:val="20"/>
          <w:rtl/>
        </w:rPr>
        <w:t>חוק חובת המכרזים</w:t>
      </w:r>
      <w:r w:rsidR="00510074" w:rsidRPr="00A420D3">
        <w:rPr>
          <w:caps w:val="0"/>
          <w:spacing w:val="0"/>
          <w:sz w:val="20"/>
          <w:rtl/>
        </w:rPr>
        <w:t>"</w:t>
      </w:r>
      <w:r w:rsidRPr="00925467">
        <w:rPr>
          <w:b w:val="0"/>
          <w:bCs w:val="0"/>
          <w:caps w:val="0"/>
          <w:spacing w:val="0"/>
          <w:sz w:val="20"/>
          <w:rtl/>
        </w:rPr>
        <w:t>).</w:t>
      </w:r>
      <w:r w:rsidR="00D26FA7" w:rsidRPr="00925467">
        <w:rPr>
          <w:b w:val="0"/>
          <w:bCs w:val="0"/>
          <w:caps w:val="0"/>
          <w:spacing w:val="0"/>
          <w:sz w:val="20"/>
          <w:rtl/>
        </w:rPr>
        <w:t xml:space="preserve"> </w:t>
      </w:r>
    </w:p>
    <w:p w:rsidR="00A13FE5" w:rsidRPr="00925467" w:rsidRDefault="00A13FE5" w:rsidP="00C80754">
      <w:pPr>
        <w:pStyle w:val="21"/>
        <w:spacing w:before="0"/>
        <w:contextualSpacing/>
        <w:rPr>
          <w:b w:val="0"/>
          <w:bCs w:val="0"/>
          <w:caps w:val="0"/>
          <w:spacing w:val="0"/>
          <w:sz w:val="20"/>
        </w:rPr>
      </w:pPr>
      <w:r w:rsidRPr="00925467">
        <w:rPr>
          <w:b w:val="0"/>
          <w:bCs w:val="0"/>
          <w:caps w:val="0"/>
          <w:spacing w:val="0"/>
          <w:sz w:val="20"/>
          <w:rtl/>
        </w:rPr>
        <w:t xml:space="preserve">טופס הצעת המחיר מטעם המציע בנוסח </w:t>
      </w:r>
      <w:del w:id="22" w:author="שי אלהרר" w:date="2019-05-23T13:30:00Z">
        <w:r w:rsidRPr="00925467" w:rsidDel="00C80754">
          <w:rPr>
            <w:b w:val="0"/>
            <w:bCs w:val="0"/>
            <w:caps w:val="0"/>
            <w:spacing w:val="0"/>
            <w:sz w:val="20"/>
            <w:rtl/>
          </w:rPr>
          <w:delText xml:space="preserve">נספח </w:delText>
        </w:r>
      </w:del>
      <w:ins w:id="23" w:author="שי אלהרר" w:date="2019-05-23T13:30:00Z">
        <w:r w:rsidR="00C80754">
          <w:rPr>
            <w:rFonts w:hint="cs"/>
            <w:b w:val="0"/>
            <w:bCs w:val="0"/>
            <w:caps w:val="0"/>
            <w:spacing w:val="0"/>
            <w:sz w:val="20"/>
            <w:rtl/>
          </w:rPr>
          <w:t>פרק</w:t>
        </w:r>
        <w:r w:rsidR="00C80754" w:rsidRPr="00925467">
          <w:rPr>
            <w:b w:val="0"/>
            <w:bCs w:val="0"/>
            <w:caps w:val="0"/>
            <w:spacing w:val="0"/>
            <w:sz w:val="20"/>
            <w:rtl/>
          </w:rPr>
          <w:t xml:space="preserve"> </w:t>
        </w:r>
      </w:ins>
      <w:r w:rsidRPr="00925467">
        <w:rPr>
          <w:b w:val="0"/>
          <w:bCs w:val="0"/>
          <w:caps w:val="0"/>
          <w:spacing w:val="0"/>
          <w:sz w:val="20"/>
          <w:rtl/>
        </w:rPr>
        <w:t xml:space="preserve">ה' ובכפוף לאמור בהוראות </w:t>
      </w:r>
      <w:del w:id="24" w:author="שי אלהרר" w:date="2019-05-23T13:30:00Z">
        <w:r w:rsidRPr="00925467" w:rsidDel="00C80754">
          <w:rPr>
            <w:b w:val="0"/>
            <w:bCs w:val="0"/>
            <w:caps w:val="0"/>
            <w:spacing w:val="0"/>
            <w:sz w:val="20"/>
            <w:rtl/>
          </w:rPr>
          <w:delText xml:space="preserve">נספח </w:delText>
        </w:r>
      </w:del>
      <w:ins w:id="25" w:author="שי אלהרר" w:date="2019-05-23T13:30:00Z">
        <w:r w:rsidR="00C80754">
          <w:rPr>
            <w:rFonts w:hint="cs"/>
            <w:b w:val="0"/>
            <w:bCs w:val="0"/>
            <w:caps w:val="0"/>
            <w:spacing w:val="0"/>
            <w:sz w:val="20"/>
            <w:rtl/>
          </w:rPr>
          <w:t>פרק</w:t>
        </w:r>
        <w:r w:rsidR="00C80754" w:rsidRPr="00925467">
          <w:rPr>
            <w:b w:val="0"/>
            <w:bCs w:val="0"/>
            <w:caps w:val="0"/>
            <w:spacing w:val="0"/>
            <w:sz w:val="20"/>
            <w:rtl/>
          </w:rPr>
          <w:t xml:space="preserve"> </w:t>
        </w:r>
      </w:ins>
      <w:r w:rsidRPr="00925467">
        <w:rPr>
          <w:b w:val="0"/>
          <w:bCs w:val="0"/>
          <w:caps w:val="0"/>
          <w:spacing w:val="0"/>
          <w:sz w:val="20"/>
          <w:rtl/>
        </w:rPr>
        <w:t>ה</w:t>
      </w:r>
      <w:ins w:id="26" w:author="שי אלהרר" w:date="2019-05-23T13:30:00Z">
        <w:r w:rsidR="00C80754">
          <w:rPr>
            <w:rFonts w:hint="cs"/>
            <w:b w:val="0"/>
            <w:bCs w:val="0"/>
            <w:caps w:val="0"/>
            <w:spacing w:val="0"/>
            <w:sz w:val="20"/>
            <w:rtl/>
          </w:rPr>
          <w:t>'</w:t>
        </w:r>
      </w:ins>
      <w:r w:rsidRPr="00925467">
        <w:rPr>
          <w:b w:val="0"/>
          <w:bCs w:val="0"/>
          <w:caps w:val="0"/>
          <w:spacing w:val="0"/>
          <w:sz w:val="20"/>
          <w:rtl/>
        </w:rPr>
        <w:t>.</w:t>
      </w:r>
    </w:p>
    <w:p w:rsidR="00A13FE5" w:rsidRPr="00384550" w:rsidRDefault="00A13FE5" w:rsidP="00DA66D3">
      <w:pPr>
        <w:pStyle w:val="21"/>
        <w:spacing w:before="0"/>
        <w:contextualSpacing/>
        <w:rPr>
          <w:b w:val="0"/>
          <w:bCs w:val="0"/>
          <w:caps w:val="0"/>
          <w:spacing w:val="0"/>
          <w:sz w:val="20"/>
        </w:rPr>
      </w:pPr>
      <w:r w:rsidRPr="00384550">
        <w:rPr>
          <w:b w:val="0"/>
          <w:bCs w:val="0"/>
          <w:caps w:val="0"/>
          <w:spacing w:val="0"/>
          <w:sz w:val="20"/>
          <w:rtl/>
        </w:rPr>
        <w:t xml:space="preserve">ערבות הצעה בנוסח נספח ו', על סך </w:t>
      </w:r>
      <w:r w:rsidR="00DA66D3" w:rsidRPr="00384550">
        <w:rPr>
          <w:rFonts w:hint="cs"/>
          <w:b w:val="0"/>
          <w:bCs w:val="0"/>
          <w:caps w:val="0"/>
          <w:spacing w:val="0"/>
          <w:sz w:val="20"/>
          <w:rtl/>
        </w:rPr>
        <w:t xml:space="preserve">100,000 </w:t>
      </w:r>
      <w:r w:rsidR="00DA66D3" w:rsidRPr="00384550">
        <w:rPr>
          <w:b w:val="0"/>
          <w:bCs w:val="0"/>
          <w:caps w:val="0"/>
          <w:spacing w:val="0"/>
          <w:sz w:val="20"/>
          <w:rtl/>
        </w:rPr>
        <w:t xml:space="preserve">₪ </w:t>
      </w:r>
      <w:r w:rsidRPr="00384550">
        <w:rPr>
          <w:b w:val="0"/>
          <w:bCs w:val="0"/>
          <w:caps w:val="0"/>
          <w:spacing w:val="0"/>
          <w:sz w:val="20"/>
          <w:rtl/>
        </w:rPr>
        <w:t xml:space="preserve">(במלים: </w:t>
      </w:r>
      <w:r w:rsidR="00DA66D3" w:rsidRPr="00384550">
        <w:rPr>
          <w:rFonts w:hint="cs"/>
          <w:b w:val="0"/>
          <w:bCs w:val="0"/>
          <w:caps w:val="0"/>
          <w:spacing w:val="0"/>
          <w:sz w:val="20"/>
          <w:rtl/>
        </w:rPr>
        <w:t>מאה</w:t>
      </w:r>
      <w:r w:rsidR="00DA66D3" w:rsidRPr="00384550">
        <w:rPr>
          <w:b w:val="0"/>
          <w:bCs w:val="0"/>
          <w:caps w:val="0"/>
          <w:spacing w:val="0"/>
          <w:sz w:val="20"/>
          <w:rtl/>
        </w:rPr>
        <w:t xml:space="preserve"> </w:t>
      </w:r>
      <w:r w:rsidRPr="00384550">
        <w:rPr>
          <w:b w:val="0"/>
          <w:bCs w:val="0"/>
          <w:caps w:val="0"/>
          <w:spacing w:val="0"/>
          <w:sz w:val="20"/>
          <w:rtl/>
        </w:rPr>
        <w:t>אלף שקלים חדשים).</w:t>
      </w:r>
    </w:p>
    <w:p w:rsidR="00A13FE5" w:rsidRPr="00925467" w:rsidRDefault="00A13FE5" w:rsidP="00085F49">
      <w:pPr>
        <w:pStyle w:val="21"/>
        <w:spacing w:before="0"/>
        <w:contextualSpacing/>
        <w:rPr>
          <w:b w:val="0"/>
          <w:bCs w:val="0"/>
          <w:caps w:val="0"/>
          <w:spacing w:val="0"/>
          <w:sz w:val="20"/>
          <w:rtl/>
        </w:rPr>
      </w:pPr>
      <w:r w:rsidRPr="00925467">
        <w:rPr>
          <w:b w:val="0"/>
          <w:bCs w:val="0"/>
          <w:caps w:val="0"/>
          <w:spacing w:val="0"/>
          <w:sz w:val="20"/>
          <w:rtl/>
        </w:rPr>
        <w:t xml:space="preserve">על המשתתף במכרז לצרף להצעה </w:t>
      </w:r>
      <w:del w:id="27" w:author="שי אלהרר" w:date="2019-05-26T14:40:00Z">
        <w:r w:rsidRPr="00925467" w:rsidDel="00085F49">
          <w:rPr>
            <w:b w:val="0"/>
            <w:bCs w:val="0"/>
            <w:caps w:val="0"/>
            <w:spacing w:val="0"/>
            <w:sz w:val="20"/>
            <w:rtl/>
          </w:rPr>
          <w:delText>אישור מרואה חשבון המבקר את החברה או מעורך דין שבשירות החברה, על התחייבות המציע</w:delText>
        </w:r>
      </w:del>
      <w:ins w:id="28" w:author="שי אלהרר" w:date="2019-05-23T09:38:00Z">
        <w:r w:rsidR="007F0BB0">
          <w:rPr>
            <w:rFonts w:hint="cs"/>
            <w:b w:val="0"/>
            <w:bCs w:val="0"/>
            <w:caps w:val="0"/>
            <w:spacing w:val="0"/>
            <w:sz w:val="20"/>
            <w:rtl/>
          </w:rPr>
          <w:t xml:space="preserve"> תצהיר חתום על ידי מורשה חתימה במציע המוסמך לחייבו</w:t>
        </w:r>
      </w:ins>
      <w:ins w:id="29" w:author="שי אלהרר" w:date="2019-05-26T14:41:00Z">
        <w:r w:rsidR="00085F49">
          <w:rPr>
            <w:rFonts w:hint="cs"/>
            <w:b w:val="0"/>
            <w:bCs w:val="0"/>
            <w:caps w:val="0"/>
            <w:spacing w:val="0"/>
            <w:sz w:val="20"/>
            <w:rtl/>
          </w:rPr>
          <w:t>,</w:t>
        </w:r>
      </w:ins>
      <w:r w:rsidRPr="00925467">
        <w:rPr>
          <w:b w:val="0"/>
          <w:bCs w:val="0"/>
          <w:caps w:val="0"/>
          <w:spacing w:val="0"/>
          <w:sz w:val="20"/>
          <w:rtl/>
        </w:rPr>
        <w:t xml:space="preserve"> לעמוד בדרישה לעשות שימוש לצורך המכרז אך ורק בתוכנות מקוריות.</w:t>
      </w:r>
      <w:r w:rsidR="00B645B9" w:rsidRPr="00925467">
        <w:rPr>
          <w:b w:val="0"/>
          <w:bCs w:val="0"/>
          <w:caps w:val="0"/>
          <w:spacing w:val="0"/>
          <w:sz w:val="20"/>
          <w:rtl/>
        </w:rPr>
        <w:t xml:space="preserve"> </w:t>
      </w:r>
      <w:r w:rsidRPr="00925467">
        <w:rPr>
          <w:b w:val="0"/>
          <w:bCs w:val="0"/>
          <w:caps w:val="0"/>
          <w:spacing w:val="0"/>
          <w:sz w:val="20"/>
          <w:rtl/>
        </w:rPr>
        <w:t>על האישור להיות תקף ועדכני לתאריך הגשת ההצעה</w:t>
      </w:r>
      <w:ins w:id="30" w:author="שי אלהרר" w:date="2019-05-23T09:37:00Z">
        <w:r w:rsidR="007F0BB0">
          <w:rPr>
            <w:rFonts w:hint="cs"/>
            <w:b w:val="0"/>
            <w:bCs w:val="0"/>
            <w:caps w:val="0"/>
            <w:spacing w:val="0"/>
            <w:sz w:val="20"/>
            <w:rtl/>
          </w:rPr>
          <w:t xml:space="preserve"> </w:t>
        </w:r>
      </w:ins>
      <w:ins w:id="31" w:author="שי אלהרר" w:date="2019-05-23T09:39:00Z">
        <w:r w:rsidR="007F0BB0">
          <w:rPr>
            <w:rFonts w:hint="cs"/>
            <w:b w:val="0"/>
            <w:bCs w:val="0"/>
            <w:caps w:val="0"/>
            <w:spacing w:val="0"/>
            <w:sz w:val="20"/>
            <w:rtl/>
          </w:rPr>
          <w:t>ולהיות מאומת על ידי עו"ד המאשר כי מורשה החתימה במציע מוסמך לחייב את המציע</w:t>
        </w:r>
      </w:ins>
      <w:r w:rsidRPr="00925467">
        <w:rPr>
          <w:b w:val="0"/>
          <w:bCs w:val="0"/>
          <w:caps w:val="0"/>
          <w:spacing w:val="0"/>
          <w:sz w:val="20"/>
          <w:rtl/>
        </w:rPr>
        <w:t>.</w:t>
      </w:r>
    </w:p>
    <w:p w:rsidR="00A13FE5" w:rsidRPr="00925467" w:rsidRDefault="00A13FE5" w:rsidP="00970E84">
      <w:pPr>
        <w:pStyle w:val="21"/>
        <w:spacing w:before="0"/>
        <w:contextualSpacing/>
        <w:rPr>
          <w:b w:val="0"/>
          <w:bCs w:val="0"/>
          <w:caps w:val="0"/>
          <w:spacing w:val="0"/>
          <w:sz w:val="20"/>
          <w:rtl/>
        </w:rPr>
      </w:pPr>
      <w:r w:rsidRPr="00925467">
        <w:rPr>
          <w:b w:val="0"/>
          <w:bCs w:val="0"/>
          <w:caps w:val="0"/>
          <w:spacing w:val="0"/>
          <w:sz w:val="20"/>
          <w:rtl/>
        </w:rPr>
        <w:t>נוסף על האמור לעיל על ההצעה</w:t>
      </w:r>
      <w:r w:rsidR="009269BD" w:rsidRPr="00925467">
        <w:rPr>
          <w:b w:val="0"/>
          <w:bCs w:val="0"/>
          <w:caps w:val="0"/>
          <w:spacing w:val="0"/>
          <w:sz w:val="20"/>
          <w:rtl/>
        </w:rPr>
        <w:t xml:space="preserve"> במענה לסעיף זה</w:t>
      </w:r>
      <w:r w:rsidR="00496EB3" w:rsidRPr="00925467">
        <w:rPr>
          <w:b w:val="0"/>
          <w:bCs w:val="0"/>
          <w:caps w:val="0"/>
          <w:spacing w:val="0"/>
          <w:sz w:val="20"/>
          <w:rtl/>
        </w:rPr>
        <w:t xml:space="preserve"> לכלול פרטים מלאים ומפורטים ע</w:t>
      </w:r>
      <w:r w:rsidR="00496EB3" w:rsidRPr="00925467">
        <w:rPr>
          <w:rFonts w:hint="eastAsia"/>
          <w:b w:val="0"/>
          <w:bCs w:val="0"/>
          <w:caps w:val="0"/>
          <w:spacing w:val="0"/>
          <w:sz w:val="20"/>
          <w:rtl/>
        </w:rPr>
        <w:t>ל</w:t>
      </w:r>
      <w:r w:rsidR="00496EB3" w:rsidRPr="00925467">
        <w:rPr>
          <w:b w:val="0"/>
          <w:bCs w:val="0"/>
          <w:caps w:val="0"/>
          <w:spacing w:val="0"/>
          <w:sz w:val="20"/>
          <w:rtl/>
        </w:rPr>
        <w:t xml:space="preserve"> שם המציע ותיאור פרופיל אשר יכלול בין היתר: </w:t>
      </w:r>
    </w:p>
    <w:p w:rsidR="00A13FE5" w:rsidRPr="004C3D79" w:rsidRDefault="00A13FE5" w:rsidP="008613D7">
      <w:pPr>
        <w:pStyle w:val="40"/>
        <w:numPr>
          <w:ilvl w:val="2"/>
          <w:numId w:val="181"/>
        </w:numPr>
        <w:bidi/>
        <w:spacing w:before="0"/>
        <w:ind w:left="569" w:hanging="567"/>
      </w:pPr>
      <w:r w:rsidRPr="00925467">
        <w:rPr>
          <w:b w:val="0"/>
          <w:bCs w:val="0"/>
          <w:rtl/>
        </w:rPr>
        <w:t>תחומי התמחותו של המציע</w:t>
      </w:r>
      <w:r w:rsidR="005A4000" w:rsidRPr="00925467">
        <w:rPr>
          <w:b w:val="0"/>
          <w:bCs w:val="0"/>
          <w:rtl/>
        </w:rPr>
        <w:t xml:space="preserve"> </w:t>
      </w:r>
      <w:r w:rsidRPr="00925467">
        <w:rPr>
          <w:b w:val="0"/>
          <w:bCs w:val="0"/>
          <w:rtl/>
        </w:rPr>
        <w:t>ואפיון לקוחותיו העיקריים. מציע</w:t>
      </w:r>
      <w:r w:rsidR="005A4000" w:rsidRPr="00925467">
        <w:rPr>
          <w:b w:val="0"/>
          <w:bCs w:val="0"/>
          <w:rtl/>
        </w:rPr>
        <w:t xml:space="preserve"> </w:t>
      </w:r>
      <w:r w:rsidRPr="00925467">
        <w:rPr>
          <w:b w:val="0"/>
          <w:bCs w:val="0"/>
          <w:rtl/>
        </w:rPr>
        <w:t>אשר הוא בעל קשרים מקצועיים או עסקיים עם גופים מוסדיים ו/או גופים פיננסיים אחרים</w:t>
      </w:r>
      <w:r w:rsidR="00853A5C" w:rsidRPr="00925467">
        <w:rPr>
          <w:b w:val="0"/>
          <w:bCs w:val="0"/>
          <w:rtl/>
        </w:rPr>
        <w:t xml:space="preserve"> המפוקחים על ידי רשות שוק ההון</w:t>
      </w:r>
      <w:r w:rsidRPr="00925467">
        <w:rPr>
          <w:b w:val="0"/>
          <w:bCs w:val="0"/>
          <w:rtl/>
        </w:rPr>
        <w:t>, מתבקש לצרף רשימת גופים מוסדיים ו/או גופים פיננסיים אחרים כאמור, וכן לפרט את מהות הקשרים העסקיים שיש להם עימ</w:t>
      </w:r>
      <w:r w:rsidR="009F4CDD">
        <w:rPr>
          <w:rFonts w:hint="cs"/>
          <w:b w:val="0"/>
          <w:bCs w:val="0"/>
          <w:rtl/>
        </w:rPr>
        <w:t>ו</w:t>
      </w:r>
      <w:r w:rsidRPr="00925467">
        <w:rPr>
          <w:b w:val="0"/>
          <w:bCs w:val="0"/>
          <w:rtl/>
        </w:rPr>
        <w:t>.</w:t>
      </w:r>
    </w:p>
    <w:p w:rsidR="00A13FE5" w:rsidRPr="004C3D79" w:rsidRDefault="00A13FE5" w:rsidP="008613D7">
      <w:pPr>
        <w:pStyle w:val="40"/>
        <w:numPr>
          <w:ilvl w:val="2"/>
          <w:numId w:val="181"/>
        </w:numPr>
        <w:bidi/>
        <w:spacing w:before="0"/>
        <w:ind w:left="569" w:hanging="567"/>
        <w:rPr>
          <w:rtl/>
        </w:rPr>
      </w:pPr>
      <w:r w:rsidRPr="00925467">
        <w:rPr>
          <w:b w:val="0"/>
          <w:bCs w:val="0"/>
          <w:rtl/>
        </w:rPr>
        <w:t>תיאור המציע, מחלקות מקצועיות (אם קיימות), מספר העובדים לרבות ציון מספר העובדים המקצועיים מתוכם, תחומי פעולה וניסיון רלוונטיים תוך התייחסות ספציפית ומפורטת לתיאור העבודה ולדרישותיה.</w:t>
      </w:r>
    </w:p>
    <w:p w:rsidR="009269BD" w:rsidRPr="00925467" w:rsidRDefault="008A3365" w:rsidP="00970E84">
      <w:pPr>
        <w:pStyle w:val="21"/>
        <w:spacing w:before="0"/>
        <w:contextualSpacing/>
        <w:rPr>
          <w:b w:val="0"/>
          <w:bCs w:val="0"/>
          <w:caps w:val="0"/>
          <w:spacing w:val="0"/>
          <w:sz w:val="20"/>
          <w:rtl/>
        </w:rPr>
      </w:pPr>
      <w:r w:rsidRPr="00925467">
        <w:rPr>
          <w:b w:val="0"/>
          <w:bCs w:val="0"/>
          <w:caps w:val="0"/>
          <w:spacing w:val="0"/>
          <w:sz w:val="20"/>
          <w:rtl/>
        </w:rPr>
        <w:t xml:space="preserve">מענה </w:t>
      </w:r>
      <w:r w:rsidR="00EE1175" w:rsidRPr="00925467">
        <w:rPr>
          <w:rFonts w:hint="eastAsia"/>
          <w:b w:val="0"/>
          <w:bCs w:val="0"/>
          <w:caps w:val="0"/>
          <w:spacing w:val="0"/>
          <w:sz w:val="20"/>
          <w:rtl/>
        </w:rPr>
        <w:t>מלא</w:t>
      </w:r>
      <w:r w:rsidR="00EE1175" w:rsidRPr="00925467">
        <w:rPr>
          <w:b w:val="0"/>
          <w:bCs w:val="0"/>
          <w:caps w:val="0"/>
          <w:spacing w:val="0"/>
          <w:sz w:val="20"/>
          <w:rtl/>
        </w:rPr>
        <w:t xml:space="preserve"> </w:t>
      </w:r>
      <w:r w:rsidR="00EE1175" w:rsidRPr="00925467">
        <w:rPr>
          <w:rFonts w:hint="eastAsia"/>
          <w:b w:val="0"/>
          <w:bCs w:val="0"/>
          <w:caps w:val="0"/>
          <w:spacing w:val="0"/>
          <w:sz w:val="20"/>
          <w:rtl/>
        </w:rPr>
        <w:t>לפרק</w:t>
      </w:r>
      <w:r w:rsidR="00EE1175" w:rsidRPr="00925467">
        <w:rPr>
          <w:b w:val="0"/>
          <w:bCs w:val="0"/>
          <w:caps w:val="0"/>
          <w:spacing w:val="0"/>
          <w:sz w:val="20"/>
          <w:rtl/>
        </w:rPr>
        <w:t xml:space="preserve"> </w:t>
      </w:r>
      <w:r w:rsidR="00EE1175" w:rsidRPr="00925467">
        <w:rPr>
          <w:rFonts w:hint="eastAsia"/>
          <w:b w:val="0"/>
          <w:bCs w:val="0"/>
          <w:caps w:val="0"/>
          <w:spacing w:val="0"/>
          <w:sz w:val="20"/>
          <w:rtl/>
        </w:rPr>
        <w:t>ב</w:t>
      </w:r>
      <w:r w:rsidR="00EE1175" w:rsidRPr="00925467">
        <w:rPr>
          <w:b w:val="0"/>
          <w:bCs w:val="0"/>
          <w:caps w:val="0"/>
          <w:spacing w:val="0"/>
          <w:sz w:val="20"/>
          <w:rtl/>
        </w:rPr>
        <w:t>'</w:t>
      </w:r>
      <w:r w:rsidRPr="00925467">
        <w:rPr>
          <w:b w:val="0"/>
          <w:bCs w:val="0"/>
          <w:caps w:val="0"/>
          <w:spacing w:val="0"/>
          <w:sz w:val="20"/>
          <w:rtl/>
        </w:rPr>
        <w:t xml:space="preserve"> </w:t>
      </w:r>
      <w:r w:rsidR="009269BD" w:rsidRPr="00925467">
        <w:rPr>
          <w:b w:val="0"/>
          <w:bCs w:val="0"/>
          <w:caps w:val="0"/>
          <w:spacing w:val="0"/>
          <w:sz w:val="20"/>
          <w:rtl/>
        </w:rPr>
        <w:t>על פי ההנחיות המופיעות בסע</w:t>
      </w:r>
      <w:r w:rsidRPr="00925467">
        <w:rPr>
          <w:b w:val="0"/>
          <w:bCs w:val="0"/>
          <w:caps w:val="0"/>
          <w:spacing w:val="0"/>
          <w:sz w:val="20"/>
          <w:rtl/>
        </w:rPr>
        <w:t>י</w:t>
      </w:r>
      <w:r w:rsidR="009269BD" w:rsidRPr="00925467">
        <w:rPr>
          <w:b w:val="0"/>
          <w:bCs w:val="0"/>
          <w:caps w:val="0"/>
          <w:spacing w:val="0"/>
          <w:sz w:val="20"/>
          <w:rtl/>
        </w:rPr>
        <w:t>ף 0.</w:t>
      </w:r>
      <w:r w:rsidR="009F4558" w:rsidRPr="00925467">
        <w:rPr>
          <w:b w:val="0"/>
          <w:bCs w:val="0"/>
          <w:caps w:val="0"/>
          <w:spacing w:val="0"/>
          <w:sz w:val="20"/>
          <w:rtl/>
        </w:rPr>
        <w:t xml:space="preserve">2 </w:t>
      </w:r>
      <w:r w:rsidR="009269BD" w:rsidRPr="00925467">
        <w:rPr>
          <w:b w:val="0"/>
          <w:bCs w:val="0"/>
          <w:caps w:val="0"/>
          <w:spacing w:val="0"/>
          <w:sz w:val="20"/>
          <w:rtl/>
        </w:rPr>
        <w:t xml:space="preserve">של </w:t>
      </w:r>
      <w:r w:rsidR="00496EB3" w:rsidRPr="00925467">
        <w:rPr>
          <w:rFonts w:hint="eastAsia"/>
          <w:b w:val="0"/>
          <w:bCs w:val="0"/>
          <w:caps w:val="0"/>
          <w:spacing w:val="0"/>
          <w:sz w:val="20"/>
          <w:rtl/>
        </w:rPr>
        <w:t>פרק</w:t>
      </w:r>
      <w:r w:rsidR="00496EB3" w:rsidRPr="00925467">
        <w:rPr>
          <w:b w:val="0"/>
          <w:bCs w:val="0"/>
          <w:caps w:val="0"/>
          <w:spacing w:val="0"/>
          <w:sz w:val="20"/>
          <w:rtl/>
        </w:rPr>
        <w:t xml:space="preserve"> </w:t>
      </w:r>
      <w:r w:rsidR="00496EB3" w:rsidRPr="00925467">
        <w:rPr>
          <w:rFonts w:hint="eastAsia"/>
          <w:b w:val="0"/>
          <w:bCs w:val="0"/>
          <w:caps w:val="0"/>
          <w:spacing w:val="0"/>
          <w:sz w:val="20"/>
          <w:rtl/>
        </w:rPr>
        <w:t>ב</w:t>
      </w:r>
      <w:r w:rsidR="00496EB3" w:rsidRPr="00925467">
        <w:rPr>
          <w:b w:val="0"/>
          <w:bCs w:val="0"/>
          <w:caps w:val="0"/>
          <w:spacing w:val="0"/>
          <w:sz w:val="20"/>
          <w:rtl/>
        </w:rPr>
        <w:t>'</w:t>
      </w:r>
      <w:r w:rsidR="009269BD" w:rsidRPr="00925467">
        <w:rPr>
          <w:b w:val="0"/>
          <w:bCs w:val="0"/>
          <w:caps w:val="0"/>
          <w:spacing w:val="0"/>
          <w:sz w:val="20"/>
          <w:rtl/>
        </w:rPr>
        <w:t>.</w:t>
      </w:r>
    </w:p>
    <w:p w:rsidR="00A13FE5" w:rsidRPr="00D93C6C" w:rsidRDefault="00A13FE5" w:rsidP="002F64CD">
      <w:pPr>
        <w:spacing w:line="360" w:lineRule="auto"/>
        <w:contextualSpacing/>
        <w:jc w:val="both"/>
        <w:rPr>
          <w:rFonts w:eastAsiaTheme="minorHAnsi"/>
          <w:rtl/>
        </w:rPr>
      </w:pPr>
    </w:p>
    <w:p w:rsidR="00C27B48" w:rsidRDefault="00C61B80" w:rsidP="00925467">
      <w:pPr>
        <w:pStyle w:val="11"/>
        <w:spacing w:before="0"/>
        <w:ind w:left="2"/>
        <w:contextualSpacing/>
      </w:pPr>
      <w:bookmarkStart w:id="32" w:name="_Ref331503177"/>
      <w:bookmarkStart w:id="33" w:name="_Ref261130153"/>
      <w:bookmarkStart w:id="34" w:name="_Ref303601407"/>
      <w:r w:rsidRPr="00EE64F2">
        <w:rPr>
          <w:rFonts w:hint="eastAsia"/>
          <w:rtl/>
        </w:rPr>
        <w:t>שאלות</w:t>
      </w:r>
      <w:r w:rsidRPr="00EE64F2">
        <w:rPr>
          <w:rtl/>
        </w:rPr>
        <w:t xml:space="preserve"> </w:t>
      </w:r>
      <w:r w:rsidRPr="00EE64F2">
        <w:rPr>
          <w:rFonts w:hint="eastAsia"/>
          <w:rtl/>
        </w:rPr>
        <w:t>הבהרה</w:t>
      </w:r>
      <w:r w:rsidRPr="00EE64F2">
        <w:rPr>
          <w:rtl/>
        </w:rPr>
        <w:t xml:space="preserve"> </w:t>
      </w:r>
      <w:r w:rsidRPr="00EE64F2">
        <w:rPr>
          <w:rFonts w:hint="eastAsia"/>
          <w:rtl/>
        </w:rPr>
        <w:t>והודעות</w:t>
      </w:r>
      <w:r w:rsidRPr="00EE64F2">
        <w:rPr>
          <w:rtl/>
        </w:rPr>
        <w:t xml:space="preserve"> </w:t>
      </w:r>
      <w:r w:rsidRPr="00EE64F2">
        <w:rPr>
          <w:rFonts w:hint="eastAsia"/>
          <w:rtl/>
        </w:rPr>
        <w:t>המזמין</w:t>
      </w:r>
    </w:p>
    <w:p w:rsidR="00A13FE5" w:rsidRPr="00925467" w:rsidRDefault="00A13FE5" w:rsidP="009F4CDD">
      <w:pPr>
        <w:pStyle w:val="21"/>
        <w:spacing w:before="0"/>
        <w:contextualSpacing/>
        <w:rPr>
          <w:b w:val="0"/>
          <w:bCs w:val="0"/>
          <w:caps w:val="0"/>
          <w:spacing w:val="0"/>
          <w:sz w:val="20"/>
        </w:rPr>
      </w:pPr>
      <w:r w:rsidRPr="00925467">
        <w:rPr>
          <w:b w:val="0"/>
          <w:bCs w:val="0"/>
          <w:caps w:val="0"/>
          <w:spacing w:val="0"/>
          <w:sz w:val="20"/>
          <w:rtl/>
        </w:rPr>
        <w:t xml:space="preserve">כל מציע יהיה רשאי להפנות בכתב שאלות </w:t>
      </w:r>
      <w:r w:rsidRPr="00925467">
        <w:rPr>
          <w:rFonts w:hint="eastAsia"/>
          <w:b w:val="0"/>
          <w:bCs w:val="0"/>
          <w:caps w:val="0"/>
          <w:spacing w:val="0"/>
          <w:sz w:val="20"/>
          <w:rtl/>
        </w:rPr>
        <w:t>הבהרה</w:t>
      </w:r>
      <w:r w:rsidRPr="00925467">
        <w:rPr>
          <w:b w:val="0"/>
          <w:bCs w:val="0"/>
          <w:caps w:val="0"/>
          <w:spacing w:val="0"/>
          <w:sz w:val="20"/>
          <w:rtl/>
        </w:rPr>
        <w:t xml:space="preserve"> בקשר ל</w:t>
      </w:r>
      <w:r w:rsidRPr="00925467">
        <w:rPr>
          <w:rFonts w:hint="eastAsia"/>
          <w:b w:val="0"/>
          <w:bCs w:val="0"/>
          <w:caps w:val="0"/>
          <w:spacing w:val="0"/>
          <w:sz w:val="20"/>
          <w:rtl/>
        </w:rPr>
        <w:t>הליך</w:t>
      </w:r>
      <w:r w:rsidRPr="00925467">
        <w:rPr>
          <w:b w:val="0"/>
          <w:bCs w:val="0"/>
          <w:caps w:val="0"/>
          <w:spacing w:val="0"/>
          <w:sz w:val="20"/>
          <w:rtl/>
        </w:rPr>
        <w:t xml:space="preserve"> התחרותי, אל </w:t>
      </w:r>
      <w:bookmarkEnd w:id="32"/>
      <w:r w:rsidR="007B726A" w:rsidRPr="00925467">
        <w:rPr>
          <w:rFonts w:hint="eastAsia"/>
          <w:b w:val="0"/>
          <w:bCs w:val="0"/>
          <w:caps w:val="0"/>
          <w:spacing w:val="0"/>
          <w:sz w:val="20"/>
          <w:rtl/>
        </w:rPr>
        <w:t>מר</w:t>
      </w:r>
      <w:r w:rsidR="007B726A" w:rsidRPr="00925467">
        <w:rPr>
          <w:b w:val="0"/>
          <w:bCs w:val="0"/>
          <w:caps w:val="0"/>
          <w:spacing w:val="0"/>
          <w:sz w:val="20"/>
          <w:rtl/>
        </w:rPr>
        <w:t xml:space="preserve"> </w:t>
      </w:r>
      <w:r w:rsidR="007B726A" w:rsidRPr="00925467">
        <w:rPr>
          <w:rFonts w:hint="eastAsia"/>
          <w:b w:val="0"/>
          <w:bCs w:val="0"/>
          <w:caps w:val="0"/>
          <w:spacing w:val="0"/>
          <w:sz w:val="20"/>
          <w:rtl/>
        </w:rPr>
        <w:t>שי</w:t>
      </w:r>
      <w:r w:rsidR="007B726A" w:rsidRPr="00925467">
        <w:rPr>
          <w:b w:val="0"/>
          <w:bCs w:val="0"/>
          <w:caps w:val="0"/>
          <w:spacing w:val="0"/>
          <w:sz w:val="20"/>
          <w:rtl/>
        </w:rPr>
        <w:t xml:space="preserve"> </w:t>
      </w:r>
      <w:r w:rsidR="007B726A" w:rsidRPr="00925467">
        <w:rPr>
          <w:rFonts w:hint="eastAsia"/>
          <w:b w:val="0"/>
          <w:bCs w:val="0"/>
          <w:caps w:val="0"/>
          <w:spacing w:val="0"/>
          <w:sz w:val="20"/>
          <w:rtl/>
        </w:rPr>
        <w:t>אלהרר</w:t>
      </w:r>
      <w:r w:rsidRPr="00925467">
        <w:rPr>
          <w:b w:val="0"/>
          <w:bCs w:val="0"/>
          <w:caps w:val="0"/>
          <w:spacing w:val="0"/>
          <w:sz w:val="20"/>
          <w:rtl/>
        </w:rPr>
        <w:t xml:space="preserve"> (להלן</w:t>
      </w:r>
      <w:r w:rsidR="009F4CDD">
        <w:rPr>
          <w:rFonts w:hint="cs"/>
          <w:b w:val="0"/>
          <w:bCs w:val="0"/>
          <w:caps w:val="0"/>
          <w:spacing w:val="0"/>
          <w:sz w:val="20"/>
          <w:rtl/>
        </w:rPr>
        <w:t xml:space="preserve">: </w:t>
      </w:r>
      <w:r w:rsidRPr="00925467">
        <w:rPr>
          <w:b w:val="0"/>
          <w:bCs w:val="0"/>
          <w:caps w:val="0"/>
          <w:spacing w:val="0"/>
          <w:sz w:val="20"/>
          <w:rtl/>
        </w:rPr>
        <w:t>"</w:t>
      </w:r>
      <w:r w:rsidR="007B726A" w:rsidRPr="00384550">
        <w:rPr>
          <w:caps w:val="0"/>
          <w:spacing w:val="0"/>
          <w:sz w:val="20"/>
          <w:rtl/>
        </w:rPr>
        <w:t>איש</w:t>
      </w:r>
      <w:r w:rsidR="007B726A" w:rsidRPr="00925467">
        <w:rPr>
          <w:b w:val="0"/>
          <w:bCs w:val="0"/>
          <w:caps w:val="0"/>
          <w:spacing w:val="0"/>
          <w:sz w:val="20"/>
          <w:rtl/>
        </w:rPr>
        <w:t xml:space="preserve"> </w:t>
      </w:r>
      <w:r w:rsidR="007B726A" w:rsidRPr="00384550">
        <w:rPr>
          <w:caps w:val="0"/>
          <w:spacing w:val="0"/>
          <w:sz w:val="20"/>
          <w:rtl/>
        </w:rPr>
        <w:t>הקשר</w:t>
      </w:r>
      <w:r w:rsidRPr="00925467">
        <w:rPr>
          <w:b w:val="0"/>
          <w:bCs w:val="0"/>
          <w:caps w:val="0"/>
          <w:spacing w:val="0"/>
          <w:sz w:val="20"/>
          <w:rtl/>
        </w:rPr>
        <w:t xml:space="preserve">") באמצעות דואר אלקטרוני </w:t>
      </w:r>
      <w:hyperlink r:id="rId9" w:history="1">
        <w:r w:rsidRPr="00925467">
          <w:rPr>
            <w:b w:val="0"/>
            <w:bCs w:val="0"/>
            <w:caps w:val="0"/>
            <w:spacing w:val="0"/>
            <w:sz w:val="20"/>
          </w:rPr>
          <w:t>shmichrazim@mof.gov.il</w:t>
        </w:r>
      </w:hyperlink>
    </w:p>
    <w:p w:rsidR="00A13FE5" w:rsidRPr="00925467" w:rsidRDefault="00A13FE5" w:rsidP="00925467">
      <w:pPr>
        <w:pStyle w:val="21"/>
        <w:spacing w:before="0"/>
        <w:contextualSpacing/>
        <w:rPr>
          <w:b w:val="0"/>
          <w:bCs w:val="0"/>
        </w:rPr>
      </w:pPr>
      <w:r w:rsidRPr="00925467">
        <w:rPr>
          <w:b w:val="0"/>
          <w:bCs w:val="0"/>
          <w:caps w:val="0"/>
          <w:spacing w:val="0"/>
          <w:sz w:val="20"/>
          <w:rtl/>
        </w:rPr>
        <w:t>יש לרשום בכותרת הפנייה:</w:t>
      </w:r>
      <w:bookmarkEnd w:id="33"/>
      <w:r w:rsidRPr="00925467">
        <w:rPr>
          <w:b w:val="0"/>
          <w:bCs w:val="0"/>
          <w:caps w:val="0"/>
          <w:spacing w:val="0"/>
          <w:sz w:val="20"/>
        </w:rPr>
        <w:t xml:space="preserve"> </w:t>
      </w:r>
    </w:p>
    <w:p w:rsidR="00A13FE5" w:rsidRPr="00925467" w:rsidRDefault="00A13FE5" w:rsidP="00384550">
      <w:pPr>
        <w:pStyle w:val="21"/>
        <w:spacing w:before="0"/>
        <w:contextualSpacing/>
        <w:rPr>
          <w:b w:val="0"/>
          <w:bCs w:val="0"/>
          <w:caps w:val="0"/>
          <w:spacing w:val="0"/>
          <w:sz w:val="20"/>
          <w:rtl/>
        </w:rPr>
      </w:pPr>
      <w:r w:rsidRPr="00925467">
        <w:rPr>
          <w:b w:val="0"/>
          <w:bCs w:val="0"/>
          <w:caps w:val="0"/>
          <w:spacing w:val="0"/>
          <w:sz w:val="20"/>
          <w:rtl/>
        </w:rPr>
        <w:t xml:space="preserve">"מכרז </w:t>
      </w:r>
      <w:r w:rsidR="00206B1B" w:rsidRPr="00925467">
        <w:rPr>
          <w:rFonts w:hint="eastAsia"/>
          <w:b w:val="0"/>
          <w:bCs w:val="0"/>
          <w:caps w:val="0"/>
          <w:spacing w:val="0"/>
          <w:sz w:val="20"/>
          <w:rtl/>
        </w:rPr>
        <w:t>פומבי</w:t>
      </w:r>
      <w:r w:rsidR="00206B1B" w:rsidRPr="00925467">
        <w:rPr>
          <w:b w:val="0"/>
          <w:bCs w:val="0"/>
          <w:caps w:val="0"/>
          <w:spacing w:val="0"/>
          <w:sz w:val="20"/>
          <w:rtl/>
        </w:rPr>
        <w:t xml:space="preserve"> </w:t>
      </w:r>
      <w:r w:rsidRPr="00925467">
        <w:rPr>
          <w:b w:val="0"/>
          <w:bCs w:val="0"/>
          <w:caps w:val="0"/>
          <w:spacing w:val="0"/>
          <w:sz w:val="20"/>
          <w:rtl/>
        </w:rPr>
        <w:t xml:space="preserve">מס' </w:t>
      </w:r>
      <w:r w:rsidR="00384550">
        <w:rPr>
          <w:rFonts w:hint="cs"/>
          <w:b w:val="0"/>
          <w:bCs w:val="0"/>
          <w:caps w:val="0"/>
          <w:spacing w:val="0"/>
          <w:sz w:val="20"/>
          <w:rtl/>
        </w:rPr>
        <w:t>2</w:t>
      </w:r>
      <w:r w:rsidR="00384550" w:rsidRPr="00925467">
        <w:rPr>
          <w:b w:val="0"/>
          <w:bCs w:val="0"/>
          <w:caps w:val="0"/>
          <w:spacing w:val="0"/>
          <w:sz w:val="20"/>
          <w:rtl/>
        </w:rPr>
        <w:t>/</w:t>
      </w:r>
      <w:r w:rsidRPr="00925467">
        <w:rPr>
          <w:b w:val="0"/>
          <w:bCs w:val="0"/>
          <w:caps w:val="0"/>
          <w:spacing w:val="0"/>
          <w:sz w:val="20"/>
          <w:rtl/>
        </w:rPr>
        <w:t>201</w:t>
      </w:r>
      <w:r w:rsidR="00487505" w:rsidRPr="00925467">
        <w:rPr>
          <w:b w:val="0"/>
          <w:bCs w:val="0"/>
          <w:caps w:val="0"/>
          <w:spacing w:val="0"/>
          <w:sz w:val="20"/>
          <w:rtl/>
        </w:rPr>
        <w:t>9</w:t>
      </w:r>
      <w:r w:rsidRPr="00925467">
        <w:rPr>
          <w:b w:val="0"/>
          <w:bCs w:val="0"/>
          <w:caps w:val="0"/>
          <w:spacing w:val="0"/>
          <w:sz w:val="20"/>
          <w:rtl/>
        </w:rPr>
        <w:t xml:space="preserve"> </w:t>
      </w:r>
      <w:bookmarkEnd w:id="34"/>
      <w:r w:rsidR="00CD7F55" w:rsidRPr="00925467">
        <w:rPr>
          <w:b w:val="0"/>
          <w:bCs w:val="0"/>
          <w:caps w:val="0"/>
          <w:spacing w:val="0"/>
          <w:sz w:val="20"/>
          <w:rtl/>
        </w:rPr>
        <w:t xml:space="preserve">לקבלת הצעות </w:t>
      </w:r>
      <w:r w:rsidR="00CD7F55" w:rsidRPr="00925467">
        <w:rPr>
          <w:rFonts w:hint="eastAsia"/>
          <w:b w:val="0"/>
          <w:bCs w:val="0"/>
          <w:caps w:val="0"/>
          <w:spacing w:val="0"/>
          <w:sz w:val="20"/>
          <w:rtl/>
        </w:rPr>
        <w:t>להקמה</w:t>
      </w:r>
      <w:r w:rsidR="00CD7F55" w:rsidRPr="00925467">
        <w:rPr>
          <w:b w:val="0"/>
          <w:bCs w:val="0"/>
          <w:caps w:val="0"/>
          <w:spacing w:val="0"/>
          <w:sz w:val="20"/>
          <w:rtl/>
        </w:rPr>
        <w:t xml:space="preserve">, </w:t>
      </w:r>
      <w:r w:rsidR="00CD7F55" w:rsidRPr="00925467">
        <w:rPr>
          <w:rFonts w:hint="eastAsia"/>
          <w:b w:val="0"/>
          <w:bCs w:val="0"/>
          <w:caps w:val="0"/>
          <w:spacing w:val="0"/>
          <w:sz w:val="20"/>
          <w:rtl/>
        </w:rPr>
        <w:t>להטמעה</w:t>
      </w:r>
      <w:r w:rsidR="00CD7F55" w:rsidRPr="00925467">
        <w:rPr>
          <w:b w:val="0"/>
          <w:bCs w:val="0"/>
          <w:caps w:val="0"/>
          <w:spacing w:val="0"/>
          <w:sz w:val="20"/>
          <w:rtl/>
        </w:rPr>
        <w:t xml:space="preserve"> </w:t>
      </w:r>
      <w:r w:rsidR="00CD7F55" w:rsidRPr="00925467">
        <w:rPr>
          <w:rFonts w:hint="eastAsia"/>
          <w:b w:val="0"/>
          <w:bCs w:val="0"/>
          <w:caps w:val="0"/>
          <w:spacing w:val="0"/>
          <w:sz w:val="20"/>
          <w:rtl/>
        </w:rPr>
        <w:t>ולתחזוקה</w:t>
      </w:r>
      <w:r w:rsidR="00CD7F55" w:rsidRPr="00925467">
        <w:rPr>
          <w:b w:val="0"/>
          <w:bCs w:val="0"/>
          <w:caps w:val="0"/>
          <w:spacing w:val="0"/>
          <w:sz w:val="20"/>
          <w:rtl/>
        </w:rPr>
        <w:t xml:space="preserve"> </w:t>
      </w:r>
      <w:r w:rsidR="00CD7F55" w:rsidRPr="00925467">
        <w:rPr>
          <w:rFonts w:hint="eastAsia"/>
          <w:b w:val="0"/>
          <w:bCs w:val="0"/>
          <w:caps w:val="0"/>
          <w:spacing w:val="0"/>
          <w:sz w:val="20"/>
          <w:rtl/>
        </w:rPr>
        <w:t>של</w:t>
      </w:r>
      <w:r w:rsidR="00CD7F55" w:rsidRPr="00925467">
        <w:rPr>
          <w:b w:val="0"/>
          <w:bCs w:val="0"/>
          <w:caps w:val="0"/>
          <w:spacing w:val="0"/>
          <w:sz w:val="20"/>
          <w:rtl/>
        </w:rPr>
        <w:t xml:space="preserve"> </w:t>
      </w:r>
      <w:r w:rsidR="00CD7F55" w:rsidRPr="00925467">
        <w:rPr>
          <w:rFonts w:hint="eastAsia"/>
          <w:b w:val="0"/>
          <w:bCs w:val="0"/>
          <w:caps w:val="0"/>
          <w:spacing w:val="0"/>
          <w:sz w:val="20"/>
          <w:rtl/>
        </w:rPr>
        <w:t>מערכת</w:t>
      </w:r>
      <w:r w:rsidR="00CD7F55" w:rsidRPr="00925467">
        <w:rPr>
          <w:b w:val="0"/>
          <w:bCs w:val="0"/>
          <w:caps w:val="0"/>
          <w:spacing w:val="0"/>
          <w:sz w:val="20"/>
          <w:rtl/>
        </w:rPr>
        <w:t xml:space="preserve"> </w:t>
      </w:r>
      <w:r w:rsidR="00CD7F55" w:rsidRPr="00925467">
        <w:rPr>
          <w:rFonts w:hint="eastAsia"/>
          <w:b w:val="0"/>
          <w:bCs w:val="0"/>
          <w:caps w:val="0"/>
          <w:spacing w:val="0"/>
          <w:sz w:val="20"/>
          <w:rtl/>
        </w:rPr>
        <w:t>לקליטה</w:t>
      </w:r>
      <w:r w:rsidR="00CD7F55" w:rsidRPr="00925467">
        <w:rPr>
          <w:b w:val="0"/>
          <w:bCs w:val="0"/>
          <w:caps w:val="0"/>
          <w:spacing w:val="0"/>
          <w:sz w:val="20"/>
          <w:rtl/>
        </w:rPr>
        <w:t xml:space="preserve">, </w:t>
      </w:r>
      <w:r w:rsidR="00CD7F55" w:rsidRPr="00925467">
        <w:rPr>
          <w:rFonts w:hint="eastAsia"/>
          <w:b w:val="0"/>
          <w:bCs w:val="0"/>
          <w:caps w:val="0"/>
          <w:spacing w:val="0"/>
          <w:sz w:val="20"/>
          <w:rtl/>
        </w:rPr>
        <w:t>לבקרה</w:t>
      </w:r>
      <w:r w:rsidR="00CD7F55" w:rsidRPr="00925467">
        <w:rPr>
          <w:b w:val="0"/>
          <w:bCs w:val="0"/>
          <w:caps w:val="0"/>
          <w:spacing w:val="0"/>
          <w:sz w:val="20"/>
          <w:rtl/>
        </w:rPr>
        <w:t xml:space="preserve"> </w:t>
      </w:r>
      <w:r w:rsidR="00CD7F55" w:rsidRPr="00925467">
        <w:rPr>
          <w:rFonts w:hint="eastAsia"/>
          <w:b w:val="0"/>
          <w:bCs w:val="0"/>
          <w:caps w:val="0"/>
          <w:spacing w:val="0"/>
          <w:sz w:val="20"/>
          <w:rtl/>
        </w:rPr>
        <w:t>ולניתוח</w:t>
      </w:r>
      <w:r w:rsidR="00CD7F55" w:rsidRPr="00925467">
        <w:rPr>
          <w:b w:val="0"/>
          <w:bCs w:val="0"/>
          <w:caps w:val="0"/>
          <w:spacing w:val="0"/>
          <w:sz w:val="20"/>
          <w:rtl/>
        </w:rPr>
        <w:t xml:space="preserve"> </w:t>
      </w:r>
      <w:r w:rsidR="00CD7F55" w:rsidRPr="00925467">
        <w:rPr>
          <w:rFonts w:hint="eastAsia"/>
          <w:b w:val="0"/>
          <w:bCs w:val="0"/>
          <w:caps w:val="0"/>
          <w:spacing w:val="0"/>
          <w:sz w:val="20"/>
          <w:rtl/>
        </w:rPr>
        <w:t>דיווחים</w:t>
      </w:r>
      <w:r w:rsidR="00CD7F55" w:rsidRPr="00925467">
        <w:rPr>
          <w:b w:val="0"/>
          <w:bCs w:val="0"/>
          <w:caps w:val="0"/>
          <w:spacing w:val="0"/>
          <w:sz w:val="20"/>
          <w:rtl/>
        </w:rPr>
        <w:t xml:space="preserve"> מ</w:t>
      </w:r>
      <w:r w:rsidR="00CD7F55" w:rsidRPr="00925467">
        <w:rPr>
          <w:rFonts w:hint="eastAsia"/>
          <w:b w:val="0"/>
          <w:bCs w:val="0"/>
          <w:caps w:val="0"/>
          <w:spacing w:val="0"/>
          <w:sz w:val="20"/>
          <w:rtl/>
        </w:rPr>
        <w:t>כלל</w:t>
      </w:r>
      <w:r w:rsidR="00CD7F55" w:rsidRPr="00925467">
        <w:rPr>
          <w:b w:val="0"/>
          <w:bCs w:val="0"/>
          <w:caps w:val="0"/>
          <w:spacing w:val="0"/>
          <w:sz w:val="20"/>
          <w:rtl/>
        </w:rPr>
        <w:t xml:space="preserve"> הגופים </w:t>
      </w:r>
      <w:r w:rsidR="00CD7F55" w:rsidRPr="00925467">
        <w:rPr>
          <w:rFonts w:hint="eastAsia"/>
          <w:b w:val="0"/>
          <w:bCs w:val="0"/>
          <w:caps w:val="0"/>
          <w:spacing w:val="0"/>
          <w:sz w:val="20"/>
          <w:rtl/>
        </w:rPr>
        <w:t>המפוקחים</w:t>
      </w:r>
      <w:r w:rsidR="00CD7F55" w:rsidRPr="00925467">
        <w:rPr>
          <w:b w:val="0"/>
          <w:bCs w:val="0"/>
          <w:caps w:val="0"/>
          <w:spacing w:val="0"/>
          <w:sz w:val="20"/>
          <w:rtl/>
        </w:rPr>
        <w:t xml:space="preserve"> </w:t>
      </w:r>
      <w:r w:rsidR="00CD7F55" w:rsidRPr="00925467">
        <w:rPr>
          <w:rFonts w:hint="eastAsia"/>
          <w:b w:val="0"/>
          <w:bCs w:val="0"/>
          <w:caps w:val="0"/>
          <w:spacing w:val="0"/>
          <w:sz w:val="20"/>
          <w:rtl/>
        </w:rPr>
        <w:t>על</w:t>
      </w:r>
      <w:r w:rsidR="00CD7F55" w:rsidRPr="00925467">
        <w:rPr>
          <w:b w:val="0"/>
          <w:bCs w:val="0"/>
          <w:caps w:val="0"/>
          <w:spacing w:val="0"/>
          <w:sz w:val="20"/>
          <w:rtl/>
        </w:rPr>
        <w:t xml:space="preserve"> </w:t>
      </w:r>
      <w:r w:rsidR="00CD7F55" w:rsidRPr="00925467">
        <w:rPr>
          <w:rFonts w:hint="eastAsia"/>
          <w:b w:val="0"/>
          <w:bCs w:val="0"/>
          <w:caps w:val="0"/>
          <w:spacing w:val="0"/>
          <w:sz w:val="20"/>
          <w:rtl/>
        </w:rPr>
        <w:t>ידי</w:t>
      </w:r>
      <w:r w:rsidR="00CD7F55" w:rsidRPr="00925467">
        <w:rPr>
          <w:b w:val="0"/>
          <w:bCs w:val="0"/>
          <w:caps w:val="0"/>
          <w:spacing w:val="0"/>
          <w:sz w:val="20"/>
          <w:rtl/>
        </w:rPr>
        <w:t xml:space="preserve"> </w:t>
      </w:r>
      <w:r w:rsidR="00CD7F55" w:rsidRPr="00925467">
        <w:rPr>
          <w:rFonts w:hint="eastAsia"/>
          <w:b w:val="0"/>
          <w:bCs w:val="0"/>
          <w:caps w:val="0"/>
          <w:spacing w:val="0"/>
          <w:sz w:val="20"/>
          <w:rtl/>
        </w:rPr>
        <w:t>רשות</w:t>
      </w:r>
      <w:r w:rsidR="00CD7F55" w:rsidRPr="00925467">
        <w:rPr>
          <w:b w:val="0"/>
          <w:bCs w:val="0"/>
          <w:caps w:val="0"/>
          <w:spacing w:val="0"/>
          <w:sz w:val="20"/>
          <w:rtl/>
        </w:rPr>
        <w:t xml:space="preserve"> </w:t>
      </w:r>
      <w:r w:rsidR="00CD7F55" w:rsidRPr="00925467">
        <w:rPr>
          <w:rFonts w:hint="eastAsia"/>
          <w:b w:val="0"/>
          <w:bCs w:val="0"/>
          <w:caps w:val="0"/>
          <w:spacing w:val="0"/>
          <w:sz w:val="20"/>
          <w:rtl/>
        </w:rPr>
        <w:t>שוק</w:t>
      </w:r>
      <w:r w:rsidR="00CD7F55" w:rsidRPr="00925467">
        <w:rPr>
          <w:b w:val="0"/>
          <w:bCs w:val="0"/>
          <w:caps w:val="0"/>
          <w:spacing w:val="0"/>
          <w:sz w:val="20"/>
          <w:rtl/>
        </w:rPr>
        <w:t xml:space="preserve"> </w:t>
      </w:r>
      <w:r w:rsidR="00CD7F55" w:rsidRPr="00925467">
        <w:rPr>
          <w:rFonts w:hint="eastAsia"/>
          <w:b w:val="0"/>
          <w:bCs w:val="0"/>
          <w:caps w:val="0"/>
          <w:spacing w:val="0"/>
          <w:sz w:val="20"/>
          <w:rtl/>
        </w:rPr>
        <w:t>ההון</w:t>
      </w:r>
      <w:r w:rsidR="00CD7F55" w:rsidRPr="00925467">
        <w:rPr>
          <w:b w:val="0"/>
          <w:bCs w:val="0"/>
          <w:caps w:val="0"/>
          <w:spacing w:val="0"/>
          <w:sz w:val="20"/>
          <w:rtl/>
        </w:rPr>
        <w:t xml:space="preserve">, </w:t>
      </w:r>
      <w:r w:rsidR="00CD7F55" w:rsidRPr="00925467">
        <w:rPr>
          <w:rFonts w:hint="eastAsia"/>
          <w:b w:val="0"/>
          <w:bCs w:val="0"/>
          <w:caps w:val="0"/>
          <w:spacing w:val="0"/>
          <w:sz w:val="20"/>
          <w:rtl/>
        </w:rPr>
        <w:t>ביטוח</w:t>
      </w:r>
      <w:r w:rsidR="00CD7F55" w:rsidRPr="00925467">
        <w:rPr>
          <w:b w:val="0"/>
          <w:bCs w:val="0"/>
          <w:caps w:val="0"/>
          <w:spacing w:val="0"/>
          <w:sz w:val="20"/>
          <w:rtl/>
        </w:rPr>
        <w:t xml:space="preserve"> </w:t>
      </w:r>
      <w:r w:rsidR="00CD7F55" w:rsidRPr="00925467">
        <w:rPr>
          <w:rFonts w:hint="eastAsia"/>
          <w:b w:val="0"/>
          <w:bCs w:val="0"/>
          <w:caps w:val="0"/>
          <w:spacing w:val="0"/>
          <w:sz w:val="20"/>
          <w:rtl/>
        </w:rPr>
        <w:t>וחסכון</w:t>
      </w:r>
      <w:r w:rsidR="00206B1B" w:rsidRPr="00925467">
        <w:rPr>
          <w:b w:val="0"/>
          <w:bCs w:val="0"/>
          <w:caps w:val="0"/>
          <w:spacing w:val="0"/>
          <w:sz w:val="20"/>
          <w:rtl/>
        </w:rPr>
        <w:t xml:space="preserve">- </w:t>
      </w:r>
      <w:r w:rsidR="00206B1B" w:rsidRPr="00925467">
        <w:rPr>
          <w:rFonts w:hint="eastAsia"/>
          <w:b w:val="0"/>
          <w:bCs w:val="0"/>
          <w:caps w:val="0"/>
          <w:spacing w:val="0"/>
          <w:sz w:val="20"/>
          <w:rtl/>
        </w:rPr>
        <w:t>שאלות</w:t>
      </w:r>
      <w:r w:rsidR="00206B1B" w:rsidRPr="00925467">
        <w:rPr>
          <w:b w:val="0"/>
          <w:bCs w:val="0"/>
          <w:caps w:val="0"/>
          <w:spacing w:val="0"/>
          <w:sz w:val="20"/>
          <w:rtl/>
        </w:rPr>
        <w:t xml:space="preserve"> </w:t>
      </w:r>
      <w:r w:rsidR="00206B1B" w:rsidRPr="00925467">
        <w:rPr>
          <w:rFonts w:hint="eastAsia"/>
          <w:b w:val="0"/>
          <w:bCs w:val="0"/>
          <w:caps w:val="0"/>
          <w:spacing w:val="0"/>
          <w:sz w:val="20"/>
          <w:rtl/>
        </w:rPr>
        <w:t>הבהרה</w:t>
      </w:r>
      <w:r w:rsidRPr="00925467">
        <w:rPr>
          <w:b w:val="0"/>
          <w:bCs w:val="0"/>
          <w:caps w:val="0"/>
          <w:spacing w:val="0"/>
          <w:sz w:val="20"/>
          <w:rtl/>
        </w:rPr>
        <w:t>".</w:t>
      </w:r>
    </w:p>
    <w:p w:rsidR="00A13FE5" w:rsidRPr="00600D41" w:rsidRDefault="00A13FE5" w:rsidP="002F64CD">
      <w:pPr>
        <w:spacing w:line="360" w:lineRule="auto"/>
        <w:contextualSpacing/>
        <w:jc w:val="both"/>
      </w:pPr>
      <w:r w:rsidRPr="00651F85">
        <w:rPr>
          <w:rtl/>
        </w:rPr>
        <w:t>פורמט ההגשה לשאלות יהיה כדלקמן:</w:t>
      </w:r>
    </w:p>
    <w:tbl>
      <w:tblPr>
        <w:bidiVisual/>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5"/>
        <w:gridCol w:w="4036"/>
        <w:gridCol w:w="2799"/>
      </w:tblGrid>
      <w:tr w:rsidR="00A13FE5" w:rsidRPr="007D68B3" w:rsidTr="007401A0">
        <w:trPr>
          <w:jc w:val="right"/>
        </w:trPr>
        <w:tc>
          <w:tcPr>
            <w:tcW w:w="785" w:type="dxa"/>
          </w:tcPr>
          <w:p w:rsidR="00A13FE5" w:rsidRPr="00651F85" w:rsidRDefault="00A13FE5" w:rsidP="002F64CD">
            <w:pPr>
              <w:spacing w:line="360" w:lineRule="auto"/>
              <w:contextualSpacing/>
              <w:jc w:val="both"/>
            </w:pPr>
            <w:r w:rsidRPr="00651F85">
              <w:rPr>
                <w:rtl/>
              </w:rPr>
              <w:t>מס"ד</w:t>
            </w:r>
          </w:p>
        </w:tc>
        <w:tc>
          <w:tcPr>
            <w:tcW w:w="4036" w:type="dxa"/>
          </w:tcPr>
          <w:p w:rsidR="00A13FE5" w:rsidRPr="00651F85" w:rsidRDefault="00A13FE5" w:rsidP="002F64CD">
            <w:pPr>
              <w:spacing w:line="360" w:lineRule="auto"/>
              <w:contextualSpacing/>
              <w:jc w:val="both"/>
              <w:rPr>
                <w:rtl/>
              </w:rPr>
            </w:pPr>
            <w:r w:rsidRPr="00651F85">
              <w:rPr>
                <w:rtl/>
              </w:rPr>
              <w:t>סעיף/מראה מקום אחר</w:t>
            </w:r>
          </w:p>
          <w:p w:rsidR="00A13FE5" w:rsidRPr="00651F85" w:rsidRDefault="00A13FE5" w:rsidP="002F64CD">
            <w:pPr>
              <w:spacing w:line="360" w:lineRule="auto"/>
              <w:contextualSpacing/>
              <w:jc w:val="both"/>
            </w:pPr>
            <w:r w:rsidRPr="00A133B7">
              <w:rPr>
                <w:rtl/>
              </w:rPr>
              <w:t>(הפניה למקום המדויק במסמכי ההליך התחרותי אליו מתייחסת השאלה)</w:t>
            </w:r>
          </w:p>
        </w:tc>
        <w:tc>
          <w:tcPr>
            <w:tcW w:w="2799" w:type="dxa"/>
          </w:tcPr>
          <w:p w:rsidR="00A13FE5" w:rsidRPr="00651F85" w:rsidRDefault="00A13FE5" w:rsidP="002F64CD">
            <w:pPr>
              <w:spacing w:line="360" w:lineRule="auto"/>
              <w:contextualSpacing/>
              <w:jc w:val="both"/>
            </w:pPr>
            <w:r w:rsidRPr="00651F85">
              <w:rPr>
                <w:rtl/>
              </w:rPr>
              <w:t>שאלה</w:t>
            </w:r>
          </w:p>
        </w:tc>
      </w:tr>
      <w:tr w:rsidR="00A13FE5" w:rsidRPr="007D68B3" w:rsidTr="007401A0">
        <w:trPr>
          <w:jc w:val="right"/>
        </w:trPr>
        <w:tc>
          <w:tcPr>
            <w:tcW w:w="785" w:type="dxa"/>
          </w:tcPr>
          <w:p w:rsidR="00A13FE5" w:rsidRPr="00651F85" w:rsidRDefault="00A13FE5" w:rsidP="002F64CD">
            <w:pPr>
              <w:spacing w:line="360" w:lineRule="auto"/>
              <w:contextualSpacing/>
              <w:jc w:val="both"/>
            </w:pPr>
            <w:r w:rsidRPr="00651F85">
              <w:rPr>
                <w:rtl/>
              </w:rPr>
              <w:t>1.</w:t>
            </w:r>
          </w:p>
        </w:tc>
        <w:tc>
          <w:tcPr>
            <w:tcW w:w="4036" w:type="dxa"/>
          </w:tcPr>
          <w:p w:rsidR="00A13FE5" w:rsidRPr="00A133B7" w:rsidRDefault="00A13FE5" w:rsidP="002F64CD">
            <w:pPr>
              <w:spacing w:line="360" w:lineRule="auto"/>
              <w:contextualSpacing/>
              <w:jc w:val="both"/>
            </w:pPr>
          </w:p>
        </w:tc>
        <w:tc>
          <w:tcPr>
            <w:tcW w:w="2799" w:type="dxa"/>
          </w:tcPr>
          <w:p w:rsidR="00A13FE5" w:rsidRPr="00A133B7" w:rsidRDefault="00A13FE5" w:rsidP="002F64CD">
            <w:pPr>
              <w:spacing w:line="360" w:lineRule="auto"/>
              <w:contextualSpacing/>
              <w:jc w:val="both"/>
            </w:pPr>
          </w:p>
        </w:tc>
      </w:tr>
      <w:tr w:rsidR="00A13FE5" w:rsidRPr="007D68B3" w:rsidTr="007401A0">
        <w:trPr>
          <w:jc w:val="right"/>
        </w:trPr>
        <w:tc>
          <w:tcPr>
            <w:tcW w:w="785" w:type="dxa"/>
          </w:tcPr>
          <w:p w:rsidR="00A13FE5" w:rsidRPr="00651F85" w:rsidRDefault="00A13FE5" w:rsidP="002F64CD">
            <w:pPr>
              <w:spacing w:line="360" w:lineRule="auto"/>
              <w:contextualSpacing/>
              <w:jc w:val="both"/>
            </w:pPr>
            <w:r w:rsidRPr="00651F85">
              <w:rPr>
                <w:rtl/>
              </w:rPr>
              <w:t>...</w:t>
            </w:r>
          </w:p>
        </w:tc>
        <w:tc>
          <w:tcPr>
            <w:tcW w:w="4036" w:type="dxa"/>
          </w:tcPr>
          <w:p w:rsidR="00A13FE5" w:rsidRPr="00A133B7" w:rsidRDefault="00A13FE5" w:rsidP="002F64CD">
            <w:pPr>
              <w:spacing w:line="360" w:lineRule="auto"/>
              <w:contextualSpacing/>
              <w:jc w:val="both"/>
            </w:pPr>
          </w:p>
        </w:tc>
        <w:tc>
          <w:tcPr>
            <w:tcW w:w="2799" w:type="dxa"/>
          </w:tcPr>
          <w:p w:rsidR="00A13FE5" w:rsidRPr="00A133B7" w:rsidRDefault="00A13FE5" w:rsidP="002F64CD">
            <w:pPr>
              <w:spacing w:line="360" w:lineRule="auto"/>
              <w:contextualSpacing/>
              <w:jc w:val="both"/>
            </w:pPr>
          </w:p>
        </w:tc>
      </w:tr>
    </w:tbl>
    <w:p w:rsidR="00A13FE5" w:rsidRPr="00A133B7" w:rsidRDefault="00A13FE5" w:rsidP="002F64CD">
      <w:pPr>
        <w:spacing w:line="360" w:lineRule="auto"/>
        <w:contextualSpacing/>
        <w:jc w:val="both"/>
        <w:rPr>
          <w:rtl/>
        </w:rPr>
      </w:pPr>
    </w:p>
    <w:p w:rsidR="00A13FE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 xml:space="preserve">כל הפניות תהיינה בכתב ותישלחנה בקובץ </w:t>
      </w:r>
      <w:r w:rsidRPr="00925467">
        <w:rPr>
          <w:b w:val="0"/>
          <w:bCs w:val="0"/>
          <w:caps w:val="0"/>
          <w:spacing w:val="0"/>
          <w:sz w:val="20"/>
        </w:rPr>
        <w:t>WORD</w:t>
      </w:r>
      <w:r w:rsidRPr="00925467">
        <w:rPr>
          <w:b w:val="0"/>
          <w:bCs w:val="0"/>
          <w:caps w:val="0"/>
          <w:spacing w:val="0"/>
          <w:sz w:val="20"/>
          <w:rtl/>
        </w:rPr>
        <w:t xml:space="preserve"> פתוח בפורמט לעיל, ולצדו קובץ</w:t>
      </w:r>
      <w:r w:rsidR="00384550">
        <w:rPr>
          <w:rFonts w:hint="cs"/>
          <w:b w:val="0"/>
          <w:bCs w:val="0"/>
          <w:caps w:val="0"/>
          <w:spacing w:val="0"/>
          <w:sz w:val="20"/>
          <w:rtl/>
        </w:rPr>
        <w:t xml:space="preserve"> </w:t>
      </w:r>
      <w:r w:rsidRPr="00925467">
        <w:rPr>
          <w:b w:val="0"/>
          <w:bCs w:val="0"/>
          <w:caps w:val="0"/>
          <w:spacing w:val="0"/>
          <w:sz w:val="20"/>
        </w:rPr>
        <w:t>PDF</w:t>
      </w:r>
      <w:r w:rsidR="005A4000" w:rsidRPr="00925467">
        <w:rPr>
          <w:b w:val="0"/>
          <w:bCs w:val="0"/>
          <w:caps w:val="0"/>
          <w:spacing w:val="0"/>
          <w:sz w:val="20"/>
          <w:rtl/>
        </w:rPr>
        <w:t xml:space="preserve"> </w:t>
      </w:r>
      <w:r w:rsidRPr="00925467">
        <w:rPr>
          <w:b w:val="0"/>
          <w:bCs w:val="0"/>
          <w:caps w:val="0"/>
          <w:spacing w:val="0"/>
          <w:sz w:val="20"/>
          <w:rtl/>
        </w:rPr>
        <w:t>סרוק.</w:t>
      </w:r>
    </w:p>
    <w:p w:rsidR="00A13FE5" w:rsidRPr="00925467" w:rsidRDefault="00A13FE5" w:rsidP="00384550">
      <w:pPr>
        <w:pStyle w:val="21"/>
        <w:spacing w:before="0"/>
        <w:contextualSpacing/>
        <w:rPr>
          <w:b w:val="0"/>
          <w:bCs w:val="0"/>
          <w:caps w:val="0"/>
          <w:spacing w:val="0"/>
          <w:sz w:val="20"/>
        </w:rPr>
      </w:pPr>
      <w:bookmarkStart w:id="35" w:name="_Ref361732945"/>
      <w:r w:rsidRPr="00925467">
        <w:rPr>
          <w:b w:val="0"/>
          <w:bCs w:val="0"/>
          <w:caps w:val="0"/>
          <w:spacing w:val="0"/>
          <w:sz w:val="20"/>
          <w:rtl/>
        </w:rPr>
        <w:t xml:space="preserve">על הפניות להגיע למזמין עד למועד שנקבע בסעיף </w:t>
      </w:r>
      <w:r w:rsidR="00384550">
        <w:rPr>
          <w:rFonts w:hint="cs"/>
          <w:b w:val="0"/>
          <w:bCs w:val="0"/>
          <w:caps w:val="0"/>
          <w:spacing w:val="0"/>
          <w:sz w:val="20"/>
          <w:rtl/>
        </w:rPr>
        <w:t>4</w:t>
      </w:r>
      <w:r w:rsidR="00384550" w:rsidRPr="00925467">
        <w:rPr>
          <w:b w:val="0"/>
          <w:bCs w:val="0"/>
          <w:caps w:val="0"/>
          <w:spacing w:val="0"/>
          <w:sz w:val="20"/>
          <w:rtl/>
        </w:rPr>
        <w:t xml:space="preserve"> </w:t>
      </w:r>
      <w:r w:rsidRPr="00925467">
        <w:rPr>
          <w:b w:val="0"/>
          <w:bCs w:val="0"/>
          <w:caps w:val="0"/>
          <w:spacing w:val="0"/>
          <w:sz w:val="20"/>
          <w:rtl/>
        </w:rPr>
        <w:t>["רשימה מרכזת של מועדים עיקריים להליך התחרותי"], או בכל מועד נדחה אחר שקבע המזמין על פי שיקול דעתו. פניות שתגענה לאחר המועד שנקבע לא תענינה, אלא אם סבר המזמין לפי שיקול דעתו המוחלט כי הועלה במסגרת הפניה נושא המצדיק התייחסותו.</w:t>
      </w:r>
      <w:bookmarkEnd w:id="35"/>
      <w:r w:rsidRPr="00925467">
        <w:rPr>
          <w:b w:val="0"/>
          <w:bCs w:val="0"/>
          <w:caps w:val="0"/>
          <w:spacing w:val="0"/>
          <w:sz w:val="20"/>
          <w:rtl/>
        </w:rPr>
        <w:t xml:space="preserve"> למזמין שיקול הדעת להחליט ביחס לכל שאלה האם להשיב עליה אם לאו והוא רשאי להשיב על שאלה מסוימת ולהימנע מלהשיב על שאלה אחרת</w:t>
      </w:r>
      <w:bookmarkStart w:id="36" w:name="_Ref365891429"/>
      <w:r w:rsidRPr="00925467">
        <w:rPr>
          <w:b w:val="0"/>
          <w:bCs w:val="0"/>
          <w:caps w:val="0"/>
          <w:spacing w:val="0"/>
          <w:sz w:val="20"/>
          <w:rtl/>
        </w:rPr>
        <w:t>.</w:t>
      </w:r>
    </w:p>
    <w:p w:rsidR="00A13FE5" w:rsidRPr="00925467" w:rsidRDefault="00A13FE5" w:rsidP="009F4CDD">
      <w:pPr>
        <w:pStyle w:val="21"/>
        <w:spacing w:before="0"/>
        <w:contextualSpacing/>
        <w:rPr>
          <w:b w:val="0"/>
          <w:bCs w:val="0"/>
          <w:caps w:val="0"/>
          <w:spacing w:val="0"/>
          <w:sz w:val="20"/>
        </w:rPr>
      </w:pPr>
      <w:r w:rsidRPr="00925467">
        <w:rPr>
          <w:b w:val="0"/>
          <w:bCs w:val="0"/>
          <w:caps w:val="0"/>
          <w:spacing w:val="0"/>
          <w:sz w:val="20"/>
          <w:rtl/>
        </w:rPr>
        <w:t>רק תשובות בכתב תחייבנה את המזמין ותהיינה חלק בלתי נפרד ממסמכי ה</w:t>
      </w:r>
      <w:r w:rsidR="00B67CA3" w:rsidRPr="00925467">
        <w:rPr>
          <w:rFonts w:hint="eastAsia"/>
          <w:b w:val="0"/>
          <w:bCs w:val="0"/>
          <w:caps w:val="0"/>
          <w:spacing w:val="0"/>
          <w:sz w:val="20"/>
          <w:rtl/>
        </w:rPr>
        <w:t>מכרז</w:t>
      </w:r>
      <w:r w:rsidR="00B67CA3" w:rsidRPr="00925467">
        <w:rPr>
          <w:b w:val="0"/>
          <w:bCs w:val="0"/>
          <w:caps w:val="0"/>
          <w:spacing w:val="0"/>
          <w:sz w:val="20"/>
          <w:rtl/>
        </w:rPr>
        <w:t xml:space="preserve">. </w:t>
      </w:r>
      <w:r w:rsidRPr="00925467">
        <w:rPr>
          <w:b w:val="0"/>
          <w:bCs w:val="0"/>
          <w:caps w:val="0"/>
          <w:spacing w:val="0"/>
          <w:sz w:val="20"/>
          <w:rtl/>
        </w:rPr>
        <w:t>המזמין אינו מחויב לנוסח השאלה</w:t>
      </w:r>
      <w:r w:rsidR="00206B1B" w:rsidRPr="00925467">
        <w:rPr>
          <w:b w:val="0"/>
          <w:bCs w:val="0"/>
          <w:caps w:val="0"/>
          <w:spacing w:val="0"/>
          <w:sz w:val="20"/>
          <w:rtl/>
        </w:rPr>
        <w:t xml:space="preserve"> ששאל המציע</w:t>
      </w:r>
      <w:r w:rsidRPr="00925467">
        <w:rPr>
          <w:b w:val="0"/>
          <w:bCs w:val="0"/>
          <w:caps w:val="0"/>
          <w:spacing w:val="0"/>
          <w:sz w:val="20"/>
          <w:rtl/>
        </w:rPr>
        <w:t xml:space="preserve">, ובכלל זה רשאי המזמין בעת ניסוח תשובות ההבהרה </w:t>
      </w:r>
      <w:r w:rsidR="009F4CDD">
        <w:rPr>
          <w:rFonts w:hint="cs"/>
          <w:b w:val="0"/>
          <w:bCs w:val="0"/>
          <w:caps w:val="0"/>
          <w:spacing w:val="0"/>
          <w:sz w:val="20"/>
          <w:rtl/>
        </w:rPr>
        <w:t xml:space="preserve">שיפורסמו, </w:t>
      </w:r>
      <w:r w:rsidRPr="00925467">
        <w:rPr>
          <w:b w:val="0"/>
          <w:bCs w:val="0"/>
          <w:caps w:val="0"/>
          <w:spacing w:val="0"/>
          <w:sz w:val="20"/>
          <w:rtl/>
        </w:rPr>
        <w:t xml:space="preserve">לקצר נוסח של שאלה או לנסחה מחדש. </w:t>
      </w:r>
      <w:bookmarkEnd w:id="36"/>
    </w:p>
    <w:p w:rsidR="00A13FE5" w:rsidRPr="00925467" w:rsidRDefault="00A13FE5" w:rsidP="00D9698C">
      <w:pPr>
        <w:pStyle w:val="21"/>
        <w:spacing w:before="0"/>
        <w:contextualSpacing/>
        <w:rPr>
          <w:b w:val="0"/>
          <w:bCs w:val="0"/>
          <w:caps w:val="0"/>
          <w:spacing w:val="0"/>
          <w:sz w:val="20"/>
        </w:rPr>
      </w:pPr>
      <w:r w:rsidRPr="00925467">
        <w:rPr>
          <w:b w:val="0"/>
          <w:bCs w:val="0"/>
          <w:caps w:val="0"/>
          <w:spacing w:val="0"/>
          <w:sz w:val="20"/>
          <w:rtl/>
        </w:rPr>
        <w:t>אין בכל האמור לעיל כדי לגרוע מזכות המזמין, בכל עת שקדמה למועד הגשת ההצעות, לכלול כל שינוי או הבהרה במסמכי ה</w:t>
      </w:r>
      <w:r w:rsidR="00B67CA3" w:rsidRPr="00925467">
        <w:rPr>
          <w:rFonts w:hint="eastAsia"/>
          <w:b w:val="0"/>
          <w:bCs w:val="0"/>
          <w:caps w:val="0"/>
          <w:spacing w:val="0"/>
          <w:sz w:val="20"/>
          <w:rtl/>
        </w:rPr>
        <w:t>מכרז</w:t>
      </w:r>
      <w:r w:rsidR="00B67CA3" w:rsidRPr="00925467">
        <w:rPr>
          <w:b w:val="0"/>
          <w:bCs w:val="0"/>
          <w:caps w:val="0"/>
          <w:spacing w:val="0"/>
          <w:sz w:val="20"/>
          <w:rtl/>
        </w:rPr>
        <w:t xml:space="preserve"> </w:t>
      </w:r>
      <w:r w:rsidRPr="00925467">
        <w:rPr>
          <w:b w:val="0"/>
          <w:bCs w:val="0"/>
          <w:caps w:val="0"/>
          <w:spacing w:val="0"/>
          <w:sz w:val="20"/>
          <w:rtl/>
        </w:rPr>
        <w:t>לפי שיקול דעתו המלא, וללא תלות בשאלות שנשאל.</w:t>
      </w:r>
    </w:p>
    <w:p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המזמין יהיה רשאי לדרוש מ</w:t>
      </w:r>
      <w:r w:rsidR="00343DD4" w:rsidRPr="00925467">
        <w:rPr>
          <w:rFonts w:hint="eastAsia"/>
          <w:b w:val="0"/>
          <w:bCs w:val="0"/>
          <w:caps w:val="0"/>
          <w:spacing w:val="0"/>
          <w:sz w:val="20"/>
          <w:rtl/>
        </w:rPr>
        <w:t>ה</w:t>
      </w:r>
      <w:r w:rsidRPr="00925467">
        <w:rPr>
          <w:b w:val="0"/>
          <w:bCs w:val="0"/>
          <w:caps w:val="0"/>
          <w:spacing w:val="0"/>
          <w:sz w:val="20"/>
          <w:rtl/>
        </w:rPr>
        <w:t>מציעים לאשר קבלת הודעות מטעמו בכל דרך שימצא לנכון, לרבות באמצעות דואר אלקטרוני.</w:t>
      </w:r>
    </w:p>
    <w:p w:rsidR="00A13FE5" w:rsidRPr="00343DD4" w:rsidRDefault="00A13FE5" w:rsidP="002F64CD">
      <w:pPr>
        <w:spacing w:line="360" w:lineRule="auto"/>
        <w:contextualSpacing/>
        <w:jc w:val="both"/>
        <w:rPr>
          <w:rtl/>
        </w:rPr>
      </w:pPr>
    </w:p>
    <w:p w:rsidR="00810627" w:rsidRDefault="00A13FE5" w:rsidP="00925467">
      <w:pPr>
        <w:pStyle w:val="11"/>
        <w:spacing w:before="0"/>
        <w:ind w:left="2"/>
        <w:contextualSpacing/>
      </w:pPr>
      <w:r w:rsidRPr="00EE64F2">
        <w:rPr>
          <w:rFonts w:hint="eastAsia"/>
          <w:rtl/>
        </w:rPr>
        <w:t>אופן</w:t>
      </w:r>
      <w:bookmarkStart w:id="37" w:name="_Ref339887582"/>
      <w:r w:rsidR="00810627">
        <w:rPr>
          <w:rtl/>
        </w:rPr>
        <w:t xml:space="preserve"> הגשת ההצעות</w:t>
      </w:r>
    </w:p>
    <w:p w:rsidR="00A13FE5" w:rsidRPr="00925467" w:rsidRDefault="00A13FE5" w:rsidP="00536706">
      <w:pPr>
        <w:pStyle w:val="21"/>
        <w:spacing w:before="0"/>
        <w:contextualSpacing/>
        <w:rPr>
          <w:b w:val="0"/>
          <w:bCs w:val="0"/>
          <w:caps w:val="0"/>
          <w:spacing w:val="0"/>
          <w:sz w:val="20"/>
        </w:rPr>
      </w:pPr>
      <w:r w:rsidRPr="00925467">
        <w:rPr>
          <w:b w:val="0"/>
          <w:bCs w:val="0"/>
          <w:caps w:val="0"/>
          <w:spacing w:val="0"/>
          <w:sz w:val="20"/>
          <w:rtl/>
        </w:rPr>
        <w:t xml:space="preserve">את ההצעות ניתן להגיש החל מיום </w:t>
      </w:r>
      <w:r w:rsidR="00536706">
        <w:rPr>
          <w:rFonts w:hint="cs"/>
          <w:b w:val="0"/>
          <w:bCs w:val="0"/>
          <w:caps w:val="0"/>
          <w:spacing w:val="0"/>
          <w:sz w:val="20"/>
          <w:rtl/>
        </w:rPr>
        <w:t>5/5/2019</w:t>
      </w:r>
      <w:r w:rsidR="00384550" w:rsidRPr="00925467">
        <w:rPr>
          <w:b w:val="0"/>
          <w:bCs w:val="0"/>
          <w:caps w:val="0"/>
          <w:spacing w:val="0"/>
          <w:sz w:val="20"/>
          <w:rtl/>
        </w:rPr>
        <w:t xml:space="preserve">, </w:t>
      </w:r>
      <w:r w:rsidRPr="00925467">
        <w:rPr>
          <w:b w:val="0"/>
          <w:bCs w:val="0"/>
          <w:caps w:val="0"/>
          <w:spacing w:val="0"/>
          <w:sz w:val="20"/>
          <w:rtl/>
        </w:rPr>
        <w:t xml:space="preserve">ובכל יום בין השעות 14:00-9:00, ועד למועד האחרון להגשת הצעות שנקבע בסעיף </w:t>
      </w:r>
      <w:r w:rsidR="009F4CDD">
        <w:rPr>
          <w:rFonts w:hint="cs"/>
          <w:b w:val="0"/>
          <w:bCs w:val="0"/>
          <w:caps w:val="0"/>
          <w:spacing w:val="0"/>
          <w:sz w:val="20"/>
          <w:rtl/>
        </w:rPr>
        <w:t>4.1</w:t>
      </w:r>
      <w:r w:rsidR="009F4CDD" w:rsidRPr="00925467">
        <w:rPr>
          <w:b w:val="0"/>
          <w:bCs w:val="0"/>
          <w:caps w:val="0"/>
          <w:spacing w:val="0"/>
          <w:sz w:val="20"/>
          <w:rtl/>
        </w:rPr>
        <w:t xml:space="preserve"> </w:t>
      </w:r>
      <w:r w:rsidRPr="00925467">
        <w:rPr>
          <w:b w:val="0"/>
          <w:bCs w:val="0"/>
          <w:caps w:val="0"/>
          <w:spacing w:val="0"/>
          <w:sz w:val="20"/>
          <w:rtl/>
        </w:rPr>
        <w:t>לעיל בשעה 10:00 בבוקר ["רשימה מרכזת של מועדים עיקריים להליך התחרותי"]</w:t>
      </w:r>
      <w:r w:rsidR="005A4000" w:rsidRPr="00925467">
        <w:rPr>
          <w:b w:val="0"/>
          <w:bCs w:val="0"/>
          <w:caps w:val="0"/>
          <w:spacing w:val="0"/>
          <w:sz w:val="20"/>
          <w:rtl/>
        </w:rPr>
        <w:t xml:space="preserve"> </w:t>
      </w:r>
      <w:r w:rsidRPr="00925467">
        <w:rPr>
          <w:b w:val="0"/>
          <w:bCs w:val="0"/>
          <w:caps w:val="0"/>
          <w:spacing w:val="0"/>
          <w:sz w:val="20"/>
          <w:rtl/>
        </w:rPr>
        <w:t xml:space="preserve">(להלן: </w:t>
      </w:r>
      <w:r w:rsidRPr="00D9698C">
        <w:rPr>
          <w:caps w:val="0"/>
          <w:spacing w:val="0"/>
          <w:sz w:val="20"/>
          <w:rtl/>
        </w:rPr>
        <w:t>"המועד האחרון להגשת הצעות"</w:t>
      </w:r>
      <w:r w:rsidRPr="00925467">
        <w:rPr>
          <w:b w:val="0"/>
          <w:bCs w:val="0"/>
          <w:caps w:val="0"/>
          <w:spacing w:val="0"/>
          <w:sz w:val="20"/>
          <w:rtl/>
        </w:rPr>
        <w:t xml:space="preserve">). הצעה שתגיע לאחר מועד זה לא תיבדק. </w:t>
      </w:r>
    </w:p>
    <w:p w:rsidR="00A13FE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 xml:space="preserve">המעוניין להשתתף בהליך התחרותי יכניס את הצעתו </w:t>
      </w:r>
      <w:r w:rsidR="00155C2E" w:rsidRPr="00925467">
        <w:rPr>
          <w:rFonts w:hint="eastAsia"/>
          <w:b w:val="0"/>
          <w:bCs w:val="0"/>
          <w:caps w:val="0"/>
          <w:spacing w:val="0"/>
          <w:sz w:val="20"/>
          <w:rtl/>
        </w:rPr>
        <w:t>פי</w:t>
      </w:r>
      <w:r w:rsidR="00B645B9" w:rsidRPr="00925467">
        <w:rPr>
          <w:rFonts w:hint="eastAsia"/>
          <w:b w:val="0"/>
          <w:bCs w:val="0"/>
          <w:caps w:val="0"/>
          <w:spacing w:val="0"/>
          <w:sz w:val="20"/>
          <w:rtl/>
        </w:rPr>
        <w:t>ס</w:t>
      </w:r>
      <w:r w:rsidR="00155C2E" w:rsidRPr="00925467">
        <w:rPr>
          <w:rFonts w:hint="eastAsia"/>
          <w:b w:val="0"/>
          <w:bCs w:val="0"/>
          <w:caps w:val="0"/>
          <w:spacing w:val="0"/>
          <w:sz w:val="20"/>
          <w:rtl/>
        </w:rPr>
        <w:t>ית</w:t>
      </w:r>
      <w:r w:rsidR="00155C2E" w:rsidRPr="00925467">
        <w:rPr>
          <w:b w:val="0"/>
          <w:bCs w:val="0"/>
          <w:caps w:val="0"/>
          <w:spacing w:val="0"/>
          <w:sz w:val="20"/>
          <w:rtl/>
        </w:rPr>
        <w:t xml:space="preserve">, </w:t>
      </w:r>
      <w:r w:rsidRPr="00925467">
        <w:rPr>
          <w:b w:val="0"/>
          <w:bCs w:val="0"/>
          <w:caps w:val="0"/>
          <w:spacing w:val="0"/>
          <w:sz w:val="20"/>
          <w:rtl/>
        </w:rPr>
        <w:t>לתיבת המכרזים ברשות שוק ההון ביטוח וחיסכון, בכתובת רחוב עם ועולמו 4 קומה 2 (בנין</w:t>
      </w:r>
      <w:r w:rsidR="009F4CDD">
        <w:rPr>
          <w:rFonts w:hint="cs"/>
          <w:b w:val="0"/>
          <w:bCs w:val="0"/>
          <w:caps w:val="0"/>
          <w:spacing w:val="0"/>
          <w:sz w:val="20"/>
          <w:rtl/>
        </w:rPr>
        <w:t xml:space="preserve"> בית</w:t>
      </w:r>
      <w:r w:rsidRPr="00925467">
        <w:rPr>
          <w:b w:val="0"/>
          <w:bCs w:val="0"/>
          <w:caps w:val="0"/>
          <w:spacing w:val="0"/>
          <w:sz w:val="20"/>
          <w:rtl/>
        </w:rPr>
        <w:t xml:space="preserve"> ריגר פדרמן</w:t>
      </w:r>
      <w:r w:rsidR="009F4CDD">
        <w:rPr>
          <w:rFonts w:hint="cs"/>
          <w:b w:val="0"/>
          <w:bCs w:val="0"/>
          <w:caps w:val="0"/>
          <w:spacing w:val="0"/>
          <w:sz w:val="20"/>
          <w:rtl/>
        </w:rPr>
        <w:t xml:space="preserve"> 2</w:t>
      </w:r>
      <w:r w:rsidRPr="00925467">
        <w:rPr>
          <w:b w:val="0"/>
          <w:bCs w:val="0"/>
          <w:caps w:val="0"/>
          <w:spacing w:val="0"/>
          <w:sz w:val="20"/>
          <w:rtl/>
        </w:rPr>
        <w:t xml:space="preserve">) ירושלים (אין לשלוח הצעה בדואר), כשהיא מלאה ושלמה על צרופותיה, ב- 3 העתקים כרוכים (באופן שימנע את התפרקותם), מלאים וחתומים, כל אחד מהם בתוך מעטפה סגורה וחתומה הכוללת על גביה, או בנייר מכתבים המודבק לצדה החיצוני, את פרטי המציע לצורך יצירת קשר עמו, מבלי שיהיה צורך לפתוח את המעטפה ולהיחשף לפרטי הצעתו על מנת לעמוד על זהותו. מעטפה זו תוכנס לתוך מעטפה נוספת, סגורה וחתומה (להלן: </w:t>
      </w:r>
      <w:r w:rsidRPr="009F4CDD">
        <w:rPr>
          <w:caps w:val="0"/>
          <w:spacing w:val="0"/>
          <w:sz w:val="20"/>
          <w:rtl/>
        </w:rPr>
        <w:t>"מעטפת ההליך התחרותי"</w:t>
      </w:r>
      <w:r w:rsidRPr="00925467">
        <w:rPr>
          <w:b w:val="0"/>
          <w:bCs w:val="0"/>
          <w:caps w:val="0"/>
          <w:spacing w:val="0"/>
          <w:sz w:val="20"/>
          <w:rtl/>
        </w:rPr>
        <w:t>). על גבי מעטפת ההליך התחרותי לא יהיה כל פרט</w:t>
      </w:r>
      <w:r w:rsidR="00EE1175" w:rsidRPr="00925467">
        <w:rPr>
          <w:b w:val="0"/>
          <w:bCs w:val="0"/>
          <w:caps w:val="0"/>
          <w:spacing w:val="0"/>
          <w:sz w:val="20"/>
          <w:rtl/>
        </w:rPr>
        <w:t xml:space="preserve"> </w:t>
      </w:r>
      <w:r w:rsidRPr="00925467">
        <w:rPr>
          <w:b w:val="0"/>
          <w:bCs w:val="0"/>
          <w:caps w:val="0"/>
          <w:spacing w:val="0"/>
          <w:sz w:val="20"/>
          <w:rtl/>
        </w:rPr>
        <w:t>מזהה וכל ציון וסימן, מלבד ציון ברור של שם ההליך התחרותי ומספרו, כדלקמן:</w:t>
      </w:r>
      <w:bookmarkEnd w:id="37"/>
    </w:p>
    <w:p w:rsidR="00A13FE5" w:rsidRPr="00925467" w:rsidRDefault="00A13FE5" w:rsidP="00384550">
      <w:pPr>
        <w:pStyle w:val="21"/>
        <w:spacing w:before="0"/>
        <w:contextualSpacing/>
        <w:rPr>
          <w:b w:val="0"/>
          <w:bCs w:val="0"/>
          <w:caps w:val="0"/>
          <w:spacing w:val="0"/>
          <w:sz w:val="20"/>
          <w:rtl/>
        </w:rPr>
      </w:pPr>
      <w:r w:rsidRPr="00925467">
        <w:rPr>
          <w:b w:val="0"/>
          <w:bCs w:val="0"/>
          <w:caps w:val="0"/>
          <w:spacing w:val="0"/>
          <w:sz w:val="20"/>
          <w:rtl/>
        </w:rPr>
        <w:t>"</w:t>
      </w:r>
      <w:r w:rsidR="00580584" w:rsidRPr="00925467">
        <w:rPr>
          <w:rFonts w:hint="eastAsia"/>
          <w:b w:val="0"/>
          <w:bCs w:val="0"/>
          <w:caps w:val="0"/>
          <w:spacing w:val="0"/>
          <w:sz w:val="20"/>
          <w:rtl/>
        </w:rPr>
        <w:t>מכרז</w:t>
      </w:r>
      <w:r w:rsidR="00580584" w:rsidRPr="00925467">
        <w:rPr>
          <w:b w:val="0"/>
          <w:bCs w:val="0"/>
          <w:caps w:val="0"/>
          <w:spacing w:val="0"/>
          <w:sz w:val="20"/>
          <w:rtl/>
        </w:rPr>
        <w:t xml:space="preserve"> </w:t>
      </w:r>
      <w:r w:rsidR="00580584" w:rsidRPr="00925467">
        <w:rPr>
          <w:rFonts w:hint="eastAsia"/>
          <w:b w:val="0"/>
          <w:bCs w:val="0"/>
          <w:caps w:val="0"/>
          <w:spacing w:val="0"/>
          <w:sz w:val="20"/>
          <w:rtl/>
        </w:rPr>
        <w:t>פומבי</w:t>
      </w:r>
      <w:r w:rsidRPr="00925467">
        <w:rPr>
          <w:b w:val="0"/>
          <w:bCs w:val="0"/>
          <w:caps w:val="0"/>
          <w:spacing w:val="0"/>
          <w:sz w:val="20"/>
          <w:rtl/>
        </w:rPr>
        <w:t xml:space="preserve"> מס' </w:t>
      </w:r>
      <w:r w:rsidR="00384550">
        <w:rPr>
          <w:rFonts w:hint="cs"/>
          <w:b w:val="0"/>
          <w:bCs w:val="0"/>
          <w:caps w:val="0"/>
          <w:spacing w:val="0"/>
          <w:sz w:val="20"/>
          <w:rtl/>
        </w:rPr>
        <w:t>2</w:t>
      </w:r>
      <w:r w:rsidR="00384550" w:rsidRPr="00925467">
        <w:rPr>
          <w:b w:val="0"/>
          <w:bCs w:val="0"/>
          <w:caps w:val="0"/>
          <w:spacing w:val="0"/>
          <w:sz w:val="20"/>
          <w:rtl/>
        </w:rPr>
        <w:t>/</w:t>
      </w:r>
      <w:r w:rsidRPr="00925467">
        <w:rPr>
          <w:b w:val="0"/>
          <w:bCs w:val="0"/>
          <w:caps w:val="0"/>
          <w:spacing w:val="0"/>
          <w:sz w:val="20"/>
          <w:rtl/>
        </w:rPr>
        <w:t>201</w:t>
      </w:r>
      <w:r w:rsidR="00487505" w:rsidRPr="00925467">
        <w:rPr>
          <w:b w:val="0"/>
          <w:bCs w:val="0"/>
          <w:caps w:val="0"/>
          <w:spacing w:val="0"/>
          <w:sz w:val="20"/>
          <w:rtl/>
        </w:rPr>
        <w:t>9</w:t>
      </w:r>
      <w:r w:rsidRPr="00925467">
        <w:rPr>
          <w:b w:val="0"/>
          <w:bCs w:val="0"/>
          <w:caps w:val="0"/>
          <w:spacing w:val="0"/>
          <w:sz w:val="20"/>
          <w:rtl/>
        </w:rPr>
        <w:t xml:space="preserve"> לקבלת</w:t>
      </w:r>
      <w:r w:rsidR="00510074" w:rsidRPr="00925467">
        <w:rPr>
          <w:b w:val="0"/>
          <w:bCs w:val="0"/>
          <w:caps w:val="0"/>
          <w:spacing w:val="0"/>
          <w:sz w:val="20"/>
          <w:rtl/>
        </w:rPr>
        <w:t xml:space="preserve"> הצעות </w:t>
      </w:r>
      <w:r w:rsidR="00510074" w:rsidRPr="00925467">
        <w:rPr>
          <w:rFonts w:hint="eastAsia"/>
          <w:b w:val="0"/>
          <w:bCs w:val="0"/>
          <w:caps w:val="0"/>
          <w:spacing w:val="0"/>
          <w:sz w:val="20"/>
          <w:rtl/>
        </w:rPr>
        <w:t>להקמה</w:t>
      </w:r>
      <w:r w:rsidR="00510074" w:rsidRPr="00925467">
        <w:rPr>
          <w:b w:val="0"/>
          <w:bCs w:val="0"/>
          <w:caps w:val="0"/>
          <w:spacing w:val="0"/>
          <w:sz w:val="20"/>
          <w:rtl/>
        </w:rPr>
        <w:t xml:space="preserve">, </w:t>
      </w:r>
      <w:r w:rsidR="00510074" w:rsidRPr="00925467">
        <w:rPr>
          <w:rFonts w:hint="eastAsia"/>
          <w:b w:val="0"/>
          <w:bCs w:val="0"/>
          <w:caps w:val="0"/>
          <w:spacing w:val="0"/>
          <w:sz w:val="20"/>
          <w:rtl/>
        </w:rPr>
        <w:t>להטמעה</w:t>
      </w:r>
      <w:r w:rsidR="00510074" w:rsidRPr="00925467">
        <w:rPr>
          <w:b w:val="0"/>
          <w:bCs w:val="0"/>
          <w:caps w:val="0"/>
          <w:spacing w:val="0"/>
          <w:sz w:val="20"/>
          <w:rtl/>
        </w:rPr>
        <w:t xml:space="preserve"> </w:t>
      </w:r>
      <w:r w:rsidR="00510074" w:rsidRPr="00925467">
        <w:rPr>
          <w:rFonts w:hint="eastAsia"/>
          <w:b w:val="0"/>
          <w:bCs w:val="0"/>
          <w:caps w:val="0"/>
          <w:spacing w:val="0"/>
          <w:sz w:val="20"/>
          <w:rtl/>
        </w:rPr>
        <w:t>ולתחזוקה</w:t>
      </w:r>
      <w:r w:rsidR="00510074" w:rsidRPr="00925467">
        <w:rPr>
          <w:b w:val="0"/>
          <w:bCs w:val="0"/>
          <w:caps w:val="0"/>
          <w:spacing w:val="0"/>
          <w:sz w:val="20"/>
          <w:rtl/>
        </w:rPr>
        <w:t xml:space="preserve"> </w:t>
      </w:r>
      <w:r w:rsidR="00510074" w:rsidRPr="00925467">
        <w:rPr>
          <w:rFonts w:hint="eastAsia"/>
          <w:b w:val="0"/>
          <w:bCs w:val="0"/>
          <w:caps w:val="0"/>
          <w:spacing w:val="0"/>
          <w:sz w:val="20"/>
          <w:rtl/>
        </w:rPr>
        <w:t>של</w:t>
      </w:r>
      <w:r w:rsidR="00510074" w:rsidRPr="00925467">
        <w:rPr>
          <w:b w:val="0"/>
          <w:bCs w:val="0"/>
          <w:caps w:val="0"/>
          <w:spacing w:val="0"/>
          <w:sz w:val="20"/>
          <w:rtl/>
        </w:rPr>
        <w:t xml:space="preserve"> </w:t>
      </w:r>
      <w:r w:rsidR="00510074" w:rsidRPr="00925467">
        <w:rPr>
          <w:rFonts w:hint="eastAsia"/>
          <w:b w:val="0"/>
          <w:bCs w:val="0"/>
          <w:caps w:val="0"/>
          <w:spacing w:val="0"/>
          <w:sz w:val="20"/>
          <w:rtl/>
        </w:rPr>
        <w:t>מערכת</w:t>
      </w:r>
      <w:r w:rsidR="00510074" w:rsidRPr="00925467">
        <w:rPr>
          <w:b w:val="0"/>
          <w:bCs w:val="0"/>
          <w:caps w:val="0"/>
          <w:spacing w:val="0"/>
          <w:sz w:val="20"/>
          <w:rtl/>
        </w:rPr>
        <w:t xml:space="preserve"> </w:t>
      </w:r>
      <w:r w:rsidR="00510074" w:rsidRPr="00925467">
        <w:rPr>
          <w:rFonts w:hint="eastAsia"/>
          <w:b w:val="0"/>
          <w:bCs w:val="0"/>
          <w:caps w:val="0"/>
          <w:spacing w:val="0"/>
          <w:sz w:val="20"/>
          <w:rtl/>
        </w:rPr>
        <w:t>לקליטה</w:t>
      </w:r>
      <w:r w:rsidR="00510074" w:rsidRPr="00925467">
        <w:rPr>
          <w:b w:val="0"/>
          <w:bCs w:val="0"/>
          <w:caps w:val="0"/>
          <w:spacing w:val="0"/>
          <w:sz w:val="20"/>
          <w:rtl/>
        </w:rPr>
        <w:t xml:space="preserve">, </w:t>
      </w:r>
      <w:r w:rsidR="00510074" w:rsidRPr="00925467">
        <w:rPr>
          <w:rFonts w:hint="eastAsia"/>
          <w:b w:val="0"/>
          <w:bCs w:val="0"/>
          <w:caps w:val="0"/>
          <w:spacing w:val="0"/>
          <w:sz w:val="20"/>
          <w:rtl/>
        </w:rPr>
        <w:t>לבקרה</w:t>
      </w:r>
      <w:r w:rsidR="00510074" w:rsidRPr="00925467">
        <w:rPr>
          <w:b w:val="0"/>
          <w:bCs w:val="0"/>
          <w:caps w:val="0"/>
          <w:spacing w:val="0"/>
          <w:sz w:val="20"/>
          <w:rtl/>
        </w:rPr>
        <w:t xml:space="preserve"> </w:t>
      </w:r>
      <w:r w:rsidR="00510074" w:rsidRPr="00925467">
        <w:rPr>
          <w:rFonts w:hint="eastAsia"/>
          <w:b w:val="0"/>
          <w:bCs w:val="0"/>
          <w:caps w:val="0"/>
          <w:spacing w:val="0"/>
          <w:sz w:val="20"/>
          <w:rtl/>
        </w:rPr>
        <w:t>ולניתוח</w:t>
      </w:r>
      <w:r w:rsidR="00510074" w:rsidRPr="00925467">
        <w:rPr>
          <w:b w:val="0"/>
          <w:bCs w:val="0"/>
          <w:caps w:val="0"/>
          <w:spacing w:val="0"/>
          <w:sz w:val="20"/>
          <w:rtl/>
        </w:rPr>
        <w:t xml:space="preserve"> </w:t>
      </w:r>
      <w:r w:rsidR="00510074" w:rsidRPr="00925467">
        <w:rPr>
          <w:rFonts w:hint="eastAsia"/>
          <w:b w:val="0"/>
          <w:bCs w:val="0"/>
          <w:caps w:val="0"/>
          <w:spacing w:val="0"/>
          <w:sz w:val="20"/>
          <w:rtl/>
        </w:rPr>
        <w:t>דיווחים</w:t>
      </w:r>
      <w:r w:rsidR="00510074" w:rsidRPr="00925467">
        <w:rPr>
          <w:b w:val="0"/>
          <w:bCs w:val="0"/>
          <w:caps w:val="0"/>
          <w:spacing w:val="0"/>
          <w:sz w:val="20"/>
          <w:rtl/>
        </w:rPr>
        <w:t xml:space="preserve"> מ</w:t>
      </w:r>
      <w:r w:rsidR="00510074" w:rsidRPr="00925467">
        <w:rPr>
          <w:rFonts w:hint="eastAsia"/>
          <w:b w:val="0"/>
          <w:bCs w:val="0"/>
          <w:caps w:val="0"/>
          <w:spacing w:val="0"/>
          <w:sz w:val="20"/>
          <w:rtl/>
        </w:rPr>
        <w:t>כלל</w:t>
      </w:r>
      <w:r w:rsidR="00510074" w:rsidRPr="00925467">
        <w:rPr>
          <w:b w:val="0"/>
          <w:bCs w:val="0"/>
          <w:caps w:val="0"/>
          <w:spacing w:val="0"/>
          <w:sz w:val="20"/>
          <w:rtl/>
        </w:rPr>
        <w:t xml:space="preserve"> הגופים </w:t>
      </w:r>
      <w:r w:rsidR="00510074" w:rsidRPr="00925467">
        <w:rPr>
          <w:rFonts w:hint="eastAsia"/>
          <w:b w:val="0"/>
          <w:bCs w:val="0"/>
          <w:caps w:val="0"/>
          <w:spacing w:val="0"/>
          <w:sz w:val="20"/>
          <w:rtl/>
        </w:rPr>
        <w:t>המפוקחים</w:t>
      </w:r>
      <w:r w:rsidR="00510074" w:rsidRPr="00925467">
        <w:rPr>
          <w:b w:val="0"/>
          <w:bCs w:val="0"/>
          <w:caps w:val="0"/>
          <w:spacing w:val="0"/>
          <w:sz w:val="20"/>
          <w:rtl/>
        </w:rPr>
        <w:t xml:space="preserve"> </w:t>
      </w:r>
      <w:r w:rsidR="00510074" w:rsidRPr="00925467">
        <w:rPr>
          <w:rFonts w:hint="eastAsia"/>
          <w:b w:val="0"/>
          <w:bCs w:val="0"/>
          <w:caps w:val="0"/>
          <w:spacing w:val="0"/>
          <w:sz w:val="20"/>
          <w:rtl/>
        </w:rPr>
        <w:t>על</w:t>
      </w:r>
      <w:r w:rsidR="00510074" w:rsidRPr="00925467">
        <w:rPr>
          <w:b w:val="0"/>
          <w:bCs w:val="0"/>
          <w:caps w:val="0"/>
          <w:spacing w:val="0"/>
          <w:sz w:val="20"/>
          <w:rtl/>
        </w:rPr>
        <w:t xml:space="preserve"> </w:t>
      </w:r>
      <w:r w:rsidR="00510074" w:rsidRPr="00925467">
        <w:rPr>
          <w:rFonts w:hint="eastAsia"/>
          <w:b w:val="0"/>
          <w:bCs w:val="0"/>
          <w:caps w:val="0"/>
          <w:spacing w:val="0"/>
          <w:sz w:val="20"/>
          <w:rtl/>
        </w:rPr>
        <w:t>ידי</w:t>
      </w:r>
      <w:r w:rsidR="00510074" w:rsidRPr="00925467">
        <w:rPr>
          <w:b w:val="0"/>
          <w:bCs w:val="0"/>
          <w:caps w:val="0"/>
          <w:spacing w:val="0"/>
          <w:sz w:val="20"/>
          <w:rtl/>
        </w:rPr>
        <w:t xml:space="preserve"> </w:t>
      </w:r>
      <w:r w:rsidR="00510074" w:rsidRPr="00925467">
        <w:rPr>
          <w:rFonts w:hint="eastAsia"/>
          <w:b w:val="0"/>
          <w:bCs w:val="0"/>
          <w:caps w:val="0"/>
          <w:spacing w:val="0"/>
          <w:sz w:val="20"/>
          <w:rtl/>
        </w:rPr>
        <w:t>רשות</w:t>
      </w:r>
      <w:r w:rsidR="00510074" w:rsidRPr="00925467">
        <w:rPr>
          <w:b w:val="0"/>
          <w:bCs w:val="0"/>
          <w:caps w:val="0"/>
          <w:spacing w:val="0"/>
          <w:sz w:val="20"/>
          <w:rtl/>
        </w:rPr>
        <w:t xml:space="preserve"> </w:t>
      </w:r>
      <w:r w:rsidR="00510074" w:rsidRPr="00925467">
        <w:rPr>
          <w:rFonts w:hint="eastAsia"/>
          <w:b w:val="0"/>
          <w:bCs w:val="0"/>
          <w:caps w:val="0"/>
          <w:spacing w:val="0"/>
          <w:sz w:val="20"/>
          <w:rtl/>
        </w:rPr>
        <w:t>שוק</w:t>
      </w:r>
      <w:r w:rsidR="00510074" w:rsidRPr="00925467">
        <w:rPr>
          <w:b w:val="0"/>
          <w:bCs w:val="0"/>
          <w:caps w:val="0"/>
          <w:spacing w:val="0"/>
          <w:sz w:val="20"/>
          <w:rtl/>
        </w:rPr>
        <w:t xml:space="preserve"> </w:t>
      </w:r>
      <w:r w:rsidR="00510074" w:rsidRPr="00925467">
        <w:rPr>
          <w:rFonts w:hint="eastAsia"/>
          <w:b w:val="0"/>
          <w:bCs w:val="0"/>
          <w:caps w:val="0"/>
          <w:spacing w:val="0"/>
          <w:sz w:val="20"/>
          <w:rtl/>
        </w:rPr>
        <w:t>ההון</w:t>
      </w:r>
      <w:r w:rsidR="00510074" w:rsidRPr="00925467">
        <w:rPr>
          <w:b w:val="0"/>
          <w:bCs w:val="0"/>
          <w:caps w:val="0"/>
          <w:spacing w:val="0"/>
          <w:sz w:val="20"/>
          <w:rtl/>
        </w:rPr>
        <w:t xml:space="preserve">, </w:t>
      </w:r>
      <w:r w:rsidR="00510074" w:rsidRPr="00925467">
        <w:rPr>
          <w:rFonts w:hint="eastAsia"/>
          <w:b w:val="0"/>
          <w:bCs w:val="0"/>
          <w:caps w:val="0"/>
          <w:spacing w:val="0"/>
          <w:sz w:val="20"/>
          <w:rtl/>
        </w:rPr>
        <w:t>ביטוח</w:t>
      </w:r>
      <w:r w:rsidR="00510074" w:rsidRPr="00925467">
        <w:rPr>
          <w:b w:val="0"/>
          <w:bCs w:val="0"/>
          <w:caps w:val="0"/>
          <w:spacing w:val="0"/>
          <w:sz w:val="20"/>
          <w:rtl/>
        </w:rPr>
        <w:t xml:space="preserve"> </w:t>
      </w:r>
      <w:r w:rsidR="00510074" w:rsidRPr="00925467">
        <w:rPr>
          <w:rFonts w:hint="eastAsia"/>
          <w:b w:val="0"/>
          <w:bCs w:val="0"/>
          <w:caps w:val="0"/>
          <w:spacing w:val="0"/>
          <w:sz w:val="20"/>
          <w:rtl/>
        </w:rPr>
        <w:t>וחסכון</w:t>
      </w:r>
      <w:r w:rsidRPr="00925467">
        <w:rPr>
          <w:b w:val="0"/>
          <w:bCs w:val="0"/>
          <w:caps w:val="0"/>
          <w:spacing w:val="0"/>
          <w:sz w:val="20"/>
          <w:rtl/>
        </w:rPr>
        <w:t>".</w:t>
      </w:r>
    </w:p>
    <w:p w:rsidR="00A13FE5" w:rsidRPr="00925467" w:rsidRDefault="00A13FE5" w:rsidP="00925467">
      <w:pPr>
        <w:pStyle w:val="21"/>
        <w:spacing w:before="0"/>
        <w:contextualSpacing/>
        <w:rPr>
          <w:b w:val="0"/>
          <w:bCs w:val="0"/>
          <w:caps w:val="0"/>
          <w:spacing w:val="0"/>
          <w:sz w:val="20"/>
        </w:rPr>
      </w:pPr>
      <w:bookmarkStart w:id="38" w:name="_Ref341768726"/>
      <w:r w:rsidRPr="00925467">
        <w:rPr>
          <w:b w:val="0"/>
          <w:bCs w:val="0"/>
          <w:caps w:val="0"/>
          <w:spacing w:val="0"/>
          <w:sz w:val="20"/>
          <w:rtl/>
        </w:rPr>
        <w:t xml:space="preserve">טופס הצעת המציע (נספח ה'), הכולל את הצעת המחיר, יוגש במעטפה חתומה ונפרדת, על גבה ייכתב "טופס הצעת </w:t>
      </w:r>
      <w:r w:rsidR="00715FB3" w:rsidRPr="00925467">
        <w:rPr>
          <w:rFonts w:hint="eastAsia"/>
          <w:b w:val="0"/>
          <w:bCs w:val="0"/>
          <w:caps w:val="0"/>
          <w:spacing w:val="0"/>
          <w:sz w:val="20"/>
          <w:rtl/>
        </w:rPr>
        <w:t>המחיר</w:t>
      </w:r>
      <w:r w:rsidRPr="00925467">
        <w:rPr>
          <w:b w:val="0"/>
          <w:bCs w:val="0"/>
          <w:caps w:val="0"/>
          <w:spacing w:val="0"/>
          <w:sz w:val="20"/>
          <w:rtl/>
        </w:rPr>
        <w:t>" (להלן גם: "</w:t>
      </w:r>
      <w:r w:rsidRPr="00384550">
        <w:rPr>
          <w:caps w:val="0"/>
          <w:spacing w:val="0"/>
          <w:sz w:val="20"/>
          <w:rtl/>
        </w:rPr>
        <w:t>מעטפת המחיר</w:t>
      </w:r>
      <w:r w:rsidRPr="00925467">
        <w:rPr>
          <w:b w:val="0"/>
          <w:bCs w:val="0"/>
          <w:caps w:val="0"/>
          <w:spacing w:val="0"/>
          <w:sz w:val="20"/>
          <w:rtl/>
        </w:rPr>
        <w:t>"). מעטפת המחיר תוכנס לתוך מעטפת ההליך התחרותי.</w:t>
      </w:r>
      <w:bookmarkEnd w:id="38"/>
      <w:r w:rsidRPr="00925467">
        <w:rPr>
          <w:b w:val="0"/>
          <w:bCs w:val="0"/>
          <w:caps w:val="0"/>
          <w:spacing w:val="0"/>
          <w:sz w:val="20"/>
          <w:rtl/>
        </w:rPr>
        <w:t xml:space="preserve"> </w:t>
      </w:r>
    </w:p>
    <w:p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 xml:space="preserve">היה ותוגש ההצעה באופן שכולל את המחירים המוצעים (לרבות הצעת המחיר) בחלק אחר של ההצעה שאינו במעטפה הסגורה והחתומה, ישקול מזמין לפסול את הצעת המציע, ככל שתסבור כי חשיפת הצעת המחיר שלו פגעה או עלולה הייתה לפגוע בשוויון בין המתמודדים. </w:t>
      </w:r>
    </w:p>
    <w:p w:rsidR="00A13FE5" w:rsidRPr="00925467" w:rsidRDefault="00A13FE5" w:rsidP="00925467">
      <w:pPr>
        <w:pStyle w:val="21"/>
        <w:spacing w:before="0"/>
        <w:contextualSpacing/>
        <w:rPr>
          <w:b w:val="0"/>
          <w:bCs w:val="0"/>
          <w:caps w:val="0"/>
          <w:spacing w:val="0"/>
          <w:sz w:val="20"/>
        </w:rPr>
      </w:pPr>
      <w:r w:rsidRPr="00925467">
        <w:rPr>
          <w:b w:val="0"/>
          <w:bCs w:val="0"/>
          <w:caps w:val="0"/>
          <w:spacing w:val="0"/>
          <w:sz w:val="20"/>
          <w:rtl/>
        </w:rPr>
        <w:t>יודגש, כי הצעה שתוגש שלא בהתאם לדרישות פנייה זו על כל תנאיה ונספחיה עלולה להידחות על הסף, הכל על פי שיקול דעתה הבלעדי של ועדת המכרזים.</w:t>
      </w:r>
    </w:p>
    <w:p w:rsidR="00A13FE5" w:rsidRPr="00D93C6C" w:rsidRDefault="00A13FE5" w:rsidP="002F64CD">
      <w:pPr>
        <w:spacing w:line="360" w:lineRule="auto"/>
        <w:contextualSpacing/>
        <w:jc w:val="both"/>
      </w:pPr>
    </w:p>
    <w:p w:rsidR="00810627" w:rsidRDefault="00A13FE5" w:rsidP="00925467">
      <w:pPr>
        <w:pStyle w:val="11"/>
        <w:spacing w:before="0"/>
        <w:ind w:left="2"/>
        <w:contextualSpacing/>
      </w:pPr>
      <w:r w:rsidRPr="00EE64F2">
        <w:rPr>
          <w:rFonts w:hint="eastAsia"/>
          <w:rtl/>
        </w:rPr>
        <w:t>תוקף</w:t>
      </w:r>
      <w:r w:rsidRPr="00EE64F2">
        <w:rPr>
          <w:rtl/>
        </w:rPr>
        <w:t xml:space="preserve"> </w:t>
      </w:r>
      <w:r w:rsidRPr="00EE64F2">
        <w:rPr>
          <w:rFonts w:hint="eastAsia"/>
          <w:rtl/>
        </w:rPr>
        <w:t>ההצעה</w:t>
      </w:r>
    </w:p>
    <w:p w:rsidR="00A13FE5" w:rsidRPr="00925467" w:rsidRDefault="00A13FE5" w:rsidP="00B6002D">
      <w:pPr>
        <w:pStyle w:val="21"/>
        <w:rPr>
          <w:spacing w:val="0"/>
          <w:sz w:val="20"/>
        </w:rPr>
      </w:pPr>
      <w:r w:rsidRPr="00B6002D">
        <w:rPr>
          <w:b w:val="0"/>
          <w:bCs w:val="0"/>
          <w:spacing w:val="0"/>
          <w:sz w:val="20"/>
          <w:rtl/>
        </w:rPr>
        <w:t xml:space="preserve">הצעות המציעים תעמודנה בתוקפן לתקופה של </w:t>
      </w:r>
      <w:r w:rsidR="007D24E5" w:rsidRPr="00B6002D">
        <w:rPr>
          <w:b w:val="0"/>
          <w:bCs w:val="0"/>
          <w:spacing w:val="0"/>
          <w:sz w:val="20"/>
          <w:rtl/>
        </w:rPr>
        <w:t>120</w:t>
      </w:r>
      <w:r w:rsidR="00ED406E" w:rsidRPr="00B6002D">
        <w:rPr>
          <w:b w:val="0"/>
          <w:bCs w:val="0"/>
          <w:spacing w:val="0"/>
          <w:sz w:val="20"/>
          <w:rtl/>
        </w:rPr>
        <w:t xml:space="preserve"> </w:t>
      </w:r>
      <w:r w:rsidRPr="00B6002D">
        <w:rPr>
          <w:b w:val="0"/>
          <w:bCs w:val="0"/>
          <w:spacing w:val="0"/>
          <w:sz w:val="20"/>
          <w:rtl/>
        </w:rPr>
        <w:t>ימים מן המועד האחרון להגשת ההצעות.</w:t>
      </w:r>
      <w:r w:rsidRPr="00925467">
        <w:rPr>
          <w:spacing w:val="0"/>
          <w:sz w:val="20"/>
          <w:rtl/>
        </w:rPr>
        <w:t xml:space="preserve"> </w:t>
      </w:r>
      <w:ins w:id="39" w:author="שי אלהרר" w:date="2019-05-23T13:25:00Z">
        <w:r w:rsidR="00B6002D" w:rsidRPr="00B6002D">
          <w:rPr>
            <w:b w:val="0"/>
            <w:bCs w:val="0"/>
            <w:caps w:val="0"/>
            <w:spacing w:val="0"/>
            <w:sz w:val="20"/>
            <w:rtl/>
          </w:rPr>
          <w:t>על אף האמור, הוכרז "כשיר שני"- תעמוד הצעתו במשך 12 חודשים מיום שהוכרז כ"כשיר שני"</w:t>
        </w:r>
      </w:ins>
      <w:ins w:id="40" w:author="שי אלהרר" w:date="2019-05-23T13:26:00Z">
        <w:r w:rsidR="00B6002D">
          <w:rPr>
            <w:rFonts w:hint="cs"/>
            <w:spacing w:val="0"/>
            <w:sz w:val="20"/>
            <w:rtl/>
          </w:rPr>
          <w:t>.</w:t>
        </w:r>
      </w:ins>
    </w:p>
    <w:p w:rsidR="00A13FE5" w:rsidRPr="00925467" w:rsidRDefault="00A13FE5" w:rsidP="00925467">
      <w:pPr>
        <w:pStyle w:val="21"/>
        <w:spacing w:before="0"/>
        <w:contextualSpacing/>
        <w:rPr>
          <w:b w:val="0"/>
          <w:bCs w:val="0"/>
          <w:caps w:val="0"/>
          <w:spacing w:val="0"/>
          <w:sz w:val="20"/>
        </w:rPr>
      </w:pPr>
      <w:bookmarkStart w:id="41" w:name="_Toc78518407"/>
      <w:r w:rsidRPr="00925467">
        <w:rPr>
          <w:b w:val="0"/>
          <w:bCs w:val="0"/>
          <w:caps w:val="0"/>
          <w:spacing w:val="0"/>
          <w:sz w:val="20"/>
          <w:rtl/>
        </w:rPr>
        <w:t xml:space="preserve">לא נחתם על ידי המזמין הסכם עם </w:t>
      </w:r>
      <w:r w:rsidR="00B3356E" w:rsidRPr="00925467">
        <w:rPr>
          <w:b w:val="0"/>
          <w:bCs w:val="0"/>
          <w:caps w:val="0"/>
          <w:spacing w:val="0"/>
          <w:sz w:val="20"/>
          <w:rtl/>
        </w:rPr>
        <w:t xml:space="preserve">המציע </w:t>
      </w:r>
      <w:r w:rsidRPr="00925467">
        <w:rPr>
          <w:b w:val="0"/>
          <w:bCs w:val="0"/>
          <w:caps w:val="0"/>
          <w:spacing w:val="0"/>
          <w:sz w:val="20"/>
          <w:rtl/>
        </w:rPr>
        <w:t xml:space="preserve">בתקופה האמורה בסעיף </w:t>
      </w:r>
      <w:r w:rsidR="0054034F" w:rsidRPr="00925467">
        <w:rPr>
          <w:b w:val="0"/>
          <w:bCs w:val="0"/>
          <w:caps w:val="0"/>
          <w:spacing w:val="0"/>
          <w:sz w:val="20"/>
          <w:rtl/>
        </w:rPr>
        <w:t>10.1</w:t>
      </w:r>
      <w:r w:rsidRPr="00925467">
        <w:rPr>
          <w:b w:val="0"/>
          <w:bCs w:val="0"/>
          <w:caps w:val="0"/>
          <w:spacing w:val="0"/>
          <w:sz w:val="20"/>
          <w:rtl/>
        </w:rPr>
        <w:t xml:space="preserve"> לעיל, רשאי המזמין להאריך את התקופה הנזכרת לעיל בעוד תקופה נוספת של</w:t>
      </w:r>
      <w:r w:rsidR="00E125AA">
        <w:rPr>
          <w:rFonts w:ascii="David" w:hAnsi="David" w:hint="cs"/>
          <w:b w:val="0"/>
          <w:bCs w:val="0"/>
          <w:caps w:val="0"/>
          <w:spacing w:val="0"/>
          <w:sz w:val="20"/>
          <w:rtl/>
        </w:rPr>
        <w:t xml:space="preserve"> 45</w:t>
      </w:r>
      <w:r w:rsidRPr="00925467">
        <w:rPr>
          <w:rFonts w:ascii="David" w:hAnsi="David"/>
          <w:b w:val="0"/>
          <w:bCs w:val="0"/>
          <w:caps w:val="0"/>
          <w:spacing w:val="0"/>
          <w:sz w:val="20"/>
          <w:rtl/>
        </w:rPr>
        <w:t xml:space="preserve"> </w:t>
      </w:r>
      <w:r w:rsidRPr="00925467">
        <w:rPr>
          <w:b w:val="0"/>
          <w:bCs w:val="0"/>
          <w:caps w:val="0"/>
          <w:spacing w:val="0"/>
          <w:sz w:val="20"/>
          <w:rtl/>
        </w:rPr>
        <w:t>ימים בהודעה בכתב שתימסר לכל המציעים. האריך המזמין את התקופה כאמור, יעמדו הצעות המציעים בתוקפן עד לתום תקופת ההארכה, כפי שיקבע המזמין</w:t>
      </w:r>
      <w:bookmarkEnd w:id="41"/>
      <w:r w:rsidRPr="00925467">
        <w:rPr>
          <w:b w:val="0"/>
          <w:bCs w:val="0"/>
          <w:caps w:val="0"/>
          <w:spacing w:val="0"/>
          <w:sz w:val="20"/>
          <w:rtl/>
        </w:rPr>
        <w:t>.</w:t>
      </w:r>
    </w:p>
    <w:p w:rsidR="00A13FE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 xml:space="preserve">הוכרז הזוכה </w:t>
      </w:r>
      <w:r w:rsidR="00FA084A" w:rsidRPr="00925467">
        <w:rPr>
          <w:rFonts w:hint="eastAsia"/>
          <w:b w:val="0"/>
          <w:bCs w:val="0"/>
          <w:caps w:val="0"/>
          <w:spacing w:val="0"/>
          <w:sz w:val="20"/>
          <w:rtl/>
        </w:rPr>
        <w:t>במכרז</w:t>
      </w:r>
      <w:r w:rsidRPr="00925467">
        <w:rPr>
          <w:b w:val="0"/>
          <w:bCs w:val="0"/>
          <w:caps w:val="0"/>
          <w:spacing w:val="0"/>
          <w:sz w:val="20"/>
          <w:rtl/>
        </w:rPr>
        <w:t>, יוארך תוקף הצעתו בהתאם להנחיות המזמין, עד לחתימת החוזה, במועדים ובתנאים שיקבע המזמין בהתאם לפנייה זו.</w:t>
      </w:r>
    </w:p>
    <w:p w:rsidR="004255C5" w:rsidRPr="00925467" w:rsidRDefault="00A13FE5" w:rsidP="00925467">
      <w:pPr>
        <w:pStyle w:val="21"/>
        <w:spacing w:before="0"/>
        <w:contextualSpacing/>
        <w:rPr>
          <w:b w:val="0"/>
          <w:bCs w:val="0"/>
          <w:caps w:val="0"/>
          <w:spacing w:val="0"/>
          <w:sz w:val="20"/>
          <w:rtl/>
        </w:rPr>
      </w:pPr>
      <w:r w:rsidRPr="00925467">
        <w:rPr>
          <w:b w:val="0"/>
          <w:bCs w:val="0"/>
          <w:caps w:val="0"/>
          <w:spacing w:val="0"/>
          <w:sz w:val="20"/>
          <w:rtl/>
        </w:rPr>
        <w:t>במשך תקופת תוקפה של ההצעה כאמור בסעיף זה, לא יהיה המציע רשאי לחזור בו מההצעה או מכל פרט שבה בכל צורה שהיא, ובכלל זה לא יהיה רשאי להימנע מלקיים כל דרישה או תנאי אשר הוא מחויב בהם על פי תנאי ההליך התחרותי, לרבות כל פרטי הצעתו ותנאי ההסכם החתום על ידו.</w:t>
      </w:r>
    </w:p>
    <w:p w:rsidR="00F3682F" w:rsidRPr="00F3682F" w:rsidRDefault="00F3682F" w:rsidP="002F64CD">
      <w:pPr>
        <w:spacing w:line="360" w:lineRule="auto"/>
        <w:contextualSpacing/>
        <w:jc w:val="both"/>
        <w:rPr>
          <w:rtl/>
        </w:rPr>
      </w:pPr>
    </w:p>
    <w:p w:rsidR="00D82D08" w:rsidRPr="00293C7D" w:rsidRDefault="00D82D08" w:rsidP="00925467">
      <w:pPr>
        <w:pStyle w:val="11"/>
        <w:spacing w:before="0"/>
        <w:ind w:left="2"/>
        <w:contextualSpacing/>
      </w:pPr>
      <w:r w:rsidRPr="00293C7D">
        <w:rPr>
          <w:rtl/>
        </w:rPr>
        <w:t xml:space="preserve">הליך בחירת הזוכה </w:t>
      </w:r>
    </w:p>
    <w:p w:rsidR="00D82D08"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הזוכה במכרז ייקבע כמפורט להלן:</w:t>
      </w:r>
    </w:p>
    <w:p w:rsidR="00D82D08"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שלב א' - בחינת עמידת ההצעה בכל תנאי הסף.</w:t>
      </w:r>
    </w:p>
    <w:p w:rsidR="00D82D08" w:rsidRPr="00925467" w:rsidRDefault="00D82D08" w:rsidP="00925467">
      <w:pPr>
        <w:pStyle w:val="21"/>
        <w:spacing w:before="0"/>
        <w:contextualSpacing/>
        <w:rPr>
          <w:b w:val="0"/>
          <w:bCs w:val="0"/>
          <w:caps w:val="0"/>
          <w:spacing w:val="0"/>
          <w:sz w:val="20"/>
        </w:rPr>
      </w:pPr>
      <w:r w:rsidRPr="00925467">
        <w:rPr>
          <w:b w:val="0"/>
          <w:bCs w:val="0"/>
          <w:caps w:val="0"/>
          <w:spacing w:val="0"/>
          <w:sz w:val="20"/>
          <w:rtl/>
        </w:rPr>
        <w:t>שלב ב' – הוכחת תפיסת הפתרון (</w:t>
      </w:r>
      <w:r w:rsidRPr="00925467">
        <w:rPr>
          <w:b w:val="0"/>
          <w:bCs w:val="0"/>
          <w:caps w:val="0"/>
          <w:spacing w:val="0"/>
          <w:sz w:val="20"/>
        </w:rPr>
        <w:t>Proof Of Concept</w:t>
      </w:r>
      <w:r w:rsidRPr="00925467">
        <w:rPr>
          <w:b w:val="0"/>
          <w:bCs w:val="0"/>
          <w:caps w:val="0"/>
          <w:spacing w:val="0"/>
          <w:sz w:val="20"/>
          <w:rtl/>
        </w:rPr>
        <w:t xml:space="preserve">) </w:t>
      </w:r>
    </w:p>
    <w:p w:rsidR="00906788" w:rsidRPr="004C3D79" w:rsidRDefault="00D82D08" w:rsidP="008613D7">
      <w:pPr>
        <w:pStyle w:val="40"/>
        <w:numPr>
          <w:ilvl w:val="2"/>
          <w:numId w:val="181"/>
        </w:numPr>
        <w:bidi/>
        <w:spacing w:before="0"/>
        <w:contextualSpacing/>
      </w:pPr>
      <w:r w:rsidRPr="00925467">
        <w:rPr>
          <w:b w:val="0"/>
          <w:bCs w:val="0"/>
          <w:rtl/>
        </w:rPr>
        <w:t>מציע</w:t>
      </w:r>
      <w:r w:rsidR="0006117E" w:rsidRPr="00925467">
        <w:rPr>
          <w:b w:val="0"/>
          <w:bCs w:val="0"/>
          <w:rtl/>
        </w:rPr>
        <w:t xml:space="preserve"> אשר יעמוד בתנאי הסף המובאים בסעיף </w:t>
      </w:r>
      <w:r w:rsidR="0062764F">
        <w:rPr>
          <w:rFonts w:hint="cs"/>
          <w:b w:val="0"/>
          <w:bCs w:val="0"/>
          <w:rtl/>
        </w:rPr>
        <w:t>6</w:t>
      </w:r>
      <w:r w:rsidR="0062764F" w:rsidRPr="00925467">
        <w:rPr>
          <w:b w:val="0"/>
          <w:bCs w:val="0"/>
          <w:rtl/>
        </w:rPr>
        <w:t xml:space="preserve"> </w:t>
      </w:r>
      <w:r w:rsidR="0006117E" w:rsidRPr="00925467">
        <w:rPr>
          <w:b w:val="0"/>
          <w:bCs w:val="0"/>
          <w:rtl/>
        </w:rPr>
        <w:t>לעיל,</w:t>
      </w:r>
      <w:r w:rsidRPr="00925467">
        <w:rPr>
          <w:b w:val="0"/>
          <w:bCs w:val="0"/>
          <w:rtl/>
        </w:rPr>
        <w:t xml:space="preserve"> </w:t>
      </w:r>
      <w:r w:rsidR="0006117E" w:rsidRPr="00925467">
        <w:rPr>
          <w:rFonts w:hint="eastAsia"/>
          <w:b w:val="0"/>
          <w:bCs w:val="0"/>
          <w:rtl/>
        </w:rPr>
        <w:t>יידרש</w:t>
      </w:r>
      <w:r w:rsidR="0006117E" w:rsidRPr="00925467">
        <w:rPr>
          <w:b w:val="0"/>
          <w:bCs w:val="0"/>
          <w:rtl/>
        </w:rPr>
        <w:t xml:space="preserve"> </w:t>
      </w:r>
      <w:r w:rsidR="0006117E" w:rsidRPr="00925467">
        <w:rPr>
          <w:rFonts w:hint="eastAsia"/>
          <w:b w:val="0"/>
          <w:bCs w:val="0"/>
          <w:rtl/>
        </w:rPr>
        <w:t>להציג</w:t>
      </w:r>
      <w:r w:rsidRPr="00925467">
        <w:rPr>
          <w:b w:val="0"/>
          <w:bCs w:val="0"/>
          <w:rtl/>
        </w:rPr>
        <w:t xml:space="preserve"> בפועל את </w:t>
      </w:r>
      <w:r w:rsidR="00254936" w:rsidRPr="00925467">
        <w:rPr>
          <w:rFonts w:hint="eastAsia"/>
          <w:b w:val="0"/>
          <w:bCs w:val="0"/>
          <w:rtl/>
        </w:rPr>
        <w:t>תהליך</w:t>
      </w:r>
      <w:r w:rsidR="00254936" w:rsidRPr="00925467">
        <w:rPr>
          <w:b w:val="0"/>
          <w:bCs w:val="0"/>
          <w:rtl/>
        </w:rPr>
        <w:t xml:space="preserve"> </w:t>
      </w:r>
      <w:r w:rsidRPr="00925467">
        <w:rPr>
          <w:b w:val="0"/>
          <w:bCs w:val="0"/>
          <w:rtl/>
        </w:rPr>
        <w:t>בני</w:t>
      </w:r>
      <w:r w:rsidR="00254936" w:rsidRPr="00925467">
        <w:rPr>
          <w:rFonts w:hint="eastAsia"/>
          <w:b w:val="0"/>
          <w:bCs w:val="0"/>
          <w:rtl/>
        </w:rPr>
        <w:t>ת</w:t>
      </w:r>
      <w:r w:rsidRPr="00925467">
        <w:rPr>
          <w:b w:val="0"/>
          <w:bCs w:val="0"/>
          <w:rtl/>
        </w:rPr>
        <w:t xml:space="preserve"> </w:t>
      </w:r>
      <w:r w:rsidR="00853A5C" w:rsidRPr="00925467">
        <w:rPr>
          <w:rFonts w:hint="eastAsia"/>
          <w:b w:val="0"/>
          <w:bCs w:val="0"/>
          <w:rtl/>
        </w:rPr>
        <w:t>קובץ</w:t>
      </w:r>
      <w:r w:rsidRPr="00925467">
        <w:rPr>
          <w:b w:val="0"/>
          <w:bCs w:val="0"/>
          <w:rtl/>
        </w:rPr>
        <w:t xml:space="preserve"> דיווח</w:t>
      </w:r>
      <w:r w:rsidR="00497C84" w:rsidRPr="00925467">
        <w:rPr>
          <w:b w:val="0"/>
          <w:bCs w:val="0"/>
          <w:rtl/>
        </w:rPr>
        <w:t>,</w:t>
      </w:r>
      <w:r w:rsidRPr="00925467">
        <w:rPr>
          <w:b w:val="0"/>
          <w:bCs w:val="0"/>
          <w:rtl/>
        </w:rPr>
        <w:t xml:space="preserve"> הגדרת הבדיקות עבורו ויצואו לאקסל כ</w:t>
      </w:r>
      <w:r w:rsidR="00497C84" w:rsidRPr="00925467">
        <w:rPr>
          <w:rFonts w:hint="eastAsia"/>
          <w:b w:val="0"/>
          <w:bCs w:val="0"/>
          <w:rtl/>
        </w:rPr>
        <w:t>ט</w:t>
      </w:r>
      <w:r w:rsidRPr="00925467">
        <w:rPr>
          <w:b w:val="0"/>
          <w:bCs w:val="0"/>
          <w:rtl/>
        </w:rPr>
        <w:t xml:space="preserve">ופס דיווח </w:t>
      </w:r>
      <w:r w:rsidR="00254936" w:rsidRPr="00925467">
        <w:rPr>
          <w:rFonts w:hint="eastAsia"/>
          <w:b w:val="0"/>
          <w:bCs w:val="0"/>
          <w:rtl/>
        </w:rPr>
        <w:t>מלא</w:t>
      </w:r>
      <w:r w:rsidR="0062764F">
        <w:rPr>
          <w:rFonts w:hint="cs"/>
          <w:b w:val="0"/>
          <w:bCs w:val="0"/>
          <w:rtl/>
        </w:rPr>
        <w:t xml:space="preserve"> כשהוא מוכן לדיווח</w:t>
      </w:r>
      <w:r w:rsidR="00254936" w:rsidRPr="00925467">
        <w:rPr>
          <w:b w:val="0"/>
          <w:bCs w:val="0"/>
          <w:rtl/>
        </w:rPr>
        <w:t xml:space="preserve"> </w:t>
      </w:r>
      <w:r w:rsidRPr="00925467">
        <w:rPr>
          <w:b w:val="0"/>
          <w:bCs w:val="0"/>
          <w:rtl/>
        </w:rPr>
        <w:t>לגורם המדווח</w:t>
      </w:r>
      <w:r w:rsidR="00254936" w:rsidRPr="00925467">
        <w:rPr>
          <w:b w:val="0"/>
          <w:bCs w:val="0"/>
          <w:rtl/>
        </w:rPr>
        <w:t xml:space="preserve"> בפועל</w:t>
      </w:r>
      <w:r w:rsidRPr="00925467">
        <w:rPr>
          <w:b w:val="0"/>
          <w:bCs w:val="0"/>
          <w:rtl/>
        </w:rPr>
        <w:t>.</w:t>
      </w:r>
      <w:r w:rsidR="00997007" w:rsidRPr="00925467">
        <w:rPr>
          <w:b w:val="0"/>
          <w:bCs w:val="0"/>
          <w:rtl/>
        </w:rPr>
        <w:t xml:space="preserve"> זאת על בסיס אותה תשתית יישום המוצעת במענה.</w:t>
      </w:r>
    </w:p>
    <w:p w:rsidR="0006117E" w:rsidRPr="004C3D79" w:rsidRDefault="0006117E" w:rsidP="008613D7">
      <w:pPr>
        <w:pStyle w:val="40"/>
        <w:numPr>
          <w:ilvl w:val="2"/>
          <w:numId w:val="181"/>
        </w:numPr>
        <w:bidi/>
        <w:spacing w:before="0"/>
        <w:contextualSpacing/>
      </w:pPr>
      <w:r w:rsidRPr="00925467">
        <w:rPr>
          <w:rFonts w:hint="eastAsia"/>
          <w:b w:val="0"/>
          <w:bCs w:val="0"/>
          <w:rtl/>
        </w:rPr>
        <w:t>נוסף</w:t>
      </w:r>
      <w:r w:rsidRPr="00925467">
        <w:rPr>
          <w:b w:val="0"/>
          <w:bCs w:val="0"/>
          <w:rtl/>
        </w:rPr>
        <w:t xml:space="preserve"> על כך, יידרש המציע להדגים את תהליך הקליטה המלא שיכלול יישום של </w:t>
      </w:r>
      <w:r w:rsidRPr="00925467">
        <w:rPr>
          <w:rFonts w:hint="eastAsia"/>
          <w:b w:val="0"/>
          <w:bCs w:val="0"/>
          <w:rtl/>
        </w:rPr>
        <w:t>כל</w:t>
      </w:r>
      <w:r w:rsidRPr="00925467">
        <w:rPr>
          <w:b w:val="0"/>
          <w:bCs w:val="0"/>
          <w:rtl/>
        </w:rPr>
        <w:t xml:space="preserve"> </w:t>
      </w:r>
      <w:r w:rsidRPr="00925467">
        <w:rPr>
          <w:rFonts w:hint="eastAsia"/>
          <w:b w:val="0"/>
          <w:bCs w:val="0"/>
          <w:rtl/>
        </w:rPr>
        <w:t>הבקרות</w:t>
      </w:r>
      <w:r w:rsidRPr="00925467">
        <w:rPr>
          <w:b w:val="0"/>
          <w:bCs w:val="0"/>
          <w:rtl/>
        </w:rPr>
        <w:t xml:space="preserve"> </w:t>
      </w:r>
      <w:r w:rsidRPr="00925467">
        <w:rPr>
          <w:rFonts w:hint="eastAsia"/>
          <w:b w:val="0"/>
          <w:bCs w:val="0"/>
          <w:rtl/>
        </w:rPr>
        <w:t>שיידרשו</w:t>
      </w:r>
      <w:r w:rsidRPr="00925467">
        <w:rPr>
          <w:b w:val="0"/>
          <w:bCs w:val="0"/>
          <w:rtl/>
        </w:rPr>
        <w:t xml:space="preserve"> </w:t>
      </w:r>
      <w:r w:rsidRPr="00925467">
        <w:rPr>
          <w:rFonts w:hint="eastAsia"/>
          <w:b w:val="0"/>
          <w:bCs w:val="0"/>
          <w:rtl/>
        </w:rPr>
        <w:t>על</w:t>
      </w:r>
      <w:r w:rsidRPr="00925467">
        <w:rPr>
          <w:b w:val="0"/>
          <w:bCs w:val="0"/>
          <w:rtl/>
        </w:rPr>
        <w:t xml:space="preserve"> </w:t>
      </w:r>
      <w:r w:rsidRPr="00925467">
        <w:rPr>
          <w:rFonts w:hint="eastAsia"/>
          <w:b w:val="0"/>
          <w:bCs w:val="0"/>
          <w:rtl/>
        </w:rPr>
        <w:t>ידי</w:t>
      </w:r>
      <w:r w:rsidRPr="00925467">
        <w:rPr>
          <w:b w:val="0"/>
          <w:bCs w:val="0"/>
          <w:rtl/>
        </w:rPr>
        <w:t xml:space="preserve"> </w:t>
      </w:r>
      <w:r w:rsidRPr="00925467">
        <w:rPr>
          <w:rFonts w:hint="eastAsia"/>
          <w:b w:val="0"/>
          <w:bCs w:val="0"/>
          <w:rtl/>
        </w:rPr>
        <w:t>המזמין</w:t>
      </w:r>
      <w:r w:rsidRPr="00925467">
        <w:rPr>
          <w:b w:val="0"/>
          <w:bCs w:val="0"/>
          <w:rtl/>
        </w:rPr>
        <w:t xml:space="preserve"> </w:t>
      </w:r>
      <w:r w:rsidRPr="00925467">
        <w:rPr>
          <w:rFonts w:hint="eastAsia"/>
          <w:b w:val="0"/>
          <w:bCs w:val="0"/>
          <w:rtl/>
        </w:rPr>
        <w:t>במסגרת</w:t>
      </w:r>
      <w:r w:rsidRPr="00925467">
        <w:rPr>
          <w:b w:val="0"/>
          <w:bCs w:val="0"/>
          <w:rtl/>
        </w:rPr>
        <w:t xml:space="preserve"> </w:t>
      </w:r>
      <w:r w:rsidRPr="00925467">
        <w:rPr>
          <w:rFonts w:hint="eastAsia"/>
          <w:b w:val="0"/>
          <w:bCs w:val="0"/>
          <w:rtl/>
        </w:rPr>
        <w:t>ה</w:t>
      </w:r>
      <w:r w:rsidRPr="00925467">
        <w:rPr>
          <w:b w:val="0"/>
          <w:bCs w:val="0"/>
          <w:rtl/>
        </w:rPr>
        <w:t>-</w:t>
      </w:r>
      <w:r w:rsidRPr="00925467">
        <w:rPr>
          <w:b w:val="0"/>
          <w:bCs w:val="0"/>
        </w:rPr>
        <w:t>POC</w:t>
      </w:r>
      <w:r w:rsidRPr="00925467">
        <w:rPr>
          <w:b w:val="0"/>
          <w:bCs w:val="0"/>
          <w:rtl/>
        </w:rPr>
        <w:t>.</w:t>
      </w:r>
    </w:p>
    <w:p w:rsidR="00906788" w:rsidRPr="004C3D79" w:rsidRDefault="00906788" w:rsidP="008613D7">
      <w:pPr>
        <w:pStyle w:val="40"/>
        <w:numPr>
          <w:ilvl w:val="2"/>
          <w:numId w:val="181"/>
        </w:numPr>
        <w:bidi/>
        <w:spacing w:before="0"/>
        <w:contextualSpacing/>
        <w:rPr>
          <w:rtl/>
        </w:rPr>
      </w:pPr>
      <w:r w:rsidRPr="00925467">
        <w:rPr>
          <w:b w:val="0"/>
          <w:bCs w:val="0"/>
          <w:rtl/>
        </w:rPr>
        <w:t>הדגמה מלאה של דרך יצירת הדוח, דרך הגדרת הבדיקות ויכולת היצוא כקובץ אקסל לדיווח, תוצ</w:t>
      </w:r>
      <w:r w:rsidRPr="00925467">
        <w:rPr>
          <w:rFonts w:hint="eastAsia"/>
          <w:b w:val="0"/>
          <w:bCs w:val="0"/>
          <w:rtl/>
        </w:rPr>
        <w:t>ג</w:t>
      </w:r>
      <w:r w:rsidRPr="00925467">
        <w:rPr>
          <w:b w:val="0"/>
          <w:bCs w:val="0"/>
          <w:rtl/>
        </w:rPr>
        <w:t xml:space="preserve"> במסגרת ההצגה הפרונטאלית</w:t>
      </w:r>
      <w:r w:rsidR="00254936" w:rsidRPr="00925467">
        <w:rPr>
          <w:b w:val="0"/>
          <w:bCs w:val="0"/>
          <w:rtl/>
        </w:rPr>
        <w:t xml:space="preserve"> להלן ב</w:t>
      </w:r>
      <w:r w:rsidR="00997007" w:rsidRPr="00925467">
        <w:rPr>
          <w:rFonts w:hint="eastAsia"/>
          <w:b w:val="0"/>
          <w:bCs w:val="0"/>
          <w:rtl/>
        </w:rPr>
        <w:t>מסגרת</w:t>
      </w:r>
      <w:r w:rsidR="00997007" w:rsidRPr="00925467">
        <w:rPr>
          <w:b w:val="0"/>
          <w:bCs w:val="0"/>
          <w:rtl/>
        </w:rPr>
        <w:t xml:space="preserve"> </w:t>
      </w:r>
      <w:r w:rsidR="00997007" w:rsidRPr="00925467">
        <w:rPr>
          <w:rFonts w:hint="eastAsia"/>
          <w:b w:val="0"/>
          <w:bCs w:val="0"/>
          <w:rtl/>
        </w:rPr>
        <w:t>שלב</w:t>
      </w:r>
      <w:r w:rsidR="00997007" w:rsidRPr="00925467">
        <w:rPr>
          <w:b w:val="0"/>
          <w:bCs w:val="0"/>
          <w:rtl/>
        </w:rPr>
        <w:t xml:space="preserve"> </w:t>
      </w:r>
      <w:r w:rsidR="00997007" w:rsidRPr="00925467">
        <w:rPr>
          <w:rFonts w:hint="eastAsia"/>
          <w:b w:val="0"/>
          <w:bCs w:val="0"/>
          <w:rtl/>
        </w:rPr>
        <w:t>ג</w:t>
      </w:r>
      <w:r w:rsidR="00997007" w:rsidRPr="00925467">
        <w:rPr>
          <w:b w:val="0"/>
          <w:bCs w:val="0"/>
          <w:rtl/>
        </w:rPr>
        <w:t>'</w:t>
      </w:r>
      <w:r w:rsidRPr="00925467">
        <w:rPr>
          <w:b w:val="0"/>
          <w:bCs w:val="0"/>
          <w:rtl/>
        </w:rPr>
        <w:t>.</w:t>
      </w:r>
    </w:p>
    <w:p w:rsidR="00B57EEA" w:rsidRPr="004C3D79" w:rsidRDefault="00906788" w:rsidP="008613D7">
      <w:pPr>
        <w:pStyle w:val="40"/>
        <w:numPr>
          <w:ilvl w:val="2"/>
          <w:numId w:val="181"/>
        </w:numPr>
        <w:bidi/>
        <w:spacing w:before="0"/>
        <w:contextualSpacing/>
      </w:pPr>
      <w:r w:rsidRPr="00925467">
        <w:rPr>
          <w:rFonts w:hint="eastAsia"/>
          <w:b w:val="0"/>
          <w:bCs w:val="0"/>
          <w:rtl/>
        </w:rPr>
        <w:t>קובץ</w:t>
      </w:r>
      <w:r w:rsidRPr="00925467">
        <w:rPr>
          <w:b w:val="0"/>
          <w:bCs w:val="0"/>
          <w:rtl/>
        </w:rPr>
        <w:t xml:space="preserve"> </w:t>
      </w:r>
      <w:r w:rsidRPr="00925467">
        <w:rPr>
          <w:rFonts w:hint="eastAsia"/>
          <w:b w:val="0"/>
          <w:bCs w:val="0"/>
          <w:rtl/>
        </w:rPr>
        <w:t>הדיווח</w:t>
      </w:r>
      <w:r w:rsidRPr="00925467">
        <w:rPr>
          <w:b w:val="0"/>
          <w:bCs w:val="0"/>
          <w:rtl/>
        </w:rPr>
        <w:t xml:space="preserve">, </w:t>
      </w:r>
      <w:r w:rsidRPr="00925467">
        <w:rPr>
          <w:rFonts w:hint="eastAsia"/>
          <w:b w:val="0"/>
          <w:bCs w:val="0"/>
          <w:rtl/>
        </w:rPr>
        <w:t>לרבות</w:t>
      </w:r>
      <w:r w:rsidRPr="00925467">
        <w:rPr>
          <w:b w:val="0"/>
          <w:bCs w:val="0"/>
          <w:rtl/>
        </w:rPr>
        <w:t xml:space="preserve"> </w:t>
      </w:r>
      <w:r w:rsidRPr="00925467">
        <w:rPr>
          <w:rFonts w:hint="eastAsia"/>
          <w:b w:val="0"/>
          <w:bCs w:val="0"/>
          <w:rtl/>
        </w:rPr>
        <w:t>פירוט</w:t>
      </w:r>
      <w:r w:rsidRPr="00925467">
        <w:rPr>
          <w:b w:val="0"/>
          <w:bCs w:val="0"/>
          <w:rtl/>
        </w:rPr>
        <w:t xml:space="preserve"> </w:t>
      </w:r>
      <w:r w:rsidRPr="00925467">
        <w:rPr>
          <w:rFonts w:hint="eastAsia"/>
          <w:b w:val="0"/>
          <w:bCs w:val="0"/>
          <w:rtl/>
        </w:rPr>
        <w:t>תהליך</w:t>
      </w:r>
      <w:r w:rsidRPr="00925467">
        <w:rPr>
          <w:b w:val="0"/>
          <w:bCs w:val="0"/>
          <w:rtl/>
        </w:rPr>
        <w:t xml:space="preserve"> </w:t>
      </w:r>
      <w:r w:rsidRPr="00925467">
        <w:rPr>
          <w:rFonts w:hint="eastAsia"/>
          <w:b w:val="0"/>
          <w:bCs w:val="0"/>
          <w:rtl/>
        </w:rPr>
        <w:t>ה</w:t>
      </w:r>
      <w:r w:rsidRPr="00925467">
        <w:rPr>
          <w:b w:val="0"/>
          <w:bCs w:val="0"/>
          <w:rtl/>
        </w:rPr>
        <w:t>-</w:t>
      </w:r>
      <w:r w:rsidRPr="00925467">
        <w:rPr>
          <w:b w:val="0"/>
          <w:bCs w:val="0"/>
        </w:rPr>
        <w:t>POC</w:t>
      </w:r>
      <w:r w:rsidRPr="00925467">
        <w:rPr>
          <w:b w:val="0"/>
          <w:bCs w:val="0"/>
          <w:rtl/>
        </w:rPr>
        <w:t xml:space="preserve">, </w:t>
      </w:r>
      <w:r w:rsidRPr="00925467">
        <w:rPr>
          <w:rFonts w:hint="eastAsia"/>
          <w:b w:val="0"/>
          <w:bCs w:val="0"/>
          <w:rtl/>
        </w:rPr>
        <w:t>יפורסם</w:t>
      </w:r>
      <w:r w:rsidRPr="00925467">
        <w:rPr>
          <w:b w:val="0"/>
          <w:bCs w:val="0"/>
          <w:rtl/>
        </w:rPr>
        <w:t xml:space="preserve"> </w:t>
      </w:r>
      <w:r w:rsidRPr="00925467">
        <w:rPr>
          <w:rFonts w:hint="eastAsia"/>
          <w:b w:val="0"/>
          <w:bCs w:val="0"/>
          <w:rtl/>
        </w:rPr>
        <w:t>על</w:t>
      </w:r>
      <w:r w:rsidRPr="00925467">
        <w:rPr>
          <w:b w:val="0"/>
          <w:bCs w:val="0"/>
          <w:rtl/>
        </w:rPr>
        <w:t xml:space="preserve"> </w:t>
      </w:r>
      <w:r w:rsidRPr="00925467">
        <w:rPr>
          <w:rFonts w:hint="eastAsia"/>
          <w:b w:val="0"/>
          <w:bCs w:val="0"/>
          <w:rtl/>
        </w:rPr>
        <w:t>ידי</w:t>
      </w:r>
      <w:r w:rsidRPr="00925467">
        <w:rPr>
          <w:b w:val="0"/>
          <w:bCs w:val="0"/>
          <w:rtl/>
        </w:rPr>
        <w:t xml:space="preserve"> </w:t>
      </w:r>
      <w:r w:rsidRPr="00925467">
        <w:rPr>
          <w:rFonts w:hint="eastAsia"/>
          <w:b w:val="0"/>
          <w:bCs w:val="0"/>
          <w:rtl/>
        </w:rPr>
        <w:t>המזמין</w:t>
      </w:r>
      <w:r w:rsidRPr="00925467">
        <w:rPr>
          <w:b w:val="0"/>
          <w:bCs w:val="0"/>
          <w:rtl/>
        </w:rPr>
        <w:t xml:space="preserve"> 30 </w:t>
      </w:r>
      <w:r w:rsidRPr="00925467">
        <w:rPr>
          <w:rFonts w:hint="eastAsia"/>
          <w:b w:val="0"/>
          <w:bCs w:val="0"/>
          <w:rtl/>
        </w:rPr>
        <w:t>ימים</w:t>
      </w:r>
      <w:r w:rsidRPr="00925467">
        <w:rPr>
          <w:b w:val="0"/>
          <w:bCs w:val="0"/>
          <w:rtl/>
        </w:rPr>
        <w:t xml:space="preserve"> </w:t>
      </w:r>
      <w:r w:rsidRPr="00925467">
        <w:rPr>
          <w:rFonts w:hint="eastAsia"/>
          <w:b w:val="0"/>
          <w:bCs w:val="0"/>
          <w:rtl/>
        </w:rPr>
        <w:t>טרם</w:t>
      </w:r>
      <w:r w:rsidRPr="00925467">
        <w:rPr>
          <w:b w:val="0"/>
          <w:bCs w:val="0"/>
          <w:rtl/>
        </w:rPr>
        <w:t xml:space="preserve"> </w:t>
      </w:r>
      <w:r w:rsidRPr="00925467">
        <w:rPr>
          <w:rFonts w:hint="eastAsia"/>
          <w:b w:val="0"/>
          <w:bCs w:val="0"/>
          <w:rtl/>
        </w:rPr>
        <w:t>מועד</w:t>
      </w:r>
      <w:r w:rsidRPr="00925467">
        <w:rPr>
          <w:b w:val="0"/>
          <w:bCs w:val="0"/>
          <w:rtl/>
        </w:rPr>
        <w:t xml:space="preserve"> </w:t>
      </w:r>
      <w:r w:rsidRPr="00925467">
        <w:rPr>
          <w:rFonts w:hint="eastAsia"/>
          <w:b w:val="0"/>
          <w:bCs w:val="0"/>
          <w:rtl/>
        </w:rPr>
        <w:t>הצגת</w:t>
      </w:r>
      <w:r w:rsidRPr="00925467">
        <w:rPr>
          <w:b w:val="0"/>
          <w:bCs w:val="0"/>
          <w:rtl/>
        </w:rPr>
        <w:t xml:space="preserve"> </w:t>
      </w:r>
      <w:r w:rsidRPr="00925467">
        <w:rPr>
          <w:rFonts w:hint="eastAsia"/>
          <w:b w:val="0"/>
          <w:bCs w:val="0"/>
          <w:rtl/>
        </w:rPr>
        <w:t>המציע</w:t>
      </w:r>
      <w:r w:rsidR="00997007" w:rsidRPr="00925467">
        <w:rPr>
          <w:b w:val="0"/>
          <w:bCs w:val="0"/>
          <w:rtl/>
        </w:rPr>
        <w:t>.</w:t>
      </w:r>
      <w:r w:rsidR="00497C84" w:rsidRPr="00925467">
        <w:rPr>
          <w:b w:val="0"/>
          <w:bCs w:val="0"/>
          <w:rtl/>
        </w:rPr>
        <w:t xml:space="preserve"> </w:t>
      </w:r>
    </w:p>
    <w:p w:rsidR="00D82D08" w:rsidRPr="004C3D79" w:rsidRDefault="00D2685D" w:rsidP="008613D7">
      <w:pPr>
        <w:pStyle w:val="40"/>
        <w:numPr>
          <w:ilvl w:val="2"/>
          <w:numId w:val="181"/>
        </w:numPr>
        <w:bidi/>
        <w:spacing w:before="0"/>
        <w:contextualSpacing/>
      </w:pPr>
      <w:r w:rsidRPr="00925467">
        <w:rPr>
          <w:rFonts w:hint="eastAsia"/>
          <w:b w:val="0"/>
          <w:bCs w:val="0"/>
          <w:rtl/>
        </w:rPr>
        <w:t>ה</w:t>
      </w:r>
      <w:r w:rsidR="000B3021" w:rsidRPr="00925467">
        <w:rPr>
          <w:rFonts w:hint="eastAsia"/>
          <w:b w:val="0"/>
          <w:bCs w:val="0"/>
          <w:rtl/>
        </w:rPr>
        <w:t>י</w:t>
      </w:r>
      <w:r w:rsidRPr="00925467">
        <w:rPr>
          <w:rFonts w:hint="eastAsia"/>
          <w:b w:val="0"/>
          <w:bCs w:val="0"/>
          <w:rtl/>
        </w:rPr>
        <w:t>מנעות</w:t>
      </w:r>
      <w:r w:rsidRPr="00925467">
        <w:rPr>
          <w:b w:val="0"/>
          <w:bCs w:val="0"/>
          <w:rtl/>
        </w:rPr>
        <w:t xml:space="preserve"> </w:t>
      </w:r>
      <w:r w:rsidRPr="00925467">
        <w:rPr>
          <w:rFonts w:hint="eastAsia"/>
          <w:b w:val="0"/>
          <w:bCs w:val="0"/>
          <w:rtl/>
        </w:rPr>
        <w:t>מב</w:t>
      </w:r>
      <w:r w:rsidR="000B3021" w:rsidRPr="00925467">
        <w:rPr>
          <w:rFonts w:hint="eastAsia"/>
          <w:b w:val="0"/>
          <w:bCs w:val="0"/>
          <w:rtl/>
        </w:rPr>
        <w:t>י</w:t>
      </w:r>
      <w:r w:rsidRPr="00925467">
        <w:rPr>
          <w:rFonts w:hint="eastAsia"/>
          <w:b w:val="0"/>
          <w:bCs w:val="0"/>
          <w:rtl/>
        </w:rPr>
        <w:t>צוע</w:t>
      </w:r>
      <w:r w:rsidRPr="00925467">
        <w:rPr>
          <w:b w:val="0"/>
          <w:bCs w:val="0"/>
          <w:rtl/>
        </w:rPr>
        <w:t xml:space="preserve"> ה </w:t>
      </w:r>
      <w:r w:rsidRPr="00925467">
        <w:rPr>
          <w:b w:val="0"/>
          <w:bCs w:val="0"/>
        </w:rPr>
        <w:t>POC</w:t>
      </w:r>
      <w:r w:rsidRPr="00925467">
        <w:rPr>
          <w:b w:val="0"/>
          <w:bCs w:val="0"/>
          <w:rtl/>
        </w:rPr>
        <w:t xml:space="preserve"> אינה פוסלת מ</w:t>
      </w:r>
      <w:r w:rsidR="00206B1B" w:rsidRPr="00925467">
        <w:rPr>
          <w:rFonts w:hint="eastAsia"/>
          <w:b w:val="0"/>
          <w:bCs w:val="0"/>
          <w:rtl/>
        </w:rPr>
        <w:t>ציע</w:t>
      </w:r>
      <w:r w:rsidRPr="00925467">
        <w:rPr>
          <w:b w:val="0"/>
          <w:bCs w:val="0"/>
          <w:rtl/>
        </w:rPr>
        <w:t xml:space="preserve">, אלא גורמת לאיבוד מלא ניקוד האיכות הרלוונטי(20%) כאמור בטבלת אמות המידה להלן. </w:t>
      </w:r>
      <w:r w:rsidR="00947E39" w:rsidRPr="00925467">
        <w:rPr>
          <w:rFonts w:hint="eastAsia"/>
          <w:b w:val="0"/>
          <w:bCs w:val="0"/>
          <w:rtl/>
        </w:rPr>
        <w:t>ביצוע</w:t>
      </w:r>
      <w:r w:rsidR="00947E39" w:rsidRPr="00925467">
        <w:rPr>
          <w:b w:val="0"/>
          <w:bCs w:val="0"/>
          <w:rtl/>
        </w:rPr>
        <w:t xml:space="preserve"> </w:t>
      </w:r>
      <w:r w:rsidR="00947E39" w:rsidRPr="00925467">
        <w:rPr>
          <w:rFonts w:hint="eastAsia"/>
          <w:b w:val="0"/>
          <w:bCs w:val="0"/>
          <w:rtl/>
        </w:rPr>
        <w:t>חלקי</w:t>
      </w:r>
      <w:r w:rsidR="00947E39" w:rsidRPr="00925467">
        <w:rPr>
          <w:b w:val="0"/>
          <w:bCs w:val="0"/>
          <w:rtl/>
        </w:rPr>
        <w:t xml:space="preserve"> </w:t>
      </w:r>
      <w:r w:rsidR="00947E39" w:rsidRPr="00925467">
        <w:rPr>
          <w:rFonts w:hint="eastAsia"/>
          <w:b w:val="0"/>
          <w:bCs w:val="0"/>
          <w:rtl/>
        </w:rPr>
        <w:t>ינוקד</w:t>
      </w:r>
      <w:r w:rsidR="00947E39" w:rsidRPr="00925467">
        <w:rPr>
          <w:b w:val="0"/>
          <w:bCs w:val="0"/>
          <w:rtl/>
        </w:rPr>
        <w:t xml:space="preserve"> </w:t>
      </w:r>
      <w:r w:rsidR="00947E39" w:rsidRPr="00925467">
        <w:rPr>
          <w:rFonts w:hint="eastAsia"/>
          <w:b w:val="0"/>
          <w:bCs w:val="0"/>
          <w:rtl/>
        </w:rPr>
        <w:t>לפי</w:t>
      </w:r>
      <w:r w:rsidR="00947E39" w:rsidRPr="00925467">
        <w:rPr>
          <w:b w:val="0"/>
          <w:bCs w:val="0"/>
          <w:rtl/>
        </w:rPr>
        <w:t xml:space="preserve"> </w:t>
      </w:r>
      <w:r w:rsidR="00947E39" w:rsidRPr="00925467">
        <w:rPr>
          <w:rFonts w:hint="eastAsia"/>
          <w:b w:val="0"/>
          <w:bCs w:val="0"/>
          <w:rtl/>
        </w:rPr>
        <w:t>הערכת</w:t>
      </w:r>
      <w:r w:rsidR="00947E39" w:rsidRPr="00925467">
        <w:rPr>
          <w:b w:val="0"/>
          <w:bCs w:val="0"/>
          <w:rtl/>
        </w:rPr>
        <w:t xml:space="preserve"> </w:t>
      </w:r>
      <w:r w:rsidR="00947E39" w:rsidRPr="00925467">
        <w:rPr>
          <w:rFonts w:hint="eastAsia"/>
          <w:b w:val="0"/>
          <w:bCs w:val="0"/>
          <w:rtl/>
        </w:rPr>
        <w:t>הבודקים</w:t>
      </w:r>
      <w:r w:rsidR="00947E39" w:rsidRPr="00925467">
        <w:rPr>
          <w:b w:val="0"/>
          <w:bCs w:val="0"/>
          <w:rtl/>
        </w:rPr>
        <w:t xml:space="preserve"> </w:t>
      </w:r>
      <w:r w:rsidR="00947E39" w:rsidRPr="00925467">
        <w:rPr>
          <w:rFonts w:hint="eastAsia"/>
          <w:b w:val="0"/>
          <w:bCs w:val="0"/>
          <w:rtl/>
        </w:rPr>
        <w:t>בהתאם</w:t>
      </w:r>
      <w:r w:rsidR="00947E39" w:rsidRPr="00925467">
        <w:rPr>
          <w:b w:val="0"/>
          <w:bCs w:val="0"/>
          <w:rtl/>
        </w:rPr>
        <w:t>.</w:t>
      </w:r>
    </w:p>
    <w:p w:rsidR="00915709"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שלב ג' - הערכת איכות ההצעות</w:t>
      </w:r>
      <w:r w:rsidR="00566F94" w:rsidRPr="00925467">
        <w:rPr>
          <w:b w:val="0"/>
          <w:bCs w:val="0"/>
          <w:caps w:val="0"/>
          <w:spacing w:val="0"/>
          <w:sz w:val="20"/>
          <w:rtl/>
        </w:rPr>
        <w:t>,</w:t>
      </w:r>
      <w:r w:rsidR="008D3F31" w:rsidRPr="00925467">
        <w:rPr>
          <w:b w:val="0"/>
          <w:bCs w:val="0"/>
          <w:caps w:val="0"/>
          <w:spacing w:val="0"/>
          <w:sz w:val="20"/>
          <w:rtl/>
        </w:rPr>
        <w:t xml:space="preserve"> </w:t>
      </w:r>
      <w:r w:rsidR="00566F94" w:rsidRPr="00925467">
        <w:rPr>
          <w:b w:val="0"/>
          <w:bCs w:val="0"/>
          <w:caps w:val="0"/>
          <w:spacing w:val="0"/>
          <w:sz w:val="20"/>
          <w:rtl/>
        </w:rPr>
        <w:t>אשר עמדו בתנאי הסף</w:t>
      </w:r>
      <w:r w:rsidR="00915709" w:rsidRPr="00925467">
        <w:rPr>
          <w:b w:val="0"/>
          <w:bCs w:val="0"/>
          <w:caps w:val="0"/>
          <w:spacing w:val="0"/>
          <w:sz w:val="20"/>
          <w:rtl/>
        </w:rPr>
        <w:t xml:space="preserve">. </w:t>
      </w:r>
    </w:p>
    <w:p w:rsidR="00C61B80" w:rsidRPr="004C3D79" w:rsidRDefault="00915709" w:rsidP="00C01553">
      <w:pPr>
        <w:pStyle w:val="21"/>
        <w:spacing w:before="0"/>
        <w:contextualSpacing/>
        <w:rPr>
          <w:rtl/>
        </w:rPr>
      </w:pPr>
      <w:r w:rsidRPr="00925467">
        <w:rPr>
          <w:rFonts w:hint="eastAsia"/>
          <w:b w:val="0"/>
          <w:bCs w:val="0"/>
          <w:caps w:val="0"/>
          <w:spacing w:val="0"/>
          <w:sz w:val="20"/>
          <w:rtl/>
        </w:rPr>
        <w:t>בדיקת</w:t>
      </w:r>
      <w:r w:rsidRPr="00925467">
        <w:rPr>
          <w:b w:val="0"/>
          <w:bCs w:val="0"/>
          <w:caps w:val="0"/>
          <w:spacing w:val="0"/>
          <w:sz w:val="20"/>
          <w:rtl/>
        </w:rPr>
        <w:t xml:space="preserve"> </w:t>
      </w:r>
      <w:r w:rsidRPr="00925467">
        <w:rPr>
          <w:rFonts w:hint="eastAsia"/>
          <w:b w:val="0"/>
          <w:bCs w:val="0"/>
          <w:caps w:val="0"/>
          <w:spacing w:val="0"/>
          <w:sz w:val="20"/>
          <w:rtl/>
        </w:rPr>
        <w:t>המענים</w:t>
      </w:r>
      <w:r w:rsidRPr="00925467">
        <w:rPr>
          <w:b w:val="0"/>
          <w:bCs w:val="0"/>
          <w:caps w:val="0"/>
          <w:spacing w:val="0"/>
          <w:sz w:val="20"/>
          <w:rtl/>
        </w:rPr>
        <w:t xml:space="preserve"> </w:t>
      </w:r>
      <w:r w:rsidRPr="00925467">
        <w:rPr>
          <w:rFonts w:hint="eastAsia"/>
          <w:b w:val="0"/>
          <w:bCs w:val="0"/>
          <w:caps w:val="0"/>
          <w:spacing w:val="0"/>
          <w:sz w:val="20"/>
          <w:rtl/>
        </w:rPr>
        <w:t>הכתובים</w:t>
      </w:r>
      <w:r w:rsidRPr="00925467">
        <w:rPr>
          <w:b w:val="0"/>
          <w:bCs w:val="0"/>
          <w:caps w:val="0"/>
          <w:spacing w:val="0"/>
          <w:sz w:val="20"/>
          <w:rtl/>
        </w:rPr>
        <w:t xml:space="preserve"> </w:t>
      </w:r>
      <w:r w:rsidRPr="00925467">
        <w:rPr>
          <w:rFonts w:hint="eastAsia"/>
          <w:b w:val="0"/>
          <w:bCs w:val="0"/>
          <w:caps w:val="0"/>
          <w:spacing w:val="0"/>
          <w:sz w:val="20"/>
          <w:rtl/>
        </w:rPr>
        <w:t>למכרז</w:t>
      </w:r>
      <w:r w:rsidRPr="00925467">
        <w:rPr>
          <w:b w:val="0"/>
          <w:bCs w:val="0"/>
          <w:caps w:val="0"/>
          <w:spacing w:val="0"/>
          <w:sz w:val="20"/>
          <w:rtl/>
        </w:rPr>
        <w:t xml:space="preserve"> </w:t>
      </w:r>
      <w:r w:rsidRPr="00925467">
        <w:rPr>
          <w:rFonts w:hint="eastAsia"/>
          <w:b w:val="0"/>
          <w:bCs w:val="0"/>
          <w:caps w:val="0"/>
          <w:spacing w:val="0"/>
          <w:sz w:val="20"/>
          <w:rtl/>
        </w:rPr>
        <w:t>באמצעות</w:t>
      </w:r>
      <w:r w:rsidRPr="00925467">
        <w:rPr>
          <w:b w:val="0"/>
          <w:bCs w:val="0"/>
          <w:caps w:val="0"/>
          <w:spacing w:val="0"/>
          <w:sz w:val="20"/>
          <w:rtl/>
        </w:rPr>
        <w:t xml:space="preserve"> </w:t>
      </w:r>
      <w:r w:rsidRPr="00925467">
        <w:rPr>
          <w:rFonts w:hint="eastAsia"/>
          <w:b w:val="0"/>
          <w:bCs w:val="0"/>
          <w:caps w:val="0"/>
          <w:spacing w:val="0"/>
          <w:sz w:val="20"/>
          <w:rtl/>
        </w:rPr>
        <w:t>צוות</w:t>
      </w:r>
      <w:r w:rsidRPr="00925467">
        <w:rPr>
          <w:b w:val="0"/>
          <w:bCs w:val="0"/>
          <w:caps w:val="0"/>
          <w:spacing w:val="0"/>
          <w:sz w:val="20"/>
          <w:rtl/>
        </w:rPr>
        <w:t xml:space="preserve"> </w:t>
      </w:r>
      <w:r w:rsidRPr="00925467">
        <w:rPr>
          <w:rFonts w:hint="eastAsia"/>
          <w:b w:val="0"/>
          <w:bCs w:val="0"/>
          <w:caps w:val="0"/>
          <w:spacing w:val="0"/>
          <w:sz w:val="20"/>
          <w:rtl/>
        </w:rPr>
        <w:t>משנה</w:t>
      </w:r>
      <w:r w:rsidRPr="00925467">
        <w:rPr>
          <w:b w:val="0"/>
          <w:bCs w:val="0"/>
          <w:caps w:val="0"/>
          <w:spacing w:val="0"/>
          <w:sz w:val="20"/>
          <w:rtl/>
        </w:rPr>
        <w:t xml:space="preserve"> </w:t>
      </w:r>
      <w:r w:rsidRPr="00925467">
        <w:rPr>
          <w:rFonts w:hint="eastAsia"/>
          <w:b w:val="0"/>
          <w:bCs w:val="0"/>
          <w:caps w:val="0"/>
          <w:spacing w:val="0"/>
          <w:sz w:val="20"/>
          <w:rtl/>
        </w:rPr>
        <w:t>שימונה</w:t>
      </w:r>
      <w:r w:rsidRPr="00925467">
        <w:rPr>
          <w:b w:val="0"/>
          <w:bCs w:val="0"/>
          <w:caps w:val="0"/>
          <w:spacing w:val="0"/>
          <w:sz w:val="20"/>
          <w:rtl/>
        </w:rPr>
        <w:t xml:space="preserve"> </w:t>
      </w:r>
      <w:r w:rsidRPr="00925467">
        <w:rPr>
          <w:rFonts w:hint="eastAsia"/>
          <w:b w:val="0"/>
          <w:bCs w:val="0"/>
          <w:caps w:val="0"/>
          <w:spacing w:val="0"/>
          <w:sz w:val="20"/>
          <w:rtl/>
        </w:rPr>
        <w:t>על</w:t>
      </w:r>
      <w:r w:rsidRPr="00925467">
        <w:rPr>
          <w:b w:val="0"/>
          <w:bCs w:val="0"/>
          <w:caps w:val="0"/>
          <w:spacing w:val="0"/>
          <w:sz w:val="20"/>
          <w:rtl/>
        </w:rPr>
        <w:t xml:space="preserve"> </w:t>
      </w:r>
      <w:r w:rsidRPr="00925467">
        <w:rPr>
          <w:rFonts w:hint="eastAsia"/>
          <w:b w:val="0"/>
          <w:bCs w:val="0"/>
          <w:caps w:val="0"/>
          <w:spacing w:val="0"/>
          <w:sz w:val="20"/>
          <w:rtl/>
        </w:rPr>
        <w:t>ידי</w:t>
      </w:r>
      <w:r w:rsidRPr="00925467">
        <w:rPr>
          <w:b w:val="0"/>
          <w:bCs w:val="0"/>
          <w:caps w:val="0"/>
          <w:spacing w:val="0"/>
          <w:sz w:val="20"/>
          <w:rtl/>
        </w:rPr>
        <w:t xml:space="preserve"> </w:t>
      </w:r>
      <w:r w:rsidRPr="00925467">
        <w:rPr>
          <w:rFonts w:hint="eastAsia"/>
          <w:b w:val="0"/>
          <w:bCs w:val="0"/>
          <w:caps w:val="0"/>
          <w:spacing w:val="0"/>
          <w:sz w:val="20"/>
          <w:rtl/>
        </w:rPr>
        <w:t>וועדת</w:t>
      </w:r>
      <w:r w:rsidRPr="00925467">
        <w:rPr>
          <w:b w:val="0"/>
          <w:bCs w:val="0"/>
          <w:caps w:val="0"/>
          <w:spacing w:val="0"/>
          <w:sz w:val="20"/>
          <w:rtl/>
        </w:rPr>
        <w:t xml:space="preserve"> </w:t>
      </w:r>
      <w:r w:rsidRPr="00925467">
        <w:rPr>
          <w:rFonts w:hint="eastAsia"/>
          <w:b w:val="0"/>
          <w:bCs w:val="0"/>
          <w:caps w:val="0"/>
          <w:spacing w:val="0"/>
          <w:sz w:val="20"/>
          <w:rtl/>
        </w:rPr>
        <w:t>המכרזים</w:t>
      </w:r>
      <w:r w:rsidRPr="00925467">
        <w:rPr>
          <w:b w:val="0"/>
          <w:bCs w:val="0"/>
          <w:caps w:val="0"/>
          <w:spacing w:val="0"/>
          <w:sz w:val="20"/>
          <w:rtl/>
        </w:rPr>
        <w:t xml:space="preserve">. </w:t>
      </w:r>
      <w:r w:rsidRPr="00925467">
        <w:rPr>
          <w:rFonts w:hint="eastAsia"/>
          <w:b w:val="0"/>
          <w:bCs w:val="0"/>
          <w:caps w:val="0"/>
          <w:spacing w:val="0"/>
          <w:sz w:val="20"/>
          <w:rtl/>
        </w:rPr>
        <w:t>זאת</w:t>
      </w:r>
      <w:r w:rsidRPr="00925467">
        <w:rPr>
          <w:b w:val="0"/>
          <w:bCs w:val="0"/>
          <w:caps w:val="0"/>
          <w:spacing w:val="0"/>
          <w:sz w:val="20"/>
          <w:rtl/>
        </w:rPr>
        <w:t xml:space="preserve">, </w:t>
      </w:r>
      <w:r w:rsidRPr="00925467">
        <w:rPr>
          <w:rFonts w:hint="eastAsia"/>
          <w:b w:val="0"/>
          <w:bCs w:val="0"/>
          <w:caps w:val="0"/>
          <w:spacing w:val="0"/>
          <w:sz w:val="20"/>
          <w:rtl/>
        </w:rPr>
        <w:t>על</w:t>
      </w:r>
      <w:r w:rsidRPr="00925467">
        <w:rPr>
          <w:b w:val="0"/>
          <w:bCs w:val="0"/>
          <w:caps w:val="0"/>
          <w:spacing w:val="0"/>
          <w:sz w:val="20"/>
          <w:rtl/>
        </w:rPr>
        <w:t xml:space="preserve"> </w:t>
      </w:r>
      <w:r w:rsidRPr="00925467">
        <w:rPr>
          <w:rFonts w:hint="eastAsia"/>
          <w:b w:val="0"/>
          <w:bCs w:val="0"/>
          <w:caps w:val="0"/>
          <w:spacing w:val="0"/>
          <w:sz w:val="20"/>
          <w:rtl/>
        </w:rPr>
        <w:t>פי</w:t>
      </w:r>
      <w:r w:rsidRPr="00925467">
        <w:rPr>
          <w:b w:val="0"/>
          <w:bCs w:val="0"/>
          <w:caps w:val="0"/>
          <w:spacing w:val="0"/>
          <w:sz w:val="20"/>
          <w:rtl/>
        </w:rPr>
        <w:t xml:space="preserve"> </w:t>
      </w:r>
      <w:r w:rsidRPr="00925467">
        <w:rPr>
          <w:rFonts w:hint="eastAsia"/>
          <w:b w:val="0"/>
          <w:bCs w:val="0"/>
          <w:caps w:val="0"/>
          <w:spacing w:val="0"/>
          <w:sz w:val="20"/>
          <w:rtl/>
        </w:rPr>
        <w:t>הכתוב</w:t>
      </w:r>
      <w:r w:rsidRPr="00925467">
        <w:rPr>
          <w:b w:val="0"/>
          <w:bCs w:val="0"/>
          <w:caps w:val="0"/>
          <w:spacing w:val="0"/>
          <w:sz w:val="20"/>
          <w:rtl/>
        </w:rPr>
        <w:t xml:space="preserve"> </w:t>
      </w:r>
      <w:r w:rsidRPr="00925467">
        <w:rPr>
          <w:rFonts w:hint="eastAsia"/>
          <w:b w:val="0"/>
          <w:bCs w:val="0"/>
          <w:caps w:val="0"/>
          <w:spacing w:val="0"/>
          <w:sz w:val="20"/>
          <w:rtl/>
        </w:rPr>
        <w:t>ב</w:t>
      </w:r>
      <w:r w:rsidRPr="00925467">
        <w:rPr>
          <w:b w:val="0"/>
          <w:bCs w:val="0"/>
          <w:caps w:val="0"/>
          <w:spacing w:val="0"/>
          <w:sz w:val="20"/>
          <w:rtl/>
        </w:rPr>
        <w:t xml:space="preserve">טבלת </w:t>
      </w:r>
      <w:r w:rsidR="00C75E52" w:rsidRPr="00925467">
        <w:rPr>
          <w:rFonts w:hint="eastAsia"/>
          <w:b w:val="0"/>
          <w:bCs w:val="0"/>
          <w:caps w:val="0"/>
          <w:spacing w:val="0"/>
          <w:sz w:val="20"/>
          <w:rtl/>
        </w:rPr>
        <w:t>אמות</w:t>
      </w:r>
      <w:r w:rsidR="00C75E52" w:rsidRPr="00925467">
        <w:rPr>
          <w:b w:val="0"/>
          <w:bCs w:val="0"/>
          <w:caps w:val="0"/>
          <w:spacing w:val="0"/>
          <w:sz w:val="20"/>
          <w:rtl/>
        </w:rPr>
        <w:t xml:space="preserve"> המידה בסעיף 11.</w:t>
      </w:r>
      <w:r w:rsidR="00C01553">
        <w:rPr>
          <w:rFonts w:hint="cs"/>
          <w:b w:val="0"/>
          <w:bCs w:val="0"/>
          <w:caps w:val="0"/>
          <w:spacing w:val="0"/>
          <w:sz w:val="20"/>
          <w:rtl/>
        </w:rPr>
        <w:t>8</w:t>
      </w:r>
      <w:r w:rsidR="00C01553" w:rsidRPr="00925467">
        <w:rPr>
          <w:b w:val="0"/>
          <w:bCs w:val="0"/>
          <w:caps w:val="0"/>
          <w:spacing w:val="0"/>
          <w:sz w:val="20"/>
          <w:rtl/>
        </w:rPr>
        <w:t xml:space="preserve"> </w:t>
      </w:r>
      <w:r w:rsidR="008D3F31" w:rsidRPr="00925467">
        <w:rPr>
          <w:rFonts w:hint="eastAsia"/>
          <w:b w:val="0"/>
          <w:bCs w:val="0"/>
          <w:caps w:val="0"/>
          <w:spacing w:val="0"/>
          <w:sz w:val="20"/>
          <w:rtl/>
        </w:rPr>
        <w:t>להלן</w:t>
      </w:r>
      <w:r w:rsidR="00566F94" w:rsidRPr="00925467">
        <w:rPr>
          <w:b w:val="0"/>
          <w:bCs w:val="0"/>
          <w:caps w:val="0"/>
          <w:spacing w:val="0"/>
          <w:sz w:val="20"/>
          <w:rtl/>
        </w:rPr>
        <w:t>.</w:t>
      </w:r>
    </w:p>
    <w:p w:rsidR="00D82D08" w:rsidRPr="00A133B7" w:rsidRDefault="00D82D08" w:rsidP="002F64CD">
      <w:pPr>
        <w:spacing w:line="360" w:lineRule="auto"/>
        <w:contextualSpacing/>
        <w:jc w:val="both"/>
      </w:pPr>
      <w:r w:rsidRPr="00A133B7">
        <w:rPr>
          <w:b/>
          <w:bCs/>
          <w:rtl/>
        </w:rPr>
        <w:t>הבהרה</w:t>
      </w:r>
      <w:r w:rsidRPr="00A133B7">
        <w:rPr>
          <w:rtl/>
        </w:rPr>
        <w:t xml:space="preserve"> - </w:t>
      </w:r>
      <w:r w:rsidR="00853A5C" w:rsidRPr="00A133B7">
        <w:rPr>
          <w:rFonts w:hint="cs"/>
          <w:rtl/>
        </w:rPr>
        <w:t>ל</w:t>
      </w:r>
      <w:r w:rsidRPr="00A133B7">
        <w:rPr>
          <w:rtl/>
        </w:rPr>
        <w:t xml:space="preserve">תבחין האיכות "מצגת פרונטלית של ההצעה", </w:t>
      </w:r>
      <w:r w:rsidR="00853A5C" w:rsidRPr="00A133B7">
        <w:rPr>
          <w:rFonts w:hint="cs"/>
          <w:rtl/>
        </w:rPr>
        <w:t>לא י</w:t>
      </w:r>
      <w:r w:rsidR="000D20C3" w:rsidRPr="00A133B7">
        <w:rPr>
          <w:rFonts w:hint="cs"/>
          <w:rtl/>
        </w:rPr>
        <w:t xml:space="preserve">תקבל </w:t>
      </w:r>
      <w:r w:rsidR="00D205E9" w:rsidRPr="00A133B7">
        <w:rPr>
          <w:rFonts w:hint="cs"/>
          <w:rtl/>
        </w:rPr>
        <w:t>ניקוד נפרד</w:t>
      </w:r>
      <w:r w:rsidRPr="00A133B7">
        <w:rPr>
          <w:rtl/>
        </w:rPr>
        <w:t>, ו</w:t>
      </w:r>
      <w:r w:rsidR="008D3F31" w:rsidRPr="00A133B7">
        <w:rPr>
          <w:rFonts w:hint="cs"/>
          <w:rtl/>
        </w:rPr>
        <w:t xml:space="preserve">המצגת </w:t>
      </w:r>
      <w:r w:rsidRPr="00A133B7">
        <w:rPr>
          <w:rtl/>
        </w:rPr>
        <w:t>תעמוד בדרישות הבאות:</w:t>
      </w:r>
    </w:p>
    <w:p w:rsidR="00D82D08" w:rsidRPr="004C3D79" w:rsidRDefault="00D82D08" w:rsidP="008613D7">
      <w:pPr>
        <w:pStyle w:val="40"/>
        <w:numPr>
          <w:ilvl w:val="2"/>
          <w:numId w:val="181"/>
        </w:numPr>
        <w:bidi/>
        <w:spacing w:before="0"/>
        <w:ind w:left="569" w:hanging="567"/>
      </w:pPr>
      <w:r w:rsidRPr="00925467">
        <w:rPr>
          <w:b w:val="0"/>
          <w:bCs w:val="0"/>
          <w:rtl/>
        </w:rPr>
        <w:t xml:space="preserve">נוכחות </w:t>
      </w:r>
      <w:r w:rsidR="003C2A3B" w:rsidRPr="00925467">
        <w:rPr>
          <w:rFonts w:hint="eastAsia"/>
          <w:b w:val="0"/>
          <w:bCs w:val="0"/>
          <w:rtl/>
        </w:rPr>
        <w:t>של</w:t>
      </w:r>
      <w:r w:rsidR="003C2A3B" w:rsidRPr="00925467">
        <w:rPr>
          <w:b w:val="0"/>
          <w:bCs w:val="0"/>
          <w:rtl/>
        </w:rPr>
        <w:t xml:space="preserve"> </w:t>
      </w:r>
      <w:r w:rsidRPr="00925467">
        <w:rPr>
          <w:b w:val="0"/>
          <w:bCs w:val="0"/>
          <w:rtl/>
        </w:rPr>
        <w:t xml:space="preserve">חבר הנהלת המציע וכל חברי הצוות המוביל במצגת היא חובה (היעדרות של חבר הנהלת המציע ו/או של מי מחברי הצוות המוביל תהיה רק באישור מראש ובכתב לאחר פניית המציע והנמקה). </w:t>
      </w:r>
      <w:r w:rsidR="003C2A3B" w:rsidRPr="00925467">
        <w:rPr>
          <w:rFonts w:hint="eastAsia"/>
          <w:b w:val="0"/>
          <w:bCs w:val="0"/>
          <w:rtl/>
        </w:rPr>
        <w:t>לכל</w:t>
      </w:r>
      <w:r w:rsidR="003C2A3B" w:rsidRPr="00925467">
        <w:rPr>
          <w:b w:val="0"/>
          <w:bCs w:val="0"/>
          <w:rtl/>
        </w:rPr>
        <w:t xml:space="preserve"> מציע יוקצו 90 דקות להצגה. סדר ההצגה ייקבע באופן רנדומלי. במסגרת הזמן המוקצה, המציע יידרש </w:t>
      </w:r>
      <w:r w:rsidR="003C2A3B" w:rsidRPr="00925467">
        <w:rPr>
          <w:rFonts w:hint="eastAsia"/>
          <w:b w:val="0"/>
          <w:bCs w:val="0"/>
          <w:rtl/>
        </w:rPr>
        <w:t>המציע</w:t>
      </w:r>
      <w:r w:rsidR="003C2A3B" w:rsidRPr="00925467">
        <w:rPr>
          <w:b w:val="0"/>
          <w:bCs w:val="0"/>
          <w:rtl/>
        </w:rPr>
        <w:t xml:space="preserve"> לספק מענה </w:t>
      </w:r>
      <w:r w:rsidRPr="00925467">
        <w:rPr>
          <w:b w:val="0"/>
          <w:bCs w:val="0"/>
          <w:rtl/>
        </w:rPr>
        <w:t xml:space="preserve">לסעיפים הבאים </w:t>
      </w:r>
      <w:r w:rsidR="004210C3" w:rsidRPr="00925467">
        <w:rPr>
          <w:rFonts w:hint="eastAsia"/>
          <w:b w:val="0"/>
          <w:bCs w:val="0"/>
          <w:rtl/>
        </w:rPr>
        <w:t>בפרק</w:t>
      </w:r>
      <w:r w:rsidR="004210C3" w:rsidRPr="00925467">
        <w:rPr>
          <w:b w:val="0"/>
          <w:bCs w:val="0"/>
          <w:rtl/>
        </w:rPr>
        <w:t xml:space="preserve"> </w:t>
      </w:r>
      <w:r w:rsidR="004210C3" w:rsidRPr="00925467">
        <w:rPr>
          <w:rFonts w:hint="eastAsia"/>
          <w:b w:val="0"/>
          <w:bCs w:val="0"/>
          <w:rtl/>
        </w:rPr>
        <w:t>ב</w:t>
      </w:r>
      <w:r w:rsidR="004210C3" w:rsidRPr="00925467">
        <w:rPr>
          <w:b w:val="0"/>
          <w:bCs w:val="0"/>
          <w:rtl/>
        </w:rPr>
        <w:t>'</w:t>
      </w:r>
      <w:r w:rsidR="00B57EEA" w:rsidRPr="00925467">
        <w:rPr>
          <w:b w:val="0"/>
          <w:bCs w:val="0"/>
          <w:rtl/>
        </w:rPr>
        <w:t xml:space="preserve"> </w:t>
      </w:r>
      <w:r w:rsidRPr="00925467">
        <w:rPr>
          <w:b w:val="0"/>
          <w:bCs w:val="0"/>
          <w:rtl/>
        </w:rPr>
        <w:t>למסמכי המכרז - המפרט :</w:t>
      </w:r>
    </w:p>
    <w:p w:rsidR="00D82D08" w:rsidRPr="00F3682F" w:rsidRDefault="00D82D08" w:rsidP="00925467">
      <w:pPr>
        <w:pStyle w:val="40"/>
        <w:bidi/>
        <w:spacing w:before="0"/>
        <w:ind w:firstLine="271"/>
        <w:contextualSpacing/>
        <w:rPr>
          <w:b w:val="0"/>
          <w:bCs w:val="0"/>
        </w:rPr>
      </w:pPr>
      <w:r w:rsidRPr="00F3682F">
        <w:rPr>
          <w:b w:val="0"/>
          <w:bCs w:val="0"/>
          <w:rtl/>
        </w:rPr>
        <w:t xml:space="preserve">המענה לסעיפים 4.1.3 - 4.1.5 </w:t>
      </w:r>
      <w:r w:rsidR="00B57EEA" w:rsidRPr="00F3682F">
        <w:rPr>
          <w:rFonts w:hint="cs"/>
          <w:b w:val="0"/>
          <w:bCs w:val="0"/>
          <w:rtl/>
        </w:rPr>
        <w:t>במפרט</w:t>
      </w:r>
      <w:r w:rsidR="00947E39" w:rsidRPr="00F3682F">
        <w:rPr>
          <w:rFonts w:hint="cs"/>
          <w:b w:val="0"/>
          <w:bCs w:val="0"/>
          <w:rtl/>
        </w:rPr>
        <w:t xml:space="preserve"> </w:t>
      </w:r>
      <w:r w:rsidRPr="00F3682F">
        <w:rPr>
          <w:b w:val="0"/>
          <w:bCs w:val="0"/>
          <w:rtl/>
        </w:rPr>
        <w:t>יוצג על ידי חבר הנהלת המציע.</w:t>
      </w:r>
    </w:p>
    <w:p w:rsidR="00D82D08" w:rsidRPr="00F3682F" w:rsidRDefault="00D82D08" w:rsidP="00925467">
      <w:pPr>
        <w:pStyle w:val="40"/>
        <w:bidi/>
        <w:spacing w:before="0"/>
        <w:ind w:firstLine="271"/>
        <w:contextualSpacing/>
        <w:rPr>
          <w:b w:val="0"/>
          <w:bCs w:val="0"/>
        </w:rPr>
      </w:pPr>
      <w:r w:rsidRPr="00F3682F">
        <w:rPr>
          <w:b w:val="0"/>
          <w:bCs w:val="0"/>
          <w:rtl/>
        </w:rPr>
        <w:t>המענה לסעיפים 4.2</w:t>
      </w:r>
      <w:r w:rsidR="005A4000" w:rsidRPr="00F3682F">
        <w:rPr>
          <w:b w:val="0"/>
          <w:bCs w:val="0"/>
          <w:rtl/>
        </w:rPr>
        <w:t xml:space="preserve"> </w:t>
      </w:r>
      <w:r w:rsidRPr="00F3682F">
        <w:rPr>
          <w:b w:val="0"/>
          <w:bCs w:val="0"/>
          <w:rtl/>
        </w:rPr>
        <w:t xml:space="preserve">ו- 4.6 </w:t>
      </w:r>
      <w:r w:rsidR="00947E39" w:rsidRPr="00F3682F">
        <w:rPr>
          <w:rFonts w:hint="cs"/>
          <w:b w:val="0"/>
          <w:bCs w:val="0"/>
          <w:rtl/>
        </w:rPr>
        <w:t xml:space="preserve">במפרט </w:t>
      </w:r>
      <w:r w:rsidRPr="00F3682F">
        <w:rPr>
          <w:b w:val="0"/>
          <w:bCs w:val="0"/>
          <w:rtl/>
        </w:rPr>
        <w:t>יוצג על ידי המועמד לתפקיד מנהל הפרויקט מטעם המציע, כאשר ניתן לחלוק את ההצגה בנושאים רלוונטיים עם המועמד לתפקיד מנהל הפיתוח.</w:t>
      </w:r>
    </w:p>
    <w:p w:rsidR="00D82D08" w:rsidRPr="00F3682F" w:rsidRDefault="00D82D08" w:rsidP="00925467">
      <w:pPr>
        <w:pStyle w:val="40"/>
        <w:bidi/>
        <w:spacing w:before="0"/>
        <w:ind w:firstLine="271"/>
        <w:contextualSpacing/>
        <w:rPr>
          <w:b w:val="0"/>
          <w:bCs w:val="0"/>
        </w:rPr>
      </w:pPr>
      <w:r w:rsidRPr="00F3682F">
        <w:rPr>
          <w:b w:val="0"/>
          <w:bCs w:val="0"/>
          <w:rtl/>
        </w:rPr>
        <w:t xml:space="preserve">המענה לכל סעיפי פרק 3 </w:t>
      </w:r>
      <w:r w:rsidR="00947E39" w:rsidRPr="00F3682F">
        <w:rPr>
          <w:rFonts w:hint="cs"/>
          <w:b w:val="0"/>
          <w:bCs w:val="0"/>
          <w:rtl/>
        </w:rPr>
        <w:t xml:space="preserve">במפרט </w:t>
      </w:r>
      <w:r w:rsidRPr="00F3682F">
        <w:rPr>
          <w:b w:val="0"/>
          <w:bCs w:val="0"/>
          <w:rtl/>
        </w:rPr>
        <w:t>יוצג על ידי המועמד לתפקיד ארכיטקט המערכת</w:t>
      </w:r>
      <w:r w:rsidR="005E30E3" w:rsidRPr="00F3682F">
        <w:rPr>
          <w:rFonts w:hint="cs"/>
          <w:b w:val="0"/>
          <w:bCs w:val="0"/>
          <w:rtl/>
        </w:rPr>
        <w:t>.</w:t>
      </w:r>
      <w:r w:rsidRPr="00F3682F">
        <w:rPr>
          <w:b w:val="0"/>
          <w:bCs w:val="0"/>
          <w:rtl/>
        </w:rPr>
        <w:t xml:space="preserve"> </w:t>
      </w:r>
    </w:p>
    <w:p w:rsidR="00D82D08" w:rsidRPr="004C3D79" w:rsidRDefault="00D82D08" w:rsidP="008613D7">
      <w:pPr>
        <w:pStyle w:val="40"/>
        <w:numPr>
          <w:ilvl w:val="2"/>
          <w:numId w:val="181"/>
        </w:numPr>
        <w:bidi/>
        <w:spacing w:before="0"/>
        <w:ind w:left="569" w:hanging="567"/>
        <w:rPr>
          <w:rtl/>
        </w:rPr>
      </w:pPr>
      <w:r w:rsidRPr="00925467">
        <w:rPr>
          <w:b w:val="0"/>
          <w:bCs w:val="0"/>
          <w:rtl/>
        </w:rPr>
        <w:t xml:space="preserve">מובהר, כי הצעה אשר תקבל </w:t>
      </w:r>
      <w:r w:rsidR="00080E87" w:rsidRPr="00925467">
        <w:rPr>
          <w:rFonts w:hint="eastAsia"/>
          <w:b w:val="0"/>
          <w:bCs w:val="0"/>
          <w:rtl/>
        </w:rPr>
        <w:t>בפועל</w:t>
      </w:r>
      <w:r w:rsidRPr="00925467">
        <w:rPr>
          <w:b w:val="0"/>
          <w:bCs w:val="0"/>
          <w:rtl/>
        </w:rPr>
        <w:t xml:space="preserve"> </w:t>
      </w:r>
      <w:r w:rsidR="0079725A" w:rsidRPr="00925467">
        <w:rPr>
          <w:rFonts w:hint="eastAsia"/>
          <w:b w:val="0"/>
          <w:bCs w:val="0"/>
          <w:rtl/>
        </w:rPr>
        <w:t>ניקוד</w:t>
      </w:r>
      <w:r w:rsidR="0079725A" w:rsidRPr="00925467">
        <w:rPr>
          <w:b w:val="0"/>
          <w:bCs w:val="0"/>
          <w:rtl/>
        </w:rPr>
        <w:t xml:space="preserve"> </w:t>
      </w:r>
      <w:r w:rsidRPr="00925467">
        <w:rPr>
          <w:b w:val="0"/>
          <w:bCs w:val="0"/>
          <w:rtl/>
        </w:rPr>
        <w:t>הנמוך מ</w:t>
      </w:r>
      <w:r w:rsidR="00BF3565">
        <w:rPr>
          <w:rFonts w:hint="cs"/>
          <w:b w:val="0"/>
          <w:bCs w:val="0"/>
          <w:rtl/>
        </w:rPr>
        <w:t>ניקוד הסף, (</w:t>
      </w:r>
      <w:r w:rsidR="00841274">
        <w:rPr>
          <w:rFonts w:hint="cs"/>
          <w:b w:val="0"/>
          <w:bCs w:val="0"/>
          <w:rtl/>
        </w:rPr>
        <w:t>49</w:t>
      </w:r>
      <w:r w:rsidR="00841274" w:rsidRPr="00925467">
        <w:rPr>
          <w:b w:val="0"/>
          <w:bCs w:val="0"/>
          <w:rtl/>
        </w:rPr>
        <w:t xml:space="preserve"> </w:t>
      </w:r>
      <w:r w:rsidR="00BF3565">
        <w:rPr>
          <w:rFonts w:hint="cs"/>
          <w:b w:val="0"/>
          <w:bCs w:val="0"/>
          <w:rtl/>
        </w:rPr>
        <w:t xml:space="preserve">נקודות </w:t>
      </w:r>
      <w:r w:rsidR="00A94712" w:rsidRPr="00925467">
        <w:rPr>
          <w:b w:val="0"/>
          <w:bCs w:val="0"/>
          <w:rtl/>
        </w:rPr>
        <w:t xml:space="preserve">מתוך </w:t>
      </w:r>
      <w:r w:rsidR="00841274">
        <w:rPr>
          <w:rFonts w:hint="cs"/>
          <w:b w:val="0"/>
          <w:bCs w:val="0"/>
          <w:rtl/>
        </w:rPr>
        <w:t>7</w:t>
      </w:r>
      <w:r w:rsidR="00841274" w:rsidRPr="00925467">
        <w:rPr>
          <w:b w:val="0"/>
          <w:bCs w:val="0"/>
          <w:rtl/>
        </w:rPr>
        <w:t>0</w:t>
      </w:r>
      <w:r w:rsidR="00BF3565">
        <w:rPr>
          <w:rFonts w:hint="cs"/>
          <w:b w:val="0"/>
          <w:bCs w:val="0"/>
          <w:rtl/>
        </w:rPr>
        <w:t xml:space="preserve"> נקודות</w:t>
      </w:r>
      <w:r w:rsidR="00A94712" w:rsidRPr="00925467">
        <w:rPr>
          <w:b w:val="0"/>
          <w:bCs w:val="0"/>
          <w:rtl/>
        </w:rPr>
        <w:t xml:space="preserve">) בשלב האיכות </w:t>
      </w:r>
      <w:r w:rsidRPr="00925467">
        <w:rPr>
          <w:b w:val="0"/>
          <w:bCs w:val="0"/>
          <w:rtl/>
        </w:rPr>
        <w:t xml:space="preserve">תיפסל. </w:t>
      </w:r>
      <w:r w:rsidR="003C2A3B" w:rsidRPr="00925467">
        <w:rPr>
          <w:b w:val="0"/>
          <w:bCs w:val="0"/>
          <w:rtl/>
        </w:rPr>
        <w:t xml:space="preserve">במקרה שלפחות 2 מציעים לא קיבלו </w:t>
      </w:r>
      <w:r w:rsidR="001833DB">
        <w:rPr>
          <w:rFonts w:hint="cs"/>
          <w:b w:val="0"/>
          <w:bCs w:val="0"/>
          <w:rtl/>
        </w:rPr>
        <w:t>ניקוד</w:t>
      </w:r>
      <w:r w:rsidR="001833DB" w:rsidRPr="00925467">
        <w:rPr>
          <w:b w:val="0"/>
          <w:bCs w:val="0"/>
          <w:rtl/>
        </w:rPr>
        <w:t xml:space="preserve"> </w:t>
      </w:r>
      <w:r w:rsidR="0079725A">
        <w:rPr>
          <w:rFonts w:hint="cs"/>
          <w:b w:val="0"/>
          <w:bCs w:val="0"/>
          <w:rtl/>
        </w:rPr>
        <w:t>השווה לניקוד הסף או גבוה ממנו</w:t>
      </w:r>
      <w:r w:rsidR="003C2A3B" w:rsidRPr="00925467">
        <w:rPr>
          <w:b w:val="0"/>
          <w:bCs w:val="0"/>
          <w:rtl/>
        </w:rPr>
        <w:t xml:space="preserve">, לוועדת המכרזים שמורה הזכות, לפי שיקול דעתה הבלעדי, </w:t>
      </w:r>
      <w:r w:rsidR="0079725A">
        <w:rPr>
          <w:rFonts w:hint="cs"/>
          <w:b w:val="0"/>
          <w:bCs w:val="0"/>
          <w:rtl/>
        </w:rPr>
        <w:t>לקבוע ניקוד סף נמוך יותר שלא יפחת מ-42 נקודות מתוך 70 נקודות</w:t>
      </w:r>
      <w:r w:rsidR="003C2A3B" w:rsidRPr="00925467">
        <w:rPr>
          <w:b w:val="0"/>
          <w:bCs w:val="0"/>
          <w:rtl/>
        </w:rPr>
        <w:t>.</w:t>
      </w:r>
    </w:p>
    <w:p w:rsidR="00566F94" w:rsidRPr="00925467" w:rsidRDefault="00D82D08" w:rsidP="00925467">
      <w:pPr>
        <w:pStyle w:val="21"/>
        <w:spacing w:before="0"/>
        <w:contextualSpacing/>
        <w:rPr>
          <w:b w:val="0"/>
          <w:bCs w:val="0"/>
          <w:caps w:val="0"/>
          <w:spacing w:val="0"/>
          <w:sz w:val="20"/>
          <w:rtl/>
        </w:rPr>
      </w:pPr>
      <w:r w:rsidRPr="00925467">
        <w:rPr>
          <w:b w:val="0"/>
          <w:bCs w:val="0"/>
          <w:caps w:val="0"/>
          <w:spacing w:val="0"/>
          <w:sz w:val="20"/>
          <w:rtl/>
        </w:rPr>
        <w:t xml:space="preserve">שלב </w:t>
      </w:r>
      <w:r w:rsidR="000D20C3" w:rsidRPr="00925467">
        <w:rPr>
          <w:rFonts w:hint="eastAsia"/>
          <w:b w:val="0"/>
          <w:bCs w:val="0"/>
          <w:caps w:val="0"/>
          <w:spacing w:val="0"/>
          <w:sz w:val="20"/>
          <w:rtl/>
        </w:rPr>
        <w:t>ד</w:t>
      </w:r>
      <w:r w:rsidR="000D20C3" w:rsidRPr="00925467">
        <w:rPr>
          <w:b w:val="0"/>
          <w:bCs w:val="0"/>
          <w:caps w:val="0"/>
          <w:spacing w:val="0"/>
          <w:sz w:val="20"/>
          <w:rtl/>
        </w:rPr>
        <w:t xml:space="preserve">' </w:t>
      </w:r>
      <w:r w:rsidR="00B75D9E">
        <w:rPr>
          <w:rFonts w:hint="cs"/>
          <w:b w:val="0"/>
          <w:bCs w:val="0"/>
          <w:caps w:val="0"/>
          <w:spacing w:val="0"/>
          <w:sz w:val="20"/>
          <w:rtl/>
        </w:rPr>
        <w:t xml:space="preserve">-  </w:t>
      </w:r>
    </w:p>
    <w:p w:rsidR="00566F94" w:rsidRPr="004C3D79" w:rsidRDefault="00D82D08" w:rsidP="008613D7">
      <w:pPr>
        <w:pStyle w:val="40"/>
        <w:numPr>
          <w:ilvl w:val="2"/>
          <w:numId w:val="181"/>
        </w:numPr>
        <w:bidi/>
        <w:spacing w:before="0"/>
        <w:ind w:left="569" w:hanging="567"/>
      </w:pPr>
      <w:r w:rsidRPr="00925467">
        <w:rPr>
          <w:b w:val="0"/>
          <w:bCs w:val="0"/>
          <w:rtl/>
        </w:rPr>
        <w:t xml:space="preserve"> פתיחת מעטפות הצעות המחיר</w:t>
      </w:r>
      <w:r w:rsidR="00566F94" w:rsidRPr="00925467">
        <w:rPr>
          <w:b w:val="0"/>
          <w:bCs w:val="0"/>
          <w:rtl/>
        </w:rPr>
        <w:t>.</w:t>
      </w:r>
    </w:p>
    <w:p w:rsidR="00D82D08" w:rsidRPr="004C3D79" w:rsidRDefault="00566F94" w:rsidP="008613D7">
      <w:pPr>
        <w:pStyle w:val="40"/>
        <w:numPr>
          <w:ilvl w:val="2"/>
          <w:numId w:val="181"/>
        </w:numPr>
        <w:bidi/>
        <w:spacing w:before="0"/>
        <w:ind w:left="569" w:hanging="567"/>
      </w:pPr>
      <w:r w:rsidRPr="00925467">
        <w:rPr>
          <w:rFonts w:hint="eastAsia"/>
          <w:b w:val="0"/>
          <w:bCs w:val="0"/>
          <w:rtl/>
        </w:rPr>
        <w:t>מתן</w:t>
      </w:r>
      <w:r w:rsidRPr="00925467">
        <w:rPr>
          <w:b w:val="0"/>
          <w:bCs w:val="0"/>
          <w:rtl/>
        </w:rPr>
        <w:t xml:space="preserve"> </w:t>
      </w:r>
      <w:r w:rsidR="001833DB">
        <w:rPr>
          <w:rFonts w:hint="cs"/>
          <w:b w:val="0"/>
          <w:bCs w:val="0"/>
          <w:rtl/>
        </w:rPr>
        <w:t>ניקוד</w:t>
      </w:r>
      <w:r w:rsidR="001833DB" w:rsidRPr="00925467">
        <w:rPr>
          <w:b w:val="0"/>
          <w:bCs w:val="0"/>
          <w:rtl/>
        </w:rPr>
        <w:t xml:space="preserve"> </w:t>
      </w:r>
      <w:r w:rsidRPr="00925467">
        <w:rPr>
          <w:rFonts w:hint="eastAsia"/>
          <w:b w:val="0"/>
          <w:bCs w:val="0"/>
          <w:rtl/>
        </w:rPr>
        <w:t>לרכיב</w:t>
      </w:r>
      <w:r w:rsidRPr="00925467">
        <w:rPr>
          <w:b w:val="0"/>
          <w:bCs w:val="0"/>
          <w:rtl/>
        </w:rPr>
        <w:t xml:space="preserve"> </w:t>
      </w:r>
      <w:r w:rsidRPr="00925467">
        <w:rPr>
          <w:rFonts w:hint="eastAsia"/>
          <w:b w:val="0"/>
          <w:bCs w:val="0"/>
          <w:rtl/>
        </w:rPr>
        <w:t>העלות</w:t>
      </w:r>
      <w:r w:rsidR="00D82D08" w:rsidRPr="00925467">
        <w:rPr>
          <w:b w:val="0"/>
          <w:bCs w:val="0"/>
          <w:rtl/>
        </w:rPr>
        <w:t xml:space="preserve"> </w:t>
      </w:r>
      <w:r w:rsidR="00197F13" w:rsidRPr="00925467">
        <w:rPr>
          <w:rFonts w:hint="eastAsia"/>
          <w:b w:val="0"/>
          <w:bCs w:val="0"/>
          <w:rtl/>
        </w:rPr>
        <w:t>כמוגדר</w:t>
      </w:r>
      <w:r w:rsidR="00197F13" w:rsidRPr="00925467">
        <w:rPr>
          <w:b w:val="0"/>
          <w:bCs w:val="0"/>
          <w:rtl/>
        </w:rPr>
        <w:t xml:space="preserve"> </w:t>
      </w:r>
      <w:r w:rsidR="00197F13" w:rsidRPr="00925467">
        <w:rPr>
          <w:rFonts w:hint="eastAsia"/>
          <w:b w:val="0"/>
          <w:bCs w:val="0"/>
          <w:rtl/>
        </w:rPr>
        <w:t>בסעיף</w:t>
      </w:r>
      <w:r w:rsidR="00197F13" w:rsidRPr="00925467">
        <w:rPr>
          <w:b w:val="0"/>
          <w:bCs w:val="0"/>
          <w:rtl/>
        </w:rPr>
        <w:t xml:space="preserve"> 11.8 </w:t>
      </w:r>
      <w:r w:rsidR="00197F13" w:rsidRPr="00925467">
        <w:rPr>
          <w:rFonts w:hint="eastAsia"/>
          <w:b w:val="0"/>
          <w:bCs w:val="0"/>
          <w:rtl/>
        </w:rPr>
        <w:t>להלן</w:t>
      </w:r>
      <w:r w:rsidR="00A94712" w:rsidRPr="00925467">
        <w:rPr>
          <w:b w:val="0"/>
          <w:bCs w:val="0"/>
          <w:rtl/>
        </w:rPr>
        <w:t>.</w:t>
      </w:r>
      <w:r w:rsidR="005A4000" w:rsidRPr="00925467">
        <w:rPr>
          <w:b w:val="0"/>
          <w:bCs w:val="0"/>
          <w:rtl/>
        </w:rPr>
        <w:t xml:space="preserve"> </w:t>
      </w:r>
    </w:p>
    <w:p w:rsidR="005E224D" w:rsidRPr="005E224D" w:rsidRDefault="00D82D08" w:rsidP="005E224D">
      <w:pPr>
        <w:pStyle w:val="21"/>
        <w:spacing w:before="0"/>
        <w:contextualSpacing/>
        <w:rPr>
          <w:b w:val="0"/>
          <w:bCs w:val="0"/>
          <w:caps w:val="0"/>
          <w:spacing w:val="0"/>
          <w:sz w:val="20"/>
        </w:rPr>
      </w:pPr>
      <w:r w:rsidRPr="00925467">
        <w:rPr>
          <w:b w:val="0"/>
          <w:bCs w:val="0"/>
          <w:caps w:val="0"/>
          <w:spacing w:val="0"/>
          <w:sz w:val="20"/>
          <w:rtl/>
        </w:rPr>
        <w:t xml:space="preserve">שלב </w:t>
      </w:r>
      <w:r w:rsidR="000D20C3" w:rsidRPr="00925467">
        <w:rPr>
          <w:rFonts w:hint="eastAsia"/>
          <w:b w:val="0"/>
          <w:bCs w:val="0"/>
          <w:caps w:val="0"/>
          <w:spacing w:val="0"/>
          <w:sz w:val="20"/>
          <w:rtl/>
        </w:rPr>
        <w:t>ה</w:t>
      </w:r>
      <w:r w:rsidR="000D20C3" w:rsidRPr="00925467">
        <w:rPr>
          <w:b w:val="0"/>
          <w:bCs w:val="0"/>
          <w:caps w:val="0"/>
          <w:spacing w:val="0"/>
          <w:sz w:val="20"/>
          <w:rtl/>
        </w:rPr>
        <w:t>'</w:t>
      </w:r>
      <w:r w:rsidR="00B75D9E">
        <w:rPr>
          <w:rFonts w:hint="cs"/>
          <w:b w:val="0"/>
          <w:bCs w:val="0"/>
          <w:caps w:val="0"/>
          <w:spacing w:val="0"/>
          <w:sz w:val="20"/>
          <w:rtl/>
        </w:rPr>
        <w:t xml:space="preserve"> </w:t>
      </w:r>
      <w:r w:rsidRPr="00925467">
        <w:rPr>
          <w:b w:val="0"/>
          <w:bCs w:val="0"/>
          <w:caps w:val="0"/>
          <w:spacing w:val="0"/>
          <w:sz w:val="20"/>
          <w:rtl/>
        </w:rPr>
        <w:t>-</w:t>
      </w:r>
      <w:r w:rsidR="005A4000" w:rsidRPr="00925467">
        <w:rPr>
          <w:b w:val="0"/>
          <w:bCs w:val="0"/>
          <w:caps w:val="0"/>
          <w:spacing w:val="0"/>
          <w:sz w:val="20"/>
          <w:rtl/>
        </w:rPr>
        <w:t xml:space="preserve"> </w:t>
      </w:r>
      <w:r w:rsidRPr="00925467">
        <w:rPr>
          <w:b w:val="0"/>
          <w:bCs w:val="0"/>
          <w:caps w:val="0"/>
          <w:spacing w:val="0"/>
          <w:sz w:val="20"/>
          <w:rtl/>
        </w:rPr>
        <w:t>בחירת ההצעה הזוכה. ההצעה הזוכה תהיה ההצעה אשר תקבל את ה</w:t>
      </w:r>
      <w:r w:rsidR="001833DB">
        <w:rPr>
          <w:rFonts w:hint="cs"/>
          <w:b w:val="0"/>
          <w:bCs w:val="0"/>
          <w:caps w:val="0"/>
          <w:spacing w:val="0"/>
          <w:sz w:val="20"/>
          <w:rtl/>
        </w:rPr>
        <w:t>ניקוד</w:t>
      </w:r>
      <w:r w:rsidRPr="00925467">
        <w:rPr>
          <w:b w:val="0"/>
          <w:bCs w:val="0"/>
          <w:caps w:val="0"/>
          <w:spacing w:val="0"/>
          <w:sz w:val="20"/>
          <w:rtl/>
        </w:rPr>
        <w:t xml:space="preserve"> המשוקלל הגבוה ביותר</w:t>
      </w:r>
      <w:r w:rsidR="005C2904" w:rsidRPr="00925467">
        <w:rPr>
          <w:b w:val="0"/>
          <w:bCs w:val="0"/>
          <w:caps w:val="0"/>
          <w:spacing w:val="0"/>
          <w:sz w:val="20"/>
          <w:rtl/>
        </w:rPr>
        <w:t>:</w:t>
      </w:r>
      <w:r w:rsidR="00A94712" w:rsidRPr="00925467">
        <w:rPr>
          <w:b w:val="0"/>
          <w:bCs w:val="0"/>
          <w:caps w:val="0"/>
          <w:spacing w:val="0"/>
          <w:sz w:val="20"/>
          <w:rtl/>
        </w:rPr>
        <w:t xml:space="preserve"> </w:t>
      </w:r>
      <w:r w:rsidR="001833DB">
        <w:rPr>
          <w:rFonts w:hint="cs"/>
          <w:b w:val="0"/>
          <w:bCs w:val="0"/>
          <w:caps w:val="0"/>
          <w:spacing w:val="0"/>
          <w:sz w:val="20"/>
          <w:rtl/>
        </w:rPr>
        <w:t>ניקוד</w:t>
      </w:r>
      <w:r w:rsidR="001833DB" w:rsidRPr="00925467">
        <w:rPr>
          <w:b w:val="0"/>
          <w:bCs w:val="0"/>
          <w:caps w:val="0"/>
          <w:spacing w:val="0"/>
          <w:sz w:val="20"/>
          <w:rtl/>
        </w:rPr>
        <w:t xml:space="preserve"> </w:t>
      </w:r>
      <w:r w:rsidR="005C2904" w:rsidRPr="00925467">
        <w:rPr>
          <w:b w:val="0"/>
          <w:bCs w:val="0"/>
          <w:caps w:val="0"/>
          <w:spacing w:val="0"/>
          <w:sz w:val="20"/>
          <w:rtl/>
        </w:rPr>
        <w:t>כולל = 30%*</w:t>
      </w:r>
      <w:r w:rsidR="001833DB">
        <w:rPr>
          <w:rFonts w:hint="cs"/>
          <w:b w:val="0"/>
          <w:bCs w:val="0"/>
          <w:caps w:val="0"/>
          <w:spacing w:val="0"/>
          <w:sz w:val="20"/>
          <w:rtl/>
        </w:rPr>
        <w:t>ניקוד</w:t>
      </w:r>
      <w:r w:rsidR="001833DB" w:rsidRPr="00925467">
        <w:rPr>
          <w:b w:val="0"/>
          <w:bCs w:val="0"/>
          <w:caps w:val="0"/>
          <w:spacing w:val="0"/>
          <w:sz w:val="20"/>
          <w:rtl/>
        </w:rPr>
        <w:t xml:space="preserve"> </w:t>
      </w:r>
      <w:r w:rsidR="005C2904" w:rsidRPr="00925467">
        <w:rPr>
          <w:b w:val="0"/>
          <w:bCs w:val="0"/>
          <w:caps w:val="0"/>
          <w:spacing w:val="0"/>
          <w:sz w:val="20"/>
          <w:rtl/>
        </w:rPr>
        <w:t>עלות + 70%*</w:t>
      </w:r>
      <w:r w:rsidR="001833DB">
        <w:rPr>
          <w:rFonts w:hint="cs"/>
          <w:b w:val="0"/>
          <w:bCs w:val="0"/>
          <w:caps w:val="0"/>
          <w:spacing w:val="0"/>
          <w:sz w:val="20"/>
          <w:rtl/>
        </w:rPr>
        <w:t>ניקוד</w:t>
      </w:r>
      <w:r w:rsidR="001833DB" w:rsidRPr="00925467">
        <w:rPr>
          <w:b w:val="0"/>
          <w:bCs w:val="0"/>
          <w:caps w:val="0"/>
          <w:spacing w:val="0"/>
          <w:sz w:val="20"/>
          <w:rtl/>
        </w:rPr>
        <w:t xml:space="preserve"> </w:t>
      </w:r>
      <w:r w:rsidR="005C2904" w:rsidRPr="00925467">
        <w:rPr>
          <w:rFonts w:hint="eastAsia"/>
          <w:b w:val="0"/>
          <w:bCs w:val="0"/>
          <w:caps w:val="0"/>
          <w:spacing w:val="0"/>
          <w:sz w:val="20"/>
          <w:rtl/>
        </w:rPr>
        <w:t>איכות</w:t>
      </w:r>
      <w:r w:rsidR="005E04B4" w:rsidRPr="00925467">
        <w:rPr>
          <w:b w:val="0"/>
          <w:bCs w:val="0"/>
          <w:caps w:val="0"/>
          <w:spacing w:val="0"/>
          <w:sz w:val="20"/>
          <w:rtl/>
        </w:rPr>
        <w:t>.</w:t>
      </w:r>
    </w:p>
    <w:p w:rsidR="005E224D" w:rsidRDefault="005E224D" w:rsidP="005E224D">
      <w:pPr>
        <w:pStyle w:val="21"/>
        <w:spacing w:before="0"/>
        <w:contextualSpacing/>
        <w:rPr>
          <w:b w:val="0"/>
          <w:bCs w:val="0"/>
          <w:caps w:val="0"/>
          <w:spacing w:val="0"/>
          <w:sz w:val="20"/>
          <w:rtl/>
        </w:rPr>
      </w:pPr>
      <w:r w:rsidRPr="005E224D">
        <w:rPr>
          <w:rtl/>
        </w:rPr>
        <w:t>אמות המידה וניקוד האיכות</w:t>
      </w:r>
    </w:p>
    <w:p w:rsidR="005E224D" w:rsidRDefault="005E224D" w:rsidP="005E224D">
      <w:pPr>
        <w:rPr>
          <w:rtl/>
        </w:rPr>
      </w:pPr>
    </w:p>
    <w:p w:rsidR="005E224D" w:rsidRPr="005E224D" w:rsidRDefault="005E224D" w:rsidP="005E224D">
      <w:pPr>
        <w:rPr>
          <w:rtl/>
        </w:rPr>
      </w:pPr>
    </w:p>
    <w:tbl>
      <w:tblPr>
        <w:tblpPr w:leftFromText="180" w:rightFromText="180" w:vertAnchor="text" w:tblpXSpec="center" w:tblpY="1"/>
        <w:tblOverlap w:val="never"/>
        <w:bidiVisual/>
        <w:tblW w:w="9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7001"/>
        <w:gridCol w:w="1147"/>
      </w:tblGrid>
      <w:tr w:rsidR="00D27332" w:rsidRPr="003A05EB" w:rsidTr="00D27332">
        <w:trPr>
          <w:tblHeader/>
        </w:trPr>
        <w:tc>
          <w:tcPr>
            <w:tcW w:w="1250" w:type="dxa"/>
            <w:tcBorders>
              <w:top w:val="single" w:sz="4" w:space="0" w:color="auto"/>
              <w:left w:val="single" w:sz="4" w:space="0" w:color="auto"/>
              <w:bottom w:val="single" w:sz="4" w:space="0" w:color="auto"/>
              <w:right w:val="single" w:sz="4" w:space="0" w:color="auto"/>
            </w:tcBorders>
            <w:shd w:val="clear" w:color="auto" w:fill="D9D9D9"/>
            <w:vAlign w:val="center"/>
          </w:tcPr>
          <w:p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D9D9D9"/>
          </w:tcPr>
          <w:p w:rsidR="00D27332" w:rsidRPr="003A05EB" w:rsidRDefault="00D27332" w:rsidP="002F64CD">
            <w:pPr>
              <w:spacing w:line="360" w:lineRule="auto"/>
              <w:contextualSpacing/>
              <w:jc w:val="both"/>
              <w:rPr>
                <w:rtl/>
              </w:rPr>
            </w:pPr>
            <w:r w:rsidRPr="003A05EB">
              <w:rPr>
                <w:rtl/>
              </w:rPr>
              <w:t>אמת מידה</w:t>
            </w:r>
          </w:p>
        </w:tc>
        <w:tc>
          <w:tcPr>
            <w:tcW w:w="1147" w:type="dxa"/>
            <w:tcBorders>
              <w:top w:val="single" w:sz="4" w:space="0" w:color="auto"/>
              <w:left w:val="single" w:sz="4" w:space="0" w:color="auto"/>
              <w:bottom w:val="single" w:sz="4" w:space="0" w:color="auto"/>
              <w:right w:val="single" w:sz="4" w:space="0" w:color="auto"/>
            </w:tcBorders>
            <w:shd w:val="clear" w:color="auto" w:fill="D9D9D9"/>
            <w:vAlign w:val="center"/>
          </w:tcPr>
          <w:p w:rsidR="00D27332" w:rsidRPr="003A05EB" w:rsidRDefault="00D27332" w:rsidP="002F64CD">
            <w:pPr>
              <w:spacing w:line="360" w:lineRule="auto"/>
              <w:contextualSpacing/>
              <w:jc w:val="both"/>
              <w:rPr>
                <w:rtl/>
              </w:rPr>
            </w:pPr>
            <w:r>
              <w:rPr>
                <w:rFonts w:hint="cs"/>
                <w:rtl/>
              </w:rPr>
              <w:t>ניקוד מירבי</w:t>
            </w:r>
          </w:p>
        </w:tc>
      </w:tr>
      <w:tr w:rsidR="00D27332" w:rsidRPr="003A05EB" w:rsidTr="00D27332">
        <w:tc>
          <w:tcPr>
            <w:tcW w:w="1250" w:type="dxa"/>
            <w:vMerge w:val="restart"/>
            <w:tcBorders>
              <w:left w:val="single" w:sz="4" w:space="0" w:color="auto"/>
              <w:right w:val="single" w:sz="4" w:space="0" w:color="auto"/>
            </w:tcBorders>
            <w:vAlign w:val="center"/>
          </w:tcPr>
          <w:p w:rsidR="00D27332" w:rsidRPr="003A05EB" w:rsidRDefault="00D27332" w:rsidP="002F64CD">
            <w:pPr>
              <w:spacing w:line="360" w:lineRule="auto"/>
              <w:contextualSpacing/>
              <w:jc w:val="both"/>
              <w:rPr>
                <w:rtl/>
              </w:rPr>
            </w:pPr>
            <w:r w:rsidRPr="003A05EB">
              <w:rPr>
                <w:rtl/>
              </w:rPr>
              <w:t>המציע</w:t>
            </w:r>
          </w:p>
        </w:tc>
        <w:tc>
          <w:tcPr>
            <w:tcW w:w="7001" w:type="dxa"/>
            <w:tcBorders>
              <w:top w:val="single" w:sz="4" w:space="0" w:color="auto"/>
              <w:left w:val="single" w:sz="4" w:space="0" w:color="auto"/>
              <w:bottom w:val="single" w:sz="4" w:space="0" w:color="auto"/>
              <w:right w:val="single" w:sz="4" w:space="0" w:color="auto"/>
            </w:tcBorders>
            <w:shd w:val="clear" w:color="auto" w:fill="auto"/>
          </w:tcPr>
          <w:p w:rsidR="00D27332" w:rsidRPr="003A05EB" w:rsidRDefault="00D27332" w:rsidP="00B76B7F">
            <w:pPr>
              <w:spacing w:line="360" w:lineRule="auto"/>
              <w:contextualSpacing/>
              <w:jc w:val="both"/>
              <w:rPr>
                <w:rtl/>
              </w:rPr>
            </w:pPr>
            <w:r w:rsidRPr="003A05EB">
              <w:rPr>
                <w:rtl/>
              </w:rPr>
              <w:t xml:space="preserve">התרשמות מהמתודולוגיה- </w:t>
            </w:r>
            <w:r>
              <w:rPr>
                <w:rFonts w:hint="cs"/>
                <w:rtl/>
              </w:rPr>
              <w:t xml:space="preserve"> תכנית </w:t>
            </w:r>
            <w:r w:rsidRPr="003A05EB">
              <w:rPr>
                <w:rtl/>
              </w:rPr>
              <w:t>ההקמה:</w:t>
            </w:r>
          </w:p>
          <w:p w:rsidR="00D27332" w:rsidRDefault="00D27332" w:rsidP="002F64CD">
            <w:pPr>
              <w:spacing w:line="360" w:lineRule="auto"/>
              <w:contextualSpacing/>
              <w:jc w:val="both"/>
              <w:rPr>
                <w:rtl/>
              </w:rPr>
            </w:pPr>
            <w:r>
              <w:rPr>
                <w:rFonts w:hint="cs"/>
                <w:rtl/>
              </w:rPr>
              <w:t>ב</w:t>
            </w:r>
            <w:r w:rsidRPr="003A05EB">
              <w:rPr>
                <w:rtl/>
              </w:rPr>
              <w:t>אמת מידה זו יבח</w:t>
            </w:r>
            <w:r>
              <w:rPr>
                <w:rFonts w:hint="cs"/>
                <w:rtl/>
              </w:rPr>
              <w:t xml:space="preserve">ן בין השאר המענה שיינתן לפירוט עבור </w:t>
            </w:r>
            <w:r w:rsidRPr="003A05EB">
              <w:rPr>
                <w:rtl/>
              </w:rPr>
              <w:t>ביצוע העבודה, המבוסס על</w:t>
            </w:r>
            <w:r>
              <w:rPr>
                <w:rFonts w:hint="cs"/>
                <w:rtl/>
              </w:rPr>
              <w:t xml:space="preserve"> פרק 4.2 למפרט</w:t>
            </w:r>
            <w:r w:rsidRPr="003A05EB">
              <w:rPr>
                <w:rtl/>
              </w:rPr>
              <w:t xml:space="preserve"> </w:t>
            </w:r>
            <w:r>
              <w:rPr>
                <w:rFonts w:hint="cs"/>
                <w:rtl/>
              </w:rPr>
              <w:t>שבפרק ב',</w:t>
            </w:r>
            <w:r w:rsidRPr="003A05EB">
              <w:rPr>
                <w:rtl/>
              </w:rPr>
              <w:t xml:space="preserve"> עם התייחסות ספציפית לכל סעיף-משנה בו, המוכיחה כי המציע עומד בכל הדרישות המקצועיות הנדרשות למכרז והמפורטות בסעיף</w:t>
            </w:r>
            <w:r>
              <w:rPr>
                <w:rFonts w:hint="cs"/>
                <w:rtl/>
              </w:rPr>
              <w:t>-משנה</w:t>
            </w:r>
            <w:r w:rsidRPr="003A05EB">
              <w:rPr>
                <w:rtl/>
              </w:rPr>
              <w:t xml:space="preserve"> זה. קרי - פירוט השיטה, לוחות הזמנים, </w:t>
            </w:r>
            <w:r w:rsidRPr="00FD150D">
              <w:rPr>
                <w:rtl/>
              </w:rPr>
              <w:t>האמצעים הטכנולוגיים</w:t>
            </w:r>
            <w:r w:rsidRPr="003A05EB">
              <w:rPr>
                <w:rtl/>
              </w:rPr>
              <w:t>, ניסיון קודם רלבנטי, כוח האדם (פירוט מספר וזהות בעלי התפקידים שיעמיד לצורך הפרויקט, מבנה וזהות הצוות שיספק את השירותים וכן מבנה החברה, שיטת ניהול הפרויקט) והשירותים, הציוד והאמצעים שיעמיד המציע לרשות הרשות, באם יזכה במכרז</w:t>
            </w:r>
            <w:r>
              <w:rPr>
                <w:rFonts w:hint="cs"/>
                <w:rtl/>
              </w:rPr>
              <w:t>.</w:t>
            </w:r>
          </w:p>
          <w:p w:rsidR="00D27332" w:rsidRPr="003A05EB" w:rsidRDefault="00D27332" w:rsidP="002F64CD">
            <w:pPr>
              <w:spacing w:line="360" w:lineRule="auto"/>
              <w:contextualSpacing/>
              <w:jc w:val="both"/>
              <w:rPr>
                <w:rtl/>
              </w:rPr>
            </w:pPr>
          </w:p>
          <w:p w:rsidR="00D27332" w:rsidRPr="003A05EB" w:rsidRDefault="00D27332" w:rsidP="002F64CD">
            <w:pPr>
              <w:spacing w:line="360" w:lineRule="auto"/>
              <w:contextualSpacing/>
              <w:jc w:val="both"/>
              <w:rPr>
                <w:rtl/>
              </w:rPr>
            </w:pPr>
            <w:r w:rsidRPr="003A05EB">
              <w:rPr>
                <w:rtl/>
              </w:rPr>
              <w:t>כמו כן, באמת מידה זו יבדקו</w:t>
            </w:r>
            <w:r>
              <w:rPr>
                <w:rFonts w:hint="cs"/>
                <w:rtl/>
              </w:rPr>
              <w:t xml:space="preserve"> בין השאר</w:t>
            </w:r>
            <w:r w:rsidRPr="003A05EB">
              <w:rPr>
                <w:rtl/>
              </w:rPr>
              <w:t xml:space="preserve"> כל רכיבי תהליך ההקמה של המערכת על כל משימותיה, ולרבות:</w:t>
            </w:r>
          </w:p>
          <w:p w:rsidR="00D27332" w:rsidRPr="000A2DE7" w:rsidRDefault="00D27332" w:rsidP="008613D7">
            <w:pPr>
              <w:pStyle w:val="aa"/>
              <w:numPr>
                <w:ilvl w:val="0"/>
                <w:numId w:val="203"/>
              </w:numPr>
              <w:spacing w:before="0"/>
              <w:ind w:left="360"/>
              <w:rPr>
                <w:rtl/>
              </w:rPr>
            </w:pPr>
            <w:r>
              <w:rPr>
                <w:rFonts w:hint="cs"/>
                <w:rtl/>
              </w:rPr>
              <w:t>הגדרת לוח זמנים ו</w:t>
            </w:r>
            <w:r>
              <w:rPr>
                <w:rFonts w:hint="cs"/>
                <w:rtl/>
                <w:lang w:val="en-GB"/>
              </w:rPr>
              <w:t xml:space="preserve">תכולת </w:t>
            </w:r>
            <w:r>
              <w:rPr>
                <w:rFonts w:hint="cs"/>
                <w:rtl/>
              </w:rPr>
              <w:t>שלבי הקמה ו</w:t>
            </w:r>
            <w:r w:rsidRPr="000A2DE7">
              <w:rPr>
                <w:rtl/>
              </w:rPr>
              <w:t>שלבי הטמעה</w:t>
            </w:r>
            <w:r>
              <w:rPr>
                <w:rFonts w:hint="cs"/>
                <w:rtl/>
              </w:rPr>
              <w:t xml:space="preserve"> (העברה לתפעול שוטף)</w:t>
            </w:r>
            <w:r w:rsidRPr="000A2DE7">
              <w:rPr>
                <w:rtl/>
              </w:rPr>
              <w:t xml:space="preserve"> </w:t>
            </w:r>
            <w:r>
              <w:rPr>
                <w:rFonts w:hint="cs"/>
                <w:rtl/>
              </w:rPr>
              <w:t xml:space="preserve">אצל המזמין. תילקח בחשבון מידת ההתאמה ללוח הזמנים כפי שהוצג במפרט בסעיף 4.2.3.1. </w:t>
            </w:r>
          </w:p>
          <w:p w:rsidR="00D27332" w:rsidRPr="00F43329" w:rsidRDefault="00D27332" w:rsidP="008613D7">
            <w:pPr>
              <w:pStyle w:val="aa"/>
              <w:numPr>
                <w:ilvl w:val="0"/>
                <w:numId w:val="203"/>
              </w:numPr>
              <w:spacing w:before="0"/>
              <w:ind w:left="360"/>
              <w:rPr>
                <w:rtl/>
              </w:rPr>
            </w:pPr>
            <w:r w:rsidRPr="00F43329">
              <w:rPr>
                <w:rtl/>
              </w:rPr>
              <w:t>ישימות של תכנית העבודה עצמה ומידת התאמתה לארגון</w:t>
            </w:r>
            <w:r>
              <w:rPr>
                <w:rFonts w:hint="cs"/>
                <w:rtl/>
              </w:rPr>
              <w:t>,</w:t>
            </w:r>
            <w:r w:rsidRPr="00F43329">
              <w:rPr>
                <w:rtl/>
              </w:rPr>
              <w:t xml:space="preserve"> </w:t>
            </w:r>
            <w:r>
              <w:rPr>
                <w:rFonts w:hint="cs"/>
                <w:rtl/>
              </w:rPr>
              <w:t>כמו גם ל</w:t>
            </w:r>
            <w:r w:rsidRPr="00F43329">
              <w:rPr>
                <w:rtl/>
              </w:rPr>
              <w:t>צוות המוצע</w:t>
            </w:r>
            <w:r w:rsidRPr="00F43329">
              <w:rPr>
                <w:rFonts w:hint="cs"/>
                <w:rtl/>
              </w:rPr>
              <w:t xml:space="preserve"> כאמור בסעיף 4.1.6</w:t>
            </w:r>
            <w:r w:rsidRPr="00F43329">
              <w:rPr>
                <w:rtl/>
              </w:rPr>
              <w:t>.</w:t>
            </w:r>
          </w:p>
          <w:p w:rsidR="00D27332" w:rsidRPr="000A2DE7" w:rsidRDefault="00D27332" w:rsidP="008613D7">
            <w:pPr>
              <w:pStyle w:val="aa"/>
              <w:numPr>
                <w:ilvl w:val="0"/>
                <w:numId w:val="203"/>
              </w:numPr>
              <w:spacing w:before="0"/>
              <w:ind w:left="360"/>
              <w:rPr>
                <w:rtl/>
              </w:rPr>
            </w:pPr>
            <w:r w:rsidRPr="000A2DE7">
              <w:rPr>
                <w:rtl/>
              </w:rPr>
              <w:t xml:space="preserve"> יכולת הבקרה הניהולית והטכנית ויכולתה להבטיח ביצוע נכון ומוצלח של תכנית העבודה.</w:t>
            </w:r>
          </w:p>
          <w:p w:rsidR="00D27332" w:rsidRDefault="00D27332" w:rsidP="008613D7">
            <w:pPr>
              <w:pStyle w:val="aa"/>
              <w:numPr>
                <w:ilvl w:val="0"/>
                <w:numId w:val="203"/>
              </w:numPr>
              <w:spacing w:before="0"/>
              <w:ind w:left="360"/>
            </w:pPr>
            <w:r>
              <w:rPr>
                <w:rFonts w:hint="cs"/>
                <w:rtl/>
              </w:rPr>
              <w:t>התייחסות</w:t>
            </w:r>
            <w:r w:rsidRPr="000A2DE7">
              <w:rPr>
                <w:rtl/>
              </w:rPr>
              <w:t xml:space="preserve"> המציע לכל סוגי המשימות המוכלות בתהליך ההקמה: שיטת הפיתוח, אבטחת האיכות, ניהול הסיכונים, הדרכה והטמעה ותיעוד נדרש.</w:t>
            </w:r>
          </w:p>
          <w:p w:rsidR="00D27332" w:rsidRPr="000A2DE7" w:rsidRDefault="00D27332" w:rsidP="00C7240F">
            <w:pPr>
              <w:rPr>
                <w:rtl/>
              </w:rPr>
            </w:pP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3A05EB" w:rsidRDefault="00D27332" w:rsidP="002F64CD">
            <w:pPr>
              <w:spacing w:line="360" w:lineRule="auto"/>
              <w:contextualSpacing/>
              <w:jc w:val="both"/>
              <w:rPr>
                <w:rtl/>
              </w:rPr>
            </w:pPr>
            <w:r>
              <w:rPr>
                <w:rFonts w:hint="cs"/>
                <w:rtl/>
              </w:rPr>
              <w:t>15</w:t>
            </w:r>
          </w:p>
          <w:p w:rsidR="00D27332" w:rsidRPr="003A05EB" w:rsidRDefault="00D27332" w:rsidP="002F64CD">
            <w:pPr>
              <w:spacing w:line="360" w:lineRule="auto"/>
              <w:contextualSpacing/>
              <w:jc w:val="both"/>
              <w:rPr>
                <w:rtl/>
              </w:rPr>
            </w:pPr>
          </w:p>
        </w:tc>
      </w:tr>
      <w:tr w:rsidR="00D27332" w:rsidRPr="003A05EB" w:rsidTr="00D27332">
        <w:tc>
          <w:tcPr>
            <w:tcW w:w="1250" w:type="dxa"/>
            <w:vMerge/>
            <w:tcBorders>
              <w:left w:val="single" w:sz="4" w:space="0" w:color="auto"/>
              <w:right w:val="single" w:sz="4" w:space="0" w:color="auto"/>
            </w:tcBorders>
            <w:vAlign w:val="center"/>
          </w:tcPr>
          <w:p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auto"/>
          </w:tcPr>
          <w:p w:rsidR="00D27332" w:rsidRDefault="00D27332" w:rsidP="002F64CD">
            <w:pPr>
              <w:spacing w:line="360" w:lineRule="auto"/>
              <w:contextualSpacing/>
              <w:jc w:val="both"/>
              <w:rPr>
                <w:rtl/>
              </w:rPr>
            </w:pPr>
            <w:r>
              <w:rPr>
                <w:rFonts w:hint="cs"/>
                <w:rtl/>
              </w:rPr>
              <w:t>איכות הפתרון המוצע:</w:t>
            </w:r>
          </w:p>
          <w:p w:rsidR="00D27332" w:rsidRPr="003A05EB" w:rsidRDefault="00D27332" w:rsidP="002F64CD">
            <w:pPr>
              <w:spacing w:line="360" w:lineRule="auto"/>
              <w:contextualSpacing/>
              <w:jc w:val="both"/>
              <w:rPr>
                <w:rtl/>
              </w:rPr>
            </w:pPr>
            <w:r>
              <w:rPr>
                <w:rFonts w:hint="cs"/>
                <w:rtl/>
              </w:rPr>
              <w:t>ב</w:t>
            </w:r>
            <w:r w:rsidRPr="003A05EB">
              <w:rPr>
                <w:rtl/>
              </w:rPr>
              <w:t>אמת מידה זו יבחנו כל רכיבי הפתרון: מוצרים נרכשים, תוצרי הפיתוח המתוכננים</w:t>
            </w:r>
            <w:r>
              <w:rPr>
                <w:rFonts w:hint="cs"/>
                <w:rtl/>
              </w:rPr>
              <w:t>, מתודולוגיית הפיתוח</w:t>
            </w:r>
            <w:r w:rsidRPr="003A05EB">
              <w:rPr>
                <w:rtl/>
              </w:rPr>
              <w:t xml:space="preserve"> וכן הממשקים </w:t>
            </w:r>
            <w:r>
              <w:rPr>
                <w:rFonts w:hint="cs"/>
                <w:rtl/>
              </w:rPr>
              <w:t xml:space="preserve">המוצעים על ידי המציע </w:t>
            </w:r>
            <w:r w:rsidRPr="003A05EB">
              <w:rPr>
                <w:rtl/>
              </w:rPr>
              <w:t xml:space="preserve">למערכות הקיימות </w:t>
            </w:r>
            <w:r>
              <w:rPr>
                <w:rFonts w:hint="cs"/>
                <w:rtl/>
              </w:rPr>
              <w:t>אצל המזמין</w:t>
            </w:r>
            <w:r w:rsidRPr="003A05EB">
              <w:rPr>
                <w:rtl/>
              </w:rPr>
              <w:t>.</w:t>
            </w:r>
          </w:p>
          <w:p w:rsidR="00D27332" w:rsidRPr="00651F85" w:rsidRDefault="00D27332" w:rsidP="008613D7">
            <w:pPr>
              <w:pStyle w:val="aa"/>
              <w:numPr>
                <w:ilvl w:val="0"/>
                <w:numId w:val="202"/>
              </w:numPr>
              <w:spacing w:before="0"/>
            </w:pPr>
            <w:r w:rsidRPr="00651F85">
              <w:rPr>
                <w:rFonts w:hint="eastAsia"/>
                <w:rtl/>
              </w:rPr>
              <w:t>לשם</w:t>
            </w:r>
            <w:r w:rsidRPr="00651F85">
              <w:rPr>
                <w:rtl/>
              </w:rPr>
              <w:t xml:space="preserve"> כך, תיבדק יכולת העמידה של הפתרון ביישום הדרישות הפונקציונאליות המפורטות בפרק 2 </w:t>
            </w:r>
            <w:r>
              <w:rPr>
                <w:rFonts w:hint="cs"/>
                <w:rtl/>
              </w:rPr>
              <w:t xml:space="preserve">וביישום הדרישות הטכנולוגיות המפורטות בפרק 3 לפרק ב' </w:t>
            </w:r>
            <w:r w:rsidRPr="00651F85">
              <w:rPr>
                <w:rtl/>
              </w:rPr>
              <w:t>.</w:t>
            </w:r>
          </w:p>
          <w:p w:rsidR="00D27332" w:rsidRPr="00651F85" w:rsidRDefault="00D27332" w:rsidP="008613D7">
            <w:pPr>
              <w:pStyle w:val="aa"/>
              <w:numPr>
                <w:ilvl w:val="0"/>
                <w:numId w:val="202"/>
              </w:numPr>
              <w:spacing w:before="0"/>
              <w:rPr>
                <w:rtl/>
              </w:rPr>
            </w:pPr>
            <w:r w:rsidRPr="00651F85">
              <w:rPr>
                <w:rtl/>
              </w:rPr>
              <w:t>דגש מיוחד בבדיק</w:t>
            </w:r>
            <w:r>
              <w:rPr>
                <w:rFonts w:hint="cs"/>
                <w:rtl/>
              </w:rPr>
              <w:t xml:space="preserve">ת איכות הפתרון המוצע </w:t>
            </w:r>
            <w:r w:rsidRPr="00651F85">
              <w:rPr>
                <w:rtl/>
              </w:rPr>
              <w:t>יינתן לשימוש בפלטפורמת יישום שאינה מגבילה את אפשרות יישום כל הדרישות במפרט, ומתאימה לכוונת הרשות להרחיב את הפתרון ליישומים עתידיים מעבר לתכולת הפרויקט נשוא המכרז.</w:t>
            </w:r>
          </w:p>
          <w:p w:rsidR="00D27332" w:rsidRDefault="00D27332" w:rsidP="008613D7">
            <w:pPr>
              <w:pStyle w:val="aa"/>
              <w:numPr>
                <w:ilvl w:val="0"/>
                <w:numId w:val="202"/>
              </w:numPr>
              <w:spacing w:before="0"/>
            </w:pPr>
            <w:r w:rsidRPr="00651F85">
              <w:rPr>
                <w:rtl/>
              </w:rPr>
              <w:t>הפתרון ייבחן ברמת התשתיות</w:t>
            </w:r>
            <w:r>
              <w:rPr>
                <w:rFonts w:hint="cs"/>
                <w:rtl/>
              </w:rPr>
              <w:t>,</w:t>
            </w:r>
            <w:r w:rsidRPr="00651F85">
              <w:rPr>
                <w:rtl/>
              </w:rPr>
              <w:t xml:space="preserve"> החומרה הווירטואליות</w:t>
            </w:r>
            <w:r>
              <w:rPr>
                <w:rFonts w:hint="cs"/>
                <w:rtl/>
              </w:rPr>
              <w:t>,</w:t>
            </w:r>
            <w:r w:rsidRPr="00651F85">
              <w:rPr>
                <w:rtl/>
              </w:rPr>
              <w:t xml:space="preserve"> והתקשורת בתוך </w:t>
            </w:r>
            <w:r>
              <w:rPr>
                <w:rFonts w:hint="cs"/>
                <w:rtl/>
              </w:rPr>
              <w:t xml:space="preserve">ה- </w:t>
            </w:r>
            <w:r>
              <w:t>Data center</w:t>
            </w:r>
            <w:r w:rsidRPr="00651F85">
              <w:rPr>
                <w:rtl/>
              </w:rPr>
              <w:t xml:space="preserve"> ש</w:t>
            </w:r>
            <w:r>
              <w:rPr>
                <w:rFonts w:hint="cs"/>
                <w:rtl/>
              </w:rPr>
              <w:t>יוקצה</w:t>
            </w:r>
            <w:r w:rsidRPr="00651F85">
              <w:rPr>
                <w:rtl/>
              </w:rPr>
              <w:t xml:space="preserve"> </w:t>
            </w:r>
            <w:r>
              <w:rPr>
                <w:rFonts w:hint="cs"/>
                <w:rtl/>
              </w:rPr>
              <w:t>ל</w:t>
            </w:r>
            <w:r w:rsidRPr="00651F85">
              <w:rPr>
                <w:rtl/>
              </w:rPr>
              <w:t>רשות</w:t>
            </w:r>
            <w:r>
              <w:rPr>
                <w:rFonts w:hint="cs"/>
                <w:rtl/>
              </w:rPr>
              <w:t xml:space="preserve"> על ידי המארח המופיע בהצעה</w:t>
            </w:r>
            <w:r w:rsidRPr="00651F85">
              <w:rPr>
                <w:rtl/>
              </w:rPr>
              <w:t>, ברמת מרכיבי היישום במערכת הפנימית, במבנה ויכולות הפורטל למשתמשים החיצוניים ובעמידה של כל מרכיבי המערכת בדרישות אבטחת המידע ובדרישות הב</w:t>
            </w:r>
            <w:r>
              <w:rPr>
                <w:rFonts w:hint="cs"/>
                <w:rtl/>
              </w:rPr>
              <w:t>י</w:t>
            </w:r>
            <w:r w:rsidRPr="00651F85">
              <w:rPr>
                <w:rtl/>
              </w:rPr>
              <w:t>צועים.</w:t>
            </w:r>
          </w:p>
          <w:p w:rsidR="00D27332" w:rsidRPr="003F1AB9" w:rsidRDefault="00D27332" w:rsidP="008613D7">
            <w:pPr>
              <w:pStyle w:val="aa"/>
              <w:numPr>
                <w:ilvl w:val="0"/>
                <w:numId w:val="202"/>
              </w:numPr>
              <w:rPr>
                <w:rtl/>
              </w:rPr>
            </w:pPr>
            <w:r w:rsidRPr="00D9761A">
              <w:rPr>
                <w:rtl/>
              </w:rPr>
              <w:t>פתרון המבוסס על תשתיות ענן ציבורי יזכה בעדיפות על פתרונות המבוססים על תשתיות ייעודיות למזמין.</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3A05EB" w:rsidRDefault="00D27332" w:rsidP="002F64CD">
            <w:pPr>
              <w:spacing w:line="360" w:lineRule="auto"/>
              <w:contextualSpacing/>
              <w:jc w:val="both"/>
              <w:rPr>
                <w:rtl/>
              </w:rPr>
            </w:pPr>
            <w:r>
              <w:rPr>
                <w:rFonts w:hint="cs"/>
                <w:rtl/>
              </w:rPr>
              <w:t>25</w:t>
            </w:r>
          </w:p>
        </w:tc>
      </w:tr>
      <w:tr w:rsidR="00D27332" w:rsidRPr="003A05EB" w:rsidTr="00D27332">
        <w:tc>
          <w:tcPr>
            <w:tcW w:w="1250" w:type="dxa"/>
            <w:vMerge/>
            <w:tcBorders>
              <w:left w:val="single" w:sz="4" w:space="0" w:color="auto"/>
              <w:right w:val="single" w:sz="4" w:space="0" w:color="auto"/>
            </w:tcBorders>
            <w:vAlign w:val="center"/>
          </w:tcPr>
          <w:p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auto"/>
          </w:tcPr>
          <w:p w:rsidR="00D27332" w:rsidRPr="003A05EB" w:rsidRDefault="00D27332" w:rsidP="002F64CD">
            <w:pPr>
              <w:spacing w:line="360" w:lineRule="auto"/>
              <w:contextualSpacing/>
              <w:jc w:val="both"/>
              <w:rPr>
                <w:rtl/>
              </w:rPr>
            </w:pPr>
            <w:r w:rsidRPr="003A05EB">
              <w:rPr>
                <w:rtl/>
              </w:rPr>
              <w:t>איכות תפעול ותחזוקה:</w:t>
            </w:r>
          </w:p>
          <w:p w:rsidR="00D27332" w:rsidRPr="00651F85" w:rsidRDefault="00D27332" w:rsidP="008613D7">
            <w:pPr>
              <w:pStyle w:val="aa"/>
              <w:numPr>
                <w:ilvl w:val="0"/>
                <w:numId w:val="201"/>
              </w:numPr>
              <w:spacing w:before="0"/>
              <w:rPr>
                <w:rtl/>
              </w:rPr>
            </w:pPr>
            <w:r w:rsidRPr="00651F85">
              <w:rPr>
                <w:rtl/>
              </w:rPr>
              <w:t xml:space="preserve">ייבחנו עקרונות נהלי העבודה בתפעול ותחזוקת המערכת. </w:t>
            </w:r>
          </w:p>
          <w:p w:rsidR="00D27332" w:rsidRPr="00651F85" w:rsidRDefault="00D27332" w:rsidP="008613D7">
            <w:pPr>
              <w:pStyle w:val="aa"/>
              <w:numPr>
                <w:ilvl w:val="0"/>
                <w:numId w:val="201"/>
              </w:numPr>
              <w:spacing w:before="0"/>
              <w:rPr>
                <w:rtl/>
              </w:rPr>
            </w:pPr>
            <w:r w:rsidRPr="00651F85">
              <w:rPr>
                <w:rtl/>
              </w:rPr>
              <w:t>תבחן ההתחייבות לתמיכה במשתמשים, בדגש על תמיכה ישירה במשתמשי החוץ ותמיכה דרג ב' במשתמש</w:t>
            </w:r>
            <w:r w:rsidRPr="00651F85">
              <w:rPr>
                <w:rFonts w:hint="eastAsia"/>
                <w:rtl/>
              </w:rPr>
              <w:t>י</w:t>
            </w:r>
            <w:r w:rsidRPr="00651F85">
              <w:rPr>
                <w:rtl/>
              </w:rPr>
              <w:t xml:space="preserve"> הפנים ברשות.</w:t>
            </w:r>
          </w:p>
          <w:p w:rsidR="00D27332" w:rsidRPr="00651F85" w:rsidRDefault="00D27332" w:rsidP="008613D7">
            <w:pPr>
              <w:pStyle w:val="aa"/>
              <w:numPr>
                <w:ilvl w:val="0"/>
                <w:numId w:val="201"/>
              </w:numPr>
              <w:spacing w:before="0"/>
              <w:rPr>
                <w:rtl/>
              </w:rPr>
            </w:pPr>
            <w:r w:rsidRPr="00651F85">
              <w:rPr>
                <w:rtl/>
              </w:rPr>
              <w:t>תבחן התחייבות על גישה פרואקטיבית בתחזוקת המערכת והתחייבות על תגובה הולמת לתקלות שבר.</w:t>
            </w:r>
          </w:p>
          <w:p w:rsidR="00D27332" w:rsidRPr="00651F85" w:rsidRDefault="00D27332" w:rsidP="008613D7">
            <w:pPr>
              <w:pStyle w:val="aa"/>
              <w:numPr>
                <w:ilvl w:val="0"/>
                <w:numId w:val="201"/>
              </w:numPr>
              <w:spacing w:before="0"/>
              <w:rPr>
                <w:rtl/>
              </w:rPr>
            </w:pPr>
            <w:r w:rsidRPr="00651F85">
              <w:rPr>
                <w:rtl/>
              </w:rPr>
              <w:t>תבחן ההתחייבות והשיטה המוצעת להפעלת הממשקים לכל הגורמים שאליהם מתממשקים.</w:t>
            </w:r>
          </w:p>
          <w:p w:rsidR="00D27332" w:rsidRPr="00651F85" w:rsidRDefault="00D27332" w:rsidP="008613D7">
            <w:pPr>
              <w:pStyle w:val="aa"/>
              <w:numPr>
                <w:ilvl w:val="0"/>
                <w:numId w:val="201"/>
              </w:numPr>
              <w:spacing w:before="0"/>
              <w:rPr>
                <w:rtl/>
              </w:rPr>
            </w:pPr>
            <w:r w:rsidRPr="00651F85">
              <w:rPr>
                <w:rtl/>
              </w:rPr>
              <w:t>תבחן ההתחייבות לתגובה הולמת עבור בקשות לשינויים ושיפורים.</w:t>
            </w:r>
          </w:p>
          <w:p w:rsidR="00D27332" w:rsidRPr="00651F85" w:rsidRDefault="00D27332" w:rsidP="008613D7">
            <w:pPr>
              <w:pStyle w:val="aa"/>
              <w:numPr>
                <w:ilvl w:val="0"/>
                <w:numId w:val="201"/>
              </w:numPr>
              <w:spacing w:before="0"/>
              <w:rPr>
                <w:rtl/>
              </w:rPr>
            </w:pPr>
            <w:r w:rsidRPr="00651F85">
              <w:rPr>
                <w:rtl/>
              </w:rPr>
              <w:t>תבחן שיטת דיווח הביצועים.</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3A05EB" w:rsidRDefault="00D27332" w:rsidP="002F64CD">
            <w:pPr>
              <w:spacing w:line="360" w:lineRule="auto"/>
              <w:contextualSpacing/>
              <w:jc w:val="both"/>
              <w:rPr>
                <w:rtl/>
              </w:rPr>
            </w:pPr>
            <w:r>
              <w:rPr>
                <w:rFonts w:hint="cs"/>
                <w:rtl/>
              </w:rPr>
              <w:t>10</w:t>
            </w:r>
          </w:p>
        </w:tc>
      </w:tr>
      <w:tr w:rsidR="00D27332" w:rsidRPr="003A05EB" w:rsidTr="00D27332">
        <w:trPr>
          <w:cantSplit/>
        </w:trPr>
        <w:tc>
          <w:tcPr>
            <w:tcW w:w="1250" w:type="dxa"/>
            <w:vMerge/>
            <w:tcBorders>
              <w:left w:val="single" w:sz="4" w:space="0" w:color="auto"/>
              <w:bottom w:val="single" w:sz="4" w:space="0" w:color="auto"/>
              <w:right w:val="single" w:sz="4" w:space="0" w:color="auto"/>
            </w:tcBorders>
            <w:vAlign w:val="center"/>
          </w:tcPr>
          <w:p w:rsidR="00D27332" w:rsidRPr="003A05EB" w:rsidRDefault="00D27332" w:rsidP="002F64CD">
            <w:pPr>
              <w:spacing w:line="360" w:lineRule="auto"/>
              <w:contextualSpacing/>
              <w:jc w:val="both"/>
              <w:rPr>
                <w:rtl/>
              </w:rPr>
            </w:pPr>
          </w:p>
        </w:tc>
        <w:tc>
          <w:tcPr>
            <w:tcW w:w="7001" w:type="dxa"/>
            <w:tcBorders>
              <w:top w:val="single" w:sz="4" w:space="0" w:color="auto"/>
              <w:left w:val="single" w:sz="4" w:space="0" w:color="auto"/>
              <w:bottom w:val="single" w:sz="4" w:space="0" w:color="auto"/>
              <w:right w:val="single" w:sz="4" w:space="0" w:color="auto"/>
            </w:tcBorders>
            <w:shd w:val="clear" w:color="auto" w:fill="auto"/>
          </w:tcPr>
          <w:p w:rsidR="00D27332" w:rsidRPr="00C7240F" w:rsidRDefault="00D27332" w:rsidP="002F64CD">
            <w:pPr>
              <w:spacing w:line="360" w:lineRule="auto"/>
              <w:contextualSpacing/>
              <w:jc w:val="both"/>
              <w:rPr>
                <w:rFonts w:ascii="David" w:hAnsi="David"/>
                <w:sz w:val="24"/>
                <w:rtl/>
              </w:rPr>
            </w:pPr>
            <w:r w:rsidRPr="00C7240F">
              <w:rPr>
                <w:rFonts w:ascii="David" w:hAnsi="David" w:hint="eastAsia"/>
                <w:sz w:val="24"/>
                <w:rtl/>
              </w:rPr>
              <w:t>יכולת</w:t>
            </w:r>
            <w:r w:rsidRPr="00C7240F">
              <w:rPr>
                <w:rFonts w:ascii="David" w:hAnsi="David"/>
                <w:sz w:val="24"/>
                <w:rtl/>
              </w:rPr>
              <w:t xml:space="preserve"> </w:t>
            </w:r>
            <w:r w:rsidRPr="00C7240F">
              <w:rPr>
                <w:rFonts w:ascii="David" w:hAnsi="David" w:hint="eastAsia"/>
                <w:sz w:val="24"/>
                <w:rtl/>
              </w:rPr>
              <w:t>ו</w:t>
            </w:r>
            <w:r w:rsidRPr="00C7240F">
              <w:rPr>
                <w:rFonts w:ascii="David" w:hAnsi="David"/>
                <w:sz w:val="24"/>
                <w:rtl/>
              </w:rPr>
              <w:t>ניסיון של המציע:</w:t>
            </w:r>
          </w:p>
          <w:p w:rsidR="00D27332" w:rsidRPr="00C7240F" w:rsidRDefault="00D27332" w:rsidP="008613D7">
            <w:pPr>
              <w:pStyle w:val="aa"/>
              <w:numPr>
                <w:ilvl w:val="0"/>
                <w:numId w:val="223"/>
              </w:numPr>
              <w:rPr>
                <w:rFonts w:ascii="David" w:hAnsi="David"/>
                <w:rtl/>
              </w:rPr>
            </w:pPr>
            <w:r w:rsidRPr="00C7240F">
              <w:rPr>
                <w:rFonts w:ascii="David" w:hAnsi="David"/>
                <w:rtl/>
              </w:rPr>
              <w:t xml:space="preserve">במסגרת אמת מידה זו ייבחן הניסיון של המציע בהיבט של מורכבות הפרויקטים (והמערכות) המוצגים, מאפייניהם, היקפם ומידת הרלבנטיות של הניסיון המוצע לשירותים הנדרשים במסגרת ההתקשרות, </w:t>
            </w:r>
            <w:r w:rsidRPr="00C7240F">
              <w:rPr>
                <w:rFonts w:ascii="David" w:hAnsi="David" w:hint="eastAsia"/>
                <w:rtl/>
              </w:rPr>
              <w:t>לרבות</w:t>
            </w:r>
            <w:r w:rsidRPr="00C7240F">
              <w:rPr>
                <w:rFonts w:ascii="David" w:hAnsi="David"/>
                <w:rtl/>
              </w:rPr>
              <w:t xml:space="preserve"> </w:t>
            </w:r>
            <w:r w:rsidRPr="00C7240F">
              <w:rPr>
                <w:rFonts w:ascii="David" w:hAnsi="David" w:hint="eastAsia"/>
                <w:rtl/>
              </w:rPr>
              <w:t>ההמלצות</w:t>
            </w:r>
            <w:r w:rsidRPr="00C7240F">
              <w:rPr>
                <w:rFonts w:ascii="David" w:hAnsi="David"/>
                <w:rtl/>
              </w:rPr>
              <w:t xml:space="preserve"> </w:t>
            </w:r>
            <w:r w:rsidRPr="00C7240F">
              <w:rPr>
                <w:rFonts w:ascii="David" w:hAnsi="David" w:hint="eastAsia"/>
                <w:rtl/>
              </w:rPr>
              <w:t>שיציג</w:t>
            </w:r>
            <w:r w:rsidRPr="00C7240F">
              <w:rPr>
                <w:rFonts w:ascii="David" w:hAnsi="David"/>
                <w:rtl/>
              </w:rPr>
              <w:t xml:space="preserve"> </w:t>
            </w:r>
            <w:r w:rsidRPr="00C7240F">
              <w:rPr>
                <w:rFonts w:ascii="David" w:hAnsi="David" w:hint="eastAsia"/>
                <w:rtl/>
              </w:rPr>
              <w:t>המציע</w:t>
            </w:r>
            <w:r w:rsidRPr="00C7240F">
              <w:rPr>
                <w:rFonts w:ascii="David" w:hAnsi="David"/>
                <w:rtl/>
              </w:rPr>
              <w:t>.</w:t>
            </w:r>
            <w:r w:rsidR="00C7240F">
              <w:rPr>
                <w:rFonts w:ascii="David" w:hAnsi="David" w:hint="cs"/>
                <w:rtl/>
              </w:rPr>
              <w:t xml:space="preserve"> </w:t>
            </w:r>
            <w:r w:rsidRPr="00C7240F">
              <w:rPr>
                <w:rFonts w:ascii="David" w:hAnsi="David"/>
                <w:rtl/>
              </w:rPr>
              <w:t>ניקוד אמת מידה זו יבוצע כלהלן:</w:t>
            </w:r>
          </w:p>
          <w:p w:rsidR="00A33C5C" w:rsidRDefault="00D27332" w:rsidP="008613D7">
            <w:pPr>
              <w:pStyle w:val="aa"/>
              <w:numPr>
                <w:ilvl w:val="0"/>
                <w:numId w:val="221"/>
              </w:numPr>
              <w:rPr>
                <w:rFonts w:ascii="David" w:hAnsi="David"/>
              </w:rPr>
            </w:pPr>
            <w:r w:rsidRPr="00077E49">
              <w:rPr>
                <w:rFonts w:ascii="David" w:hAnsi="David" w:hint="eastAsia"/>
                <w:rtl/>
              </w:rPr>
              <w:t>המציע</w:t>
            </w:r>
            <w:r w:rsidRPr="00077E49">
              <w:rPr>
                <w:rFonts w:ascii="David" w:hAnsi="David"/>
                <w:rtl/>
              </w:rPr>
              <w:t xml:space="preserve"> יציג בנספח</w:t>
            </w:r>
            <w:r w:rsidR="00511F3D">
              <w:rPr>
                <w:rFonts w:ascii="David" w:hAnsi="David" w:hint="cs"/>
                <w:rtl/>
              </w:rPr>
              <w:t xml:space="preserve"> ד(1)</w:t>
            </w:r>
            <w:r w:rsidRPr="00077E49">
              <w:rPr>
                <w:rFonts w:ascii="David" w:hAnsi="David"/>
                <w:rtl/>
              </w:rPr>
              <w:t xml:space="preserve"> למכרז של</w:t>
            </w:r>
            <w:r w:rsidRPr="00077E49">
              <w:rPr>
                <w:rFonts w:ascii="David" w:hAnsi="David" w:hint="eastAsia"/>
                <w:rtl/>
              </w:rPr>
              <w:t>ו</w:t>
            </w:r>
            <w:r w:rsidRPr="00077E49">
              <w:rPr>
                <w:rFonts w:ascii="David" w:hAnsi="David"/>
                <w:rtl/>
              </w:rPr>
              <w:t xml:space="preserve">שה פרויקטים, לכל היותר, עליהם מבוסס ניסיונו </w:t>
            </w:r>
            <w:r w:rsidRPr="00A33C5C">
              <w:rPr>
                <w:rFonts w:ascii="David" w:hAnsi="David" w:hint="eastAsia"/>
                <w:b/>
                <w:bCs/>
                <w:rtl/>
              </w:rPr>
              <w:t>בהקמת</w:t>
            </w:r>
            <w:r w:rsidRPr="00A33C5C">
              <w:rPr>
                <w:rFonts w:ascii="David" w:hAnsi="David"/>
                <w:b/>
                <w:bCs/>
                <w:rtl/>
              </w:rPr>
              <w:t xml:space="preserve"> </w:t>
            </w:r>
            <w:r w:rsidRPr="00A33C5C">
              <w:rPr>
                <w:rFonts w:ascii="David" w:hAnsi="David" w:hint="eastAsia"/>
                <w:b/>
                <w:bCs/>
                <w:rtl/>
              </w:rPr>
              <w:t>מערכות</w:t>
            </w:r>
            <w:r w:rsidRPr="00077E49">
              <w:rPr>
                <w:rFonts w:ascii="David" w:hAnsi="David"/>
                <w:rtl/>
              </w:rPr>
              <w:t xml:space="preserve">. כל פרויקט אותו יציג המציע יקבל </w:t>
            </w:r>
            <w:r w:rsidRPr="00077E49">
              <w:rPr>
                <w:rFonts w:ascii="David" w:hAnsi="David" w:hint="eastAsia"/>
                <w:rtl/>
              </w:rPr>
              <w:t>ציון</w:t>
            </w:r>
            <w:r w:rsidRPr="00077E49">
              <w:rPr>
                <w:rFonts w:ascii="David" w:hAnsi="David"/>
                <w:rtl/>
              </w:rPr>
              <w:t xml:space="preserve"> נפרד בסולם של 1-10. לשם </w:t>
            </w:r>
            <w:r w:rsidRPr="00077E49">
              <w:rPr>
                <w:rFonts w:ascii="David" w:hAnsi="David" w:hint="eastAsia"/>
                <w:rtl/>
              </w:rPr>
              <w:t>מתן</w:t>
            </w:r>
            <w:r w:rsidRPr="00077E49">
              <w:rPr>
                <w:rFonts w:ascii="David" w:hAnsi="David"/>
                <w:rtl/>
              </w:rPr>
              <w:t xml:space="preserve"> </w:t>
            </w:r>
            <w:r w:rsidRPr="00077E49">
              <w:rPr>
                <w:rFonts w:ascii="David" w:hAnsi="David" w:hint="eastAsia"/>
                <w:rtl/>
              </w:rPr>
              <w:t>ציון</w:t>
            </w:r>
            <w:r w:rsidRPr="00077E49">
              <w:rPr>
                <w:rFonts w:ascii="David" w:hAnsi="David"/>
                <w:rtl/>
              </w:rPr>
              <w:t xml:space="preserve"> </w:t>
            </w:r>
            <w:r w:rsidRPr="00077E49">
              <w:rPr>
                <w:rFonts w:ascii="David" w:hAnsi="David" w:hint="eastAsia"/>
                <w:rtl/>
              </w:rPr>
              <w:t>סופי</w:t>
            </w:r>
            <w:r w:rsidRPr="00077E49">
              <w:rPr>
                <w:rFonts w:ascii="David" w:hAnsi="David"/>
                <w:rtl/>
              </w:rPr>
              <w:t xml:space="preserve"> בפרמטר </w:t>
            </w:r>
            <w:r w:rsidRPr="00077E49">
              <w:rPr>
                <w:rFonts w:ascii="David" w:hAnsi="David" w:hint="eastAsia"/>
                <w:rtl/>
              </w:rPr>
              <w:t>של</w:t>
            </w:r>
            <w:r w:rsidRPr="00077E49">
              <w:rPr>
                <w:rFonts w:ascii="David" w:hAnsi="David"/>
                <w:rtl/>
              </w:rPr>
              <w:t xml:space="preserve"> ניסיון המציע </w:t>
            </w:r>
            <w:r w:rsidRPr="00077E49">
              <w:rPr>
                <w:rFonts w:ascii="David" w:hAnsi="David" w:hint="eastAsia"/>
                <w:rtl/>
              </w:rPr>
              <w:t>בהקמת</w:t>
            </w:r>
            <w:r w:rsidRPr="00077E49">
              <w:rPr>
                <w:rFonts w:ascii="David" w:hAnsi="David"/>
                <w:rtl/>
              </w:rPr>
              <w:t xml:space="preserve"> מערכות, </w:t>
            </w:r>
            <w:r w:rsidRPr="00077E49">
              <w:rPr>
                <w:rFonts w:ascii="David" w:hAnsi="David" w:hint="eastAsia"/>
                <w:rtl/>
              </w:rPr>
              <w:t>יילקח</w:t>
            </w:r>
            <w:r w:rsidRPr="00077E49">
              <w:rPr>
                <w:rFonts w:ascii="David" w:hAnsi="David"/>
                <w:rtl/>
              </w:rPr>
              <w:t xml:space="preserve"> בחשבון הממוצע המשוקלל של </w:t>
            </w:r>
            <w:r w:rsidRPr="005F3917">
              <w:rPr>
                <w:rFonts w:ascii="David" w:hAnsi="David" w:hint="eastAsia"/>
                <w:rtl/>
              </w:rPr>
              <w:t>ציו</w:t>
            </w:r>
            <w:r>
              <w:rPr>
                <w:rFonts w:ascii="David" w:hAnsi="David" w:hint="cs"/>
                <w:rtl/>
              </w:rPr>
              <w:t>ני</w:t>
            </w:r>
            <w:r w:rsidRPr="00077E49">
              <w:rPr>
                <w:rFonts w:ascii="David" w:hAnsi="David"/>
                <w:rtl/>
              </w:rPr>
              <w:t xml:space="preserve"> הפרויקטים שהוצגו בהתאם לכמות השעות שהושקעה בכל פרויקט, כפי שהוצג בנספח. עבור כל פרויקט נוסף, מעבר לפרויקט הראשון שיוצג, יקבל המציע </w:t>
            </w:r>
            <w:r w:rsidRPr="00077E49">
              <w:rPr>
                <w:rFonts w:ascii="David" w:hAnsi="David" w:hint="eastAsia"/>
                <w:rtl/>
              </w:rPr>
              <w:t>ציון</w:t>
            </w:r>
            <w:r w:rsidRPr="00077E49">
              <w:rPr>
                <w:rFonts w:ascii="David" w:hAnsi="David"/>
                <w:rtl/>
              </w:rPr>
              <w:t xml:space="preserve"> נוסף בסך </w:t>
            </w:r>
            <w:r w:rsidRPr="00077E49">
              <w:rPr>
                <w:rFonts w:ascii="David" w:hAnsi="David" w:hint="eastAsia"/>
                <w:rtl/>
              </w:rPr>
              <w:t>של</w:t>
            </w:r>
            <w:r>
              <w:rPr>
                <w:rFonts w:ascii="David" w:hAnsi="David" w:hint="cs"/>
                <w:rtl/>
              </w:rPr>
              <w:t xml:space="preserve"> ציון</w:t>
            </w:r>
            <w:r w:rsidRPr="00077E49">
              <w:rPr>
                <w:rFonts w:ascii="David" w:hAnsi="David"/>
                <w:rtl/>
              </w:rPr>
              <w:t xml:space="preserve"> 1 שיתוסף </w:t>
            </w:r>
            <w:r w:rsidRPr="00077E49">
              <w:rPr>
                <w:rFonts w:ascii="David" w:hAnsi="David" w:hint="eastAsia"/>
                <w:rtl/>
              </w:rPr>
              <w:t>לציון</w:t>
            </w:r>
            <w:r w:rsidRPr="00077E49">
              <w:rPr>
                <w:rFonts w:ascii="David" w:hAnsi="David"/>
                <w:rtl/>
              </w:rPr>
              <w:t xml:space="preserve"> המשוקלל של הפרויקטים שיוצגו, </w:t>
            </w:r>
            <w:r w:rsidRPr="00077E49">
              <w:rPr>
                <w:rFonts w:ascii="David" w:hAnsi="David" w:hint="eastAsia"/>
                <w:rtl/>
              </w:rPr>
              <w:t>ובלבד</w:t>
            </w:r>
            <w:r w:rsidRPr="00077E49">
              <w:rPr>
                <w:rFonts w:ascii="David" w:hAnsi="David"/>
                <w:rtl/>
              </w:rPr>
              <w:t xml:space="preserve"> </w:t>
            </w:r>
            <w:r w:rsidRPr="00077E49">
              <w:rPr>
                <w:rFonts w:ascii="David" w:hAnsi="David" w:hint="eastAsia"/>
                <w:rtl/>
              </w:rPr>
              <w:t>שציון</w:t>
            </w:r>
            <w:r w:rsidRPr="00077E49">
              <w:rPr>
                <w:rFonts w:ascii="David" w:hAnsi="David"/>
                <w:rtl/>
              </w:rPr>
              <w:t xml:space="preserve"> </w:t>
            </w:r>
            <w:r w:rsidR="00BB5EEE">
              <w:rPr>
                <w:rFonts w:ascii="David" w:hAnsi="David" w:hint="cs"/>
                <w:rtl/>
              </w:rPr>
              <w:t>זה</w:t>
            </w:r>
            <w:r w:rsidRPr="00077E49">
              <w:rPr>
                <w:rFonts w:ascii="David" w:hAnsi="David"/>
                <w:rtl/>
              </w:rPr>
              <w:t xml:space="preserve"> </w:t>
            </w:r>
            <w:r w:rsidRPr="00077E49">
              <w:rPr>
                <w:rFonts w:ascii="David" w:hAnsi="David" w:hint="eastAsia"/>
                <w:rtl/>
              </w:rPr>
              <w:t>עלה</w:t>
            </w:r>
            <w:r w:rsidRPr="00077E49">
              <w:rPr>
                <w:rFonts w:ascii="David" w:hAnsi="David"/>
                <w:rtl/>
              </w:rPr>
              <w:t xml:space="preserve"> </w:t>
            </w:r>
            <w:r w:rsidRPr="00077E49">
              <w:rPr>
                <w:rFonts w:ascii="David" w:hAnsi="David" w:hint="eastAsia"/>
                <w:rtl/>
              </w:rPr>
              <w:t>על</w:t>
            </w:r>
            <w:r w:rsidRPr="00077E49">
              <w:rPr>
                <w:rFonts w:ascii="David" w:hAnsi="David"/>
                <w:rtl/>
              </w:rPr>
              <w:t xml:space="preserve"> 8 </w:t>
            </w:r>
            <w:r w:rsidRPr="00077E49">
              <w:rPr>
                <w:rFonts w:ascii="David" w:hAnsi="David" w:hint="eastAsia"/>
                <w:rtl/>
              </w:rPr>
              <w:t>מתוך</w:t>
            </w:r>
            <w:r>
              <w:rPr>
                <w:rFonts w:ascii="David" w:hAnsi="David" w:hint="cs"/>
                <w:rtl/>
              </w:rPr>
              <w:t xml:space="preserve"> </w:t>
            </w:r>
            <w:r w:rsidRPr="00077E49">
              <w:rPr>
                <w:rFonts w:ascii="David" w:hAnsi="David"/>
                <w:rtl/>
              </w:rPr>
              <w:t>10</w:t>
            </w:r>
            <w:r>
              <w:rPr>
                <w:rFonts w:ascii="David" w:hAnsi="David" w:hint="cs"/>
                <w:rtl/>
              </w:rPr>
              <w:t>, ועד לתקרה של ציון 10</w:t>
            </w:r>
            <w:r w:rsidRPr="00077E49">
              <w:rPr>
                <w:rFonts w:ascii="David" w:hAnsi="David"/>
                <w:rtl/>
              </w:rPr>
              <w:t>.</w:t>
            </w:r>
          </w:p>
          <w:p w:rsidR="00D27332" w:rsidRPr="000A7837" w:rsidRDefault="00D27332" w:rsidP="00A33C5C">
            <w:pPr>
              <w:pStyle w:val="aa"/>
              <w:rPr>
                <w:rFonts w:ascii="David" w:hAnsi="David"/>
              </w:rPr>
            </w:pPr>
            <w:r w:rsidRPr="00AC1468">
              <w:rPr>
                <w:rFonts w:ascii="David" w:hAnsi="David" w:hint="eastAsia"/>
                <w:rtl/>
              </w:rPr>
              <w:t>הניקוד</w:t>
            </w:r>
            <w:r w:rsidRPr="00AC1468">
              <w:rPr>
                <w:rFonts w:ascii="David" w:hAnsi="David"/>
                <w:rtl/>
              </w:rPr>
              <w:t xml:space="preserve"> </w:t>
            </w:r>
            <w:r w:rsidRPr="00AC1468">
              <w:rPr>
                <w:rFonts w:ascii="David" w:hAnsi="David" w:hint="eastAsia"/>
                <w:rtl/>
              </w:rPr>
              <w:t>המירבי</w:t>
            </w:r>
            <w:r w:rsidRPr="00AC1468">
              <w:rPr>
                <w:rFonts w:ascii="David" w:hAnsi="David"/>
                <w:rtl/>
              </w:rPr>
              <w:t xml:space="preserve"> בפרמטר </w:t>
            </w:r>
            <w:r w:rsidRPr="00AC1468">
              <w:rPr>
                <w:rFonts w:ascii="David" w:hAnsi="David" w:hint="eastAsia"/>
                <w:rtl/>
              </w:rPr>
              <w:t>של</w:t>
            </w:r>
            <w:r w:rsidRPr="00AC1468">
              <w:rPr>
                <w:rFonts w:ascii="David" w:hAnsi="David"/>
                <w:rtl/>
              </w:rPr>
              <w:t xml:space="preserve"> </w:t>
            </w:r>
            <w:r w:rsidRPr="00AC1468">
              <w:rPr>
                <w:rFonts w:ascii="David" w:hAnsi="David" w:hint="eastAsia"/>
                <w:rtl/>
              </w:rPr>
              <w:t>הקמת</w:t>
            </w:r>
            <w:r w:rsidRPr="00AC1468">
              <w:rPr>
                <w:rFonts w:ascii="David" w:hAnsi="David"/>
                <w:rtl/>
              </w:rPr>
              <w:t xml:space="preserve"> </w:t>
            </w:r>
            <w:r w:rsidRPr="00AC1468">
              <w:rPr>
                <w:rFonts w:ascii="David" w:hAnsi="David" w:hint="eastAsia"/>
                <w:rtl/>
              </w:rPr>
              <w:t>מערכות</w:t>
            </w:r>
            <w:r w:rsidRPr="00AC1468">
              <w:rPr>
                <w:rFonts w:ascii="David" w:hAnsi="David"/>
                <w:rtl/>
              </w:rPr>
              <w:t xml:space="preserve"> יעמוד על 6 </w:t>
            </w:r>
            <w:r w:rsidRPr="00AC1468">
              <w:rPr>
                <w:rFonts w:ascii="David" w:hAnsi="David" w:hint="eastAsia"/>
                <w:rtl/>
              </w:rPr>
              <w:t>נקודות</w:t>
            </w:r>
            <w:r w:rsidRPr="00AC1468">
              <w:rPr>
                <w:rFonts w:ascii="David" w:hAnsi="David"/>
                <w:rtl/>
              </w:rPr>
              <w:t xml:space="preserve"> </w:t>
            </w:r>
            <w:r w:rsidRPr="00AC1468">
              <w:rPr>
                <w:rFonts w:ascii="David" w:hAnsi="David" w:hint="eastAsia"/>
                <w:rtl/>
              </w:rPr>
              <w:t>מתוך</w:t>
            </w:r>
            <w:r w:rsidRPr="00AC1468">
              <w:rPr>
                <w:rFonts w:ascii="David" w:hAnsi="David"/>
                <w:rtl/>
              </w:rPr>
              <w:t xml:space="preserve"> 15 (קבלת </w:t>
            </w:r>
            <w:r w:rsidRPr="00AC1468">
              <w:rPr>
                <w:rFonts w:ascii="David" w:hAnsi="David" w:hint="eastAsia"/>
                <w:rtl/>
              </w:rPr>
              <w:t>ציון</w:t>
            </w:r>
            <w:r w:rsidRPr="00AC1468">
              <w:rPr>
                <w:rFonts w:ascii="David" w:hAnsi="David"/>
                <w:rtl/>
              </w:rPr>
              <w:t xml:space="preserve"> 10 </w:t>
            </w:r>
            <w:r w:rsidRPr="00AC1468">
              <w:rPr>
                <w:rFonts w:ascii="David" w:hAnsi="David" w:hint="eastAsia"/>
                <w:rtl/>
              </w:rPr>
              <w:t>משמעותה</w:t>
            </w:r>
            <w:r w:rsidRPr="00AC1468">
              <w:rPr>
                <w:rFonts w:ascii="David" w:hAnsi="David"/>
                <w:rtl/>
              </w:rPr>
              <w:t xml:space="preserve"> </w:t>
            </w:r>
            <w:r w:rsidRPr="00AC1468">
              <w:rPr>
                <w:rFonts w:ascii="David" w:hAnsi="David" w:hint="eastAsia"/>
                <w:rtl/>
              </w:rPr>
              <w:t>קבלת</w:t>
            </w:r>
            <w:r w:rsidRPr="00AC1468">
              <w:rPr>
                <w:rFonts w:ascii="David" w:hAnsi="David"/>
                <w:rtl/>
              </w:rPr>
              <w:t xml:space="preserve"> 6 </w:t>
            </w:r>
            <w:r w:rsidRPr="00AC1468">
              <w:rPr>
                <w:rFonts w:ascii="David" w:hAnsi="David" w:hint="eastAsia"/>
                <w:rtl/>
              </w:rPr>
              <w:t>נקודות</w:t>
            </w:r>
            <w:r w:rsidRPr="00AC1468">
              <w:rPr>
                <w:rFonts w:ascii="David" w:hAnsi="David"/>
                <w:rtl/>
              </w:rPr>
              <w:t>).</w:t>
            </w:r>
          </w:p>
          <w:p w:rsidR="00A33C5C" w:rsidRDefault="00D27332" w:rsidP="008613D7">
            <w:pPr>
              <w:pStyle w:val="aa"/>
              <w:numPr>
                <w:ilvl w:val="0"/>
                <w:numId w:val="221"/>
              </w:numPr>
              <w:spacing w:before="0"/>
              <w:rPr>
                <w:rFonts w:ascii="David" w:hAnsi="David"/>
              </w:rPr>
            </w:pPr>
            <w:r w:rsidRPr="00511F3D">
              <w:rPr>
                <w:rFonts w:ascii="David" w:hAnsi="David" w:hint="eastAsia"/>
                <w:rtl/>
              </w:rPr>
              <w:t>המציע</w:t>
            </w:r>
            <w:r w:rsidRPr="00511F3D">
              <w:rPr>
                <w:rFonts w:ascii="David" w:hAnsi="David"/>
                <w:rtl/>
              </w:rPr>
              <w:t xml:space="preserve"> יציג בנספח</w:t>
            </w:r>
            <w:r w:rsidR="00511F3D">
              <w:rPr>
                <w:rFonts w:ascii="David" w:hAnsi="David" w:hint="cs"/>
                <w:rtl/>
              </w:rPr>
              <w:t xml:space="preserve"> ד(1)</w:t>
            </w:r>
            <w:r w:rsidRPr="00511F3D">
              <w:rPr>
                <w:rFonts w:ascii="David" w:hAnsi="David"/>
                <w:rtl/>
              </w:rPr>
              <w:t xml:space="preserve"> למכרז שלשה פרויקטים, לכל היותר, עליהם מבוסס ניסיונו </w:t>
            </w:r>
            <w:r w:rsidRPr="00A33C5C">
              <w:rPr>
                <w:rFonts w:ascii="David" w:hAnsi="David" w:hint="eastAsia"/>
                <w:b/>
                <w:bCs/>
                <w:rtl/>
              </w:rPr>
              <w:t>בתפעול</w:t>
            </w:r>
            <w:r w:rsidRPr="00A33C5C">
              <w:rPr>
                <w:rFonts w:ascii="David" w:hAnsi="David"/>
                <w:b/>
                <w:bCs/>
                <w:rtl/>
              </w:rPr>
              <w:t xml:space="preserve"> </w:t>
            </w:r>
            <w:r w:rsidRPr="00A33C5C">
              <w:rPr>
                <w:rFonts w:ascii="David" w:hAnsi="David" w:hint="eastAsia"/>
                <w:b/>
                <w:bCs/>
                <w:rtl/>
              </w:rPr>
              <w:t>ותחזוקת</w:t>
            </w:r>
            <w:r w:rsidRPr="00A33C5C">
              <w:rPr>
                <w:rFonts w:ascii="David" w:hAnsi="David"/>
                <w:b/>
                <w:bCs/>
                <w:rtl/>
              </w:rPr>
              <w:t xml:space="preserve"> מערכות</w:t>
            </w:r>
            <w:r w:rsidRPr="00511F3D">
              <w:rPr>
                <w:rFonts w:ascii="David" w:hAnsi="David"/>
                <w:rtl/>
              </w:rPr>
              <w:t xml:space="preserve">. כל פרויקט אותו יציג המציע יקבל </w:t>
            </w:r>
            <w:r w:rsidRPr="00511F3D">
              <w:rPr>
                <w:rFonts w:ascii="David" w:hAnsi="David" w:hint="eastAsia"/>
                <w:rtl/>
              </w:rPr>
              <w:t>ציון</w:t>
            </w:r>
            <w:r w:rsidRPr="00511F3D">
              <w:rPr>
                <w:rFonts w:ascii="David" w:hAnsi="David"/>
                <w:rtl/>
              </w:rPr>
              <w:t xml:space="preserve"> נפרד בסולם של 1-10. לשם </w:t>
            </w:r>
            <w:r w:rsidRPr="00511F3D">
              <w:rPr>
                <w:rFonts w:ascii="David" w:hAnsi="David" w:hint="eastAsia"/>
                <w:rtl/>
              </w:rPr>
              <w:t>מתן</w:t>
            </w:r>
            <w:r w:rsidRPr="00511F3D">
              <w:rPr>
                <w:rFonts w:ascii="David" w:hAnsi="David"/>
                <w:rtl/>
              </w:rPr>
              <w:t xml:space="preserve"> </w:t>
            </w:r>
            <w:r w:rsidRPr="00511F3D">
              <w:rPr>
                <w:rFonts w:ascii="David" w:hAnsi="David" w:hint="eastAsia"/>
                <w:rtl/>
              </w:rPr>
              <w:t>ציון</w:t>
            </w:r>
            <w:r w:rsidRPr="00511F3D">
              <w:rPr>
                <w:rFonts w:ascii="David" w:hAnsi="David"/>
                <w:rtl/>
              </w:rPr>
              <w:t xml:space="preserve"> </w:t>
            </w:r>
            <w:r w:rsidRPr="00511F3D">
              <w:rPr>
                <w:rFonts w:ascii="David" w:hAnsi="David" w:hint="eastAsia"/>
                <w:rtl/>
              </w:rPr>
              <w:t>סופי</w:t>
            </w:r>
            <w:r w:rsidRPr="00511F3D">
              <w:rPr>
                <w:rFonts w:ascii="David" w:hAnsi="David"/>
                <w:rtl/>
              </w:rPr>
              <w:t xml:space="preserve"> </w:t>
            </w:r>
            <w:r w:rsidRPr="00511F3D">
              <w:rPr>
                <w:rFonts w:ascii="David" w:hAnsi="David" w:hint="eastAsia"/>
                <w:rtl/>
              </w:rPr>
              <w:t>בפרמטר</w:t>
            </w:r>
            <w:r w:rsidRPr="00511F3D">
              <w:rPr>
                <w:rFonts w:ascii="David" w:hAnsi="David"/>
                <w:rtl/>
              </w:rPr>
              <w:t xml:space="preserve"> </w:t>
            </w:r>
            <w:r w:rsidRPr="00511F3D">
              <w:rPr>
                <w:rFonts w:ascii="David" w:hAnsi="David" w:hint="eastAsia"/>
                <w:rtl/>
              </w:rPr>
              <w:t>של</w:t>
            </w:r>
            <w:r w:rsidRPr="00511F3D">
              <w:rPr>
                <w:rFonts w:ascii="David" w:hAnsi="David"/>
                <w:rtl/>
              </w:rPr>
              <w:t xml:space="preserve"> ניסיון המציע </w:t>
            </w:r>
            <w:r w:rsidRPr="00511F3D">
              <w:rPr>
                <w:rFonts w:ascii="David" w:hAnsi="David" w:hint="eastAsia"/>
                <w:rtl/>
              </w:rPr>
              <w:t>בתפעול</w:t>
            </w:r>
            <w:r w:rsidRPr="00511F3D">
              <w:rPr>
                <w:rFonts w:ascii="David" w:hAnsi="David"/>
                <w:rtl/>
              </w:rPr>
              <w:t xml:space="preserve"> </w:t>
            </w:r>
            <w:r w:rsidRPr="00511F3D">
              <w:rPr>
                <w:rFonts w:ascii="David" w:hAnsi="David" w:hint="eastAsia"/>
                <w:rtl/>
              </w:rPr>
              <w:t>ותחזוקת</w:t>
            </w:r>
            <w:r w:rsidRPr="00511F3D">
              <w:rPr>
                <w:rFonts w:ascii="David" w:hAnsi="David"/>
                <w:rtl/>
              </w:rPr>
              <w:t xml:space="preserve"> מערכות, </w:t>
            </w:r>
            <w:r w:rsidRPr="00511F3D">
              <w:rPr>
                <w:rFonts w:ascii="David" w:hAnsi="David" w:hint="eastAsia"/>
                <w:rtl/>
              </w:rPr>
              <w:t>יילקח</w:t>
            </w:r>
            <w:r w:rsidRPr="00511F3D">
              <w:rPr>
                <w:rFonts w:ascii="David" w:hAnsi="David"/>
                <w:rtl/>
              </w:rPr>
              <w:t xml:space="preserve"> בחשבון הממוצע המשוקלל של </w:t>
            </w:r>
            <w:r w:rsidRPr="005F3917">
              <w:rPr>
                <w:rFonts w:ascii="David" w:hAnsi="David" w:hint="eastAsia"/>
                <w:rtl/>
              </w:rPr>
              <w:t>ציו</w:t>
            </w:r>
            <w:r>
              <w:rPr>
                <w:rFonts w:ascii="David" w:hAnsi="David" w:hint="cs"/>
                <w:rtl/>
              </w:rPr>
              <w:t>ני</w:t>
            </w:r>
            <w:r w:rsidRPr="00511F3D">
              <w:rPr>
                <w:rFonts w:ascii="David" w:hAnsi="David"/>
                <w:rtl/>
              </w:rPr>
              <w:t xml:space="preserve"> הפרויקטים שהוצגו בהתאם לכמות השעות שהושקעה בכל פרויקט, כפי שהוצג בנספח. עבור כל פרויקט נוסף, מעבר לפרויקט הראשון שיוצג, יקבל המציע </w:t>
            </w:r>
            <w:r w:rsidRPr="00511F3D">
              <w:rPr>
                <w:rFonts w:ascii="David" w:hAnsi="David" w:hint="eastAsia"/>
                <w:rtl/>
              </w:rPr>
              <w:t>ציון</w:t>
            </w:r>
            <w:r w:rsidRPr="00511F3D">
              <w:rPr>
                <w:rFonts w:ascii="David" w:hAnsi="David"/>
                <w:rtl/>
              </w:rPr>
              <w:t xml:space="preserve"> נוסף בסך של</w:t>
            </w:r>
            <w:r>
              <w:rPr>
                <w:rFonts w:ascii="David" w:hAnsi="David" w:hint="cs"/>
                <w:rtl/>
              </w:rPr>
              <w:t xml:space="preserve"> ציון</w:t>
            </w:r>
            <w:r w:rsidRPr="00511F3D">
              <w:rPr>
                <w:rFonts w:ascii="David" w:hAnsi="David"/>
                <w:rtl/>
              </w:rPr>
              <w:t xml:space="preserve"> 1 שיתוסף </w:t>
            </w:r>
            <w:r w:rsidRPr="00511F3D">
              <w:rPr>
                <w:rFonts w:ascii="David" w:hAnsi="David" w:hint="eastAsia"/>
                <w:rtl/>
              </w:rPr>
              <w:t>לציון</w:t>
            </w:r>
            <w:r w:rsidRPr="00511F3D">
              <w:rPr>
                <w:rFonts w:ascii="David" w:hAnsi="David"/>
                <w:rtl/>
              </w:rPr>
              <w:t xml:space="preserve"> המשוקלל של הפרויקטים שיוצגו, </w:t>
            </w:r>
            <w:r w:rsidRPr="00511F3D">
              <w:rPr>
                <w:rFonts w:ascii="David" w:hAnsi="David" w:hint="eastAsia"/>
                <w:rtl/>
              </w:rPr>
              <w:t>ובלבד</w:t>
            </w:r>
            <w:r w:rsidRPr="00511F3D">
              <w:rPr>
                <w:rFonts w:ascii="David" w:hAnsi="David"/>
                <w:rtl/>
              </w:rPr>
              <w:t xml:space="preserve"> </w:t>
            </w:r>
            <w:r w:rsidRPr="00511F3D">
              <w:rPr>
                <w:rFonts w:ascii="David" w:hAnsi="David" w:hint="eastAsia"/>
                <w:rtl/>
              </w:rPr>
              <w:t>שציון</w:t>
            </w:r>
            <w:r w:rsidRPr="00511F3D">
              <w:rPr>
                <w:rFonts w:ascii="David" w:hAnsi="David"/>
                <w:rtl/>
              </w:rPr>
              <w:t xml:space="preserve"> </w:t>
            </w:r>
            <w:r w:rsidRPr="00511F3D">
              <w:rPr>
                <w:rFonts w:ascii="David" w:hAnsi="David" w:hint="eastAsia"/>
                <w:rtl/>
              </w:rPr>
              <w:t>זה</w:t>
            </w:r>
            <w:r w:rsidRPr="00511F3D">
              <w:rPr>
                <w:rFonts w:ascii="David" w:hAnsi="David"/>
                <w:rtl/>
              </w:rPr>
              <w:t xml:space="preserve"> </w:t>
            </w:r>
            <w:r w:rsidRPr="00511F3D">
              <w:rPr>
                <w:rFonts w:ascii="David" w:hAnsi="David" w:hint="eastAsia"/>
                <w:rtl/>
              </w:rPr>
              <w:t>עלה</w:t>
            </w:r>
            <w:r w:rsidRPr="00511F3D">
              <w:rPr>
                <w:rFonts w:ascii="David" w:hAnsi="David"/>
                <w:rtl/>
              </w:rPr>
              <w:t xml:space="preserve"> </w:t>
            </w:r>
            <w:r w:rsidRPr="00511F3D">
              <w:rPr>
                <w:rFonts w:ascii="David" w:hAnsi="David" w:hint="eastAsia"/>
                <w:rtl/>
              </w:rPr>
              <w:t>על</w:t>
            </w:r>
            <w:r w:rsidRPr="00511F3D">
              <w:rPr>
                <w:rFonts w:ascii="David" w:hAnsi="David"/>
                <w:rtl/>
              </w:rPr>
              <w:t xml:space="preserve"> 8 </w:t>
            </w:r>
            <w:r w:rsidRPr="00511F3D">
              <w:rPr>
                <w:rFonts w:ascii="David" w:hAnsi="David" w:hint="eastAsia"/>
                <w:rtl/>
              </w:rPr>
              <w:t>נקודות</w:t>
            </w:r>
            <w:r w:rsidRPr="00511F3D">
              <w:rPr>
                <w:rFonts w:ascii="David" w:hAnsi="David"/>
                <w:rtl/>
              </w:rPr>
              <w:t xml:space="preserve"> </w:t>
            </w:r>
            <w:r w:rsidRPr="00511F3D">
              <w:rPr>
                <w:rFonts w:ascii="David" w:hAnsi="David" w:hint="eastAsia"/>
                <w:rtl/>
              </w:rPr>
              <w:t>מתוך</w:t>
            </w:r>
            <w:r w:rsidRPr="00511F3D">
              <w:rPr>
                <w:rFonts w:ascii="David" w:hAnsi="David"/>
                <w:rtl/>
              </w:rPr>
              <w:t xml:space="preserve"> 10</w:t>
            </w:r>
            <w:r>
              <w:rPr>
                <w:rFonts w:ascii="David" w:hAnsi="David" w:hint="cs"/>
                <w:rtl/>
              </w:rPr>
              <w:t>, ועד לתקרה של ציון 10</w:t>
            </w:r>
            <w:r w:rsidR="00A33C5C">
              <w:rPr>
                <w:rFonts w:ascii="David" w:hAnsi="David"/>
                <w:rtl/>
              </w:rPr>
              <w:t xml:space="preserve">. </w:t>
            </w:r>
          </w:p>
          <w:p w:rsidR="00D27332" w:rsidRPr="000A7837" w:rsidRDefault="00D27332" w:rsidP="00A33C5C">
            <w:pPr>
              <w:pStyle w:val="aa"/>
              <w:spacing w:before="0"/>
              <w:rPr>
                <w:rFonts w:ascii="David" w:hAnsi="David"/>
              </w:rPr>
            </w:pPr>
            <w:r w:rsidRPr="00AC1468">
              <w:rPr>
                <w:rFonts w:ascii="David" w:hAnsi="David" w:hint="eastAsia"/>
                <w:rtl/>
              </w:rPr>
              <w:t>הניקוד</w:t>
            </w:r>
            <w:r w:rsidRPr="00AC1468">
              <w:rPr>
                <w:rFonts w:ascii="David" w:hAnsi="David"/>
                <w:rtl/>
              </w:rPr>
              <w:t xml:space="preserve"> </w:t>
            </w:r>
            <w:r w:rsidRPr="00AC1468">
              <w:rPr>
                <w:rFonts w:ascii="David" w:hAnsi="David" w:hint="eastAsia"/>
                <w:rtl/>
              </w:rPr>
              <w:t>המירבי</w:t>
            </w:r>
            <w:r w:rsidRPr="00AC1468">
              <w:rPr>
                <w:rFonts w:ascii="David" w:hAnsi="David"/>
                <w:rtl/>
              </w:rPr>
              <w:t xml:space="preserve"> בפרמטר של </w:t>
            </w:r>
            <w:r w:rsidRPr="00AC1468">
              <w:rPr>
                <w:rFonts w:ascii="David" w:hAnsi="David" w:hint="eastAsia"/>
                <w:rtl/>
              </w:rPr>
              <w:t>תפעול</w:t>
            </w:r>
            <w:r w:rsidRPr="00AC1468">
              <w:rPr>
                <w:rFonts w:ascii="David" w:hAnsi="David"/>
                <w:rtl/>
              </w:rPr>
              <w:t xml:space="preserve"> </w:t>
            </w:r>
            <w:r w:rsidRPr="00AC1468">
              <w:rPr>
                <w:rFonts w:ascii="David" w:hAnsi="David" w:hint="eastAsia"/>
                <w:rtl/>
              </w:rPr>
              <w:t>ותחזוקת</w:t>
            </w:r>
            <w:r w:rsidRPr="00AC1468">
              <w:rPr>
                <w:rFonts w:ascii="David" w:hAnsi="David"/>
                <w:rtl/>
              </w:rPr>
              <w:t xml:space="preserve"> מערכות יעמוד על 4.5 נקודות מתוך 15 (קבלת ציון 10 משמעותה קבלת 4.5 נקודות).</w:t>
            </w:r>
          </w:p>
          <w:p w:rsidR="008568BA" w:rsidRDefault="00D27332" w:rsidP="008568BA">
            <w:pPr>
              <w:pStyle w:val="aa"/>
              <w:spacing w:before="0"/>
              <w:ind w:left="360"/>
              <w:rPr>
                <w:rFonts w:ascii="David" w:hAnsi="David"/>
              </w:rPr>
            </w:pPr>
            <w:r w:rsidRPr="00C7240F">
              <w:rPr>
                <w:rFonts w:ascii="David" w:hAnsi="David"/>
                <w:rtl/>
              </w:rPr>
              <w:t xml:space="preserve">(יובהר כי באפשרות המציע </w:t>
            </w:r>
            <w:r w:rsidRPr="00C7240F">
              <w:rPr>
                <w:rFonts w:ascii="David" w:hAnsi="David" w:hint="eastAsia"/>
                <w:rtl/>
              </w:rPr>
              <w:t>להציג</w:t>
            </w:r>
            <w:r w:rsidRPr="00C7240F">
              <w:rPr>
                <w:rFonts w:ascii="David" w:hAnsi="David"/>
                <w:rtl/>
              </w:rPr>
              <w:t xml:space="preserve"> פרויקטים בהם ביצע הן הקמה והן תפעול ותחזוקה, </w:t>
            </w:r>
            <w:r w:rsidRPr="00C7240F">
              <w:rPr>
                <w:rFonts w:ascii="David" w:hAnsi="David" w:hint="eastAsia"/>
                <w:rtl/>
              </w:rPr>
              <w:t>בגינם</w:t>
            </w:r>
            <w:r w:rsidRPr="00C7240F">
              <w:rPr>
                <w:rFonts w:ascii="David" w:hAnsi="David"/>
                <w:rtl/>
              </w:rPr>
              <w:t xml:space="preserve"> </w:t>
            </w:r>
            <w:r w:rsidRPr="00C7240F">
              <w:rPr>
                <w:rFonts w:ascii="David" w:hAnsi="David" w:hint="eastAsia"/>
                <w:rtl/>
              </w:rPr>
              <w:t>ינוקדו</w:t>
            </w:r>
            <w:r w:rsidRPr="00C7240F">
              <w:rPr>
                <w:rFonts w:ascii="David" w:hAnsi="David"/>
                <w:rtl/>
              </w:rPr>
              <w:t xml:space="preserve"> </w:t>
            </w:r>
            <w:r w:rsidRPr="00C7240F">
              <w:rPr>
                <w:rFonts w:ascii="David" w:hAnsi="David" w:hint="eastAsia"/>
                <w:rtl/>
              </w:rPr>
              <w:t>הן</w:t>
            </w:r>
            <w:r w:rsidRPr="00C7240F">
              <w:rPr>
                <w:rFonts w:ascii="David" w:hAnsi="David"/>
                <w:rtl/>
              </w:rPr>
              <w:t xml:space="preserve"> </w:t>
            </w:r>
            <w:r w:rsidRPr="00C7240F">
              <w:rPr>
                <w:rFonts w:ascii="David" w:hAnsi="David" w:hint="eastAsia"/>
                <w:rtl/>
              </w:rPr>
              <w:t>סעיף</w:t>
            </w:r>
            <w:r w:rsidRPr="00C7240F">
              <w:rPr>
                <w:rFonts w:ascii="David" w:hAnsi="David"/>
                <w:rtl/>
              </w:rPr>
              <w:t xml:space="preserve"> 1 </w:t>
            </w:r>
            <w:r w:rsidRPr="00C7240F">
              <w:rPr>
                <w:rFonts w:ascii="David" w:hAnsi="David" w:hint="eastAsia"/>
                <w:rtl/>
              </w:rPr>
              <w:t>והן</w:t>
            </w:r>
            <w:r w:rsidRPr="00C7240F">
              <w:rPr>
                <w:rFonts w:ascii="David" w:hAnsi="David"/>
                <w:rtl/>
              </w:rPr>
              <w:t xml:space="preserve"> </w:t>
            </w:r>
            <w:r w:rsidRPr="00C7240F">
              <w:rPr>
                <w:rFonts w:ascii="David" w:hAnsi="David" w:hint="eastAsia"/>
                <w:rtl/>
              </w:rPr>
              <w:t>סעיף</w:t>
            </w:r>
            <w:r w:rsidRPr="00C7240F">
              <w:rPr>
                <w:rFonts w:ascii="David" w:hAnsi="David"/>
                <w:rtl/>
              </w:rPr>
              <w:t xml:space="preserve"> 2 </w:t>
            </w:r>
            <w:r w:rsidRPr="00C7240F">
              <w:rPr>
                <w:rFonts w:ascii="David" w:hAnsi="David" w:hint="eastAsia"/>
                <w:rtl/>
              </w:rPr>
              <w:t>באמת</w:t>
            </w:r>
            <w:r w:rsidRPr="00C7240F">
              <w:rPr>
                <w:rFonts w:ascii="David" w:hAnsi="David"/>
                <w:rtl/>
              </w:rPr>
              <w:t xml:space="preserve"> </w:t>
            </w:r>
            <w:r w:rsidRPr="00C7240F">
              <w:rPr>
                <w:rFonts w:ascii="David" w:hAnsi="David" w:hint="eastAsia"/>
                <w:rtl/>
              </w:rPr>
              <w:t>מידה</w:t>
            </w:r>
            <w:r w:rsidRPr="00C7240F">
              <w:rPr>
                <w:rFonts w:ascii="David" w:hAnsi="David"/>
                <w:rtl/>
              </w:rPr>
              <w:t xml:space="preserve"> </w:t>
            </w:r>
            <w:r w:rsidRPr="00C7240F">
              <w:rPr>
                <w:rFonts w:ascii="David" w:hAnsi="David" w:hint="eastAsia"/>
                <w:rtl/>
              </w:rPr>
              <w:t>זו</w:t>
            </w:r>
            <w:r w:rsidRPr="00C7240F">
              <w:rPr>
                <w:rFonts w:ascii="David" w:hAnsi="David"/>
                <w:rtl/>
              </w:rPr>
              <w:t>)</w:t>
            </w:r>
          </w:p>
          <w:p w:rsidR="00D27332" w:rsidRPr="00C7240F" w:rsidRDefault="00D27332" w:rsidP="008613D7">
            <w:pPr>
              <w:pStyle w:val="aa"/>
              <w:numPr>
                <w:ilvl w:val="0"/>
                <w:numId w:val="223"/>
              </w:numPr>
              <w:spacing w:before="0"/>
              <w:rPr>
                <w:rFonts w:ascii="David" w:hAnsi="David"/>
                <w:rtl/>
              </w:rPr>
            </w:pPr>
            <w:r w:rsidRPr="00C7240F">
              <w:rPr>
                <w:rFonts w:ascii="David" w:hAnsi="David"/>
                <w:rtl/>
              </w:rPr>
              <w:t>בנוסף, י</w:t>
            </w:r>
            <w:r w:rsidRPr="00C7240F">
              <w:rPr>
                <w:rFonts w:ascii="David" w:hAnsi="David" w:hint="eastAsia"/>
                <w:rtl/>
              </w:rPr>
              <w:t>י</w:t>
            </w:r>
            <w:r w:rsidRPr="00C7240F">
              <w:rPr>
                <w:rFonts w:ascii="David" w:hAnsi="David"/>
                <w:rtl/>
              </w:rPr>
              <w:t>בח</w:t>
            </w:r>
            <w:r w:rsidRPr="00C7240F">
              <w:rPr>
                <w:rFonts w:ascii="David" w:hAnsi="David" w:hint="eastAsia"/>
                <w:rtl/>
              </w:rPr>
              <w:t>ן</w:t>
            </w:r>
            <w:r w:rsidRPr="00C7240F">
              <w:rPr>
                <w:rFonts w:ascii="David" w:hAnsi="David"/>
                <w:rtl/>
              </w:rPr>
              <w:t xml:space="preserve"> </w:t>
            </w:r>
            <w:r w:rsidRPr="00C7240F">
              <w:rPr>
                <w:rFonts w:ascii="David" w:hAnsi="David" w:hint="eastAsia"/>
                <w:rtl/>
              </w:rPr>
              <w:t>המציע</w:t>
            </w:r>
            <w:r w:rsidRPr="00C7240F">
              <w:rPr>
                <w:rFonts w:ascii="David" w:hAnsi="David"/>
                <w:rtl/>
              </w:rPr>
              <w:t xml:space="preserve"> על התמיכה הניהולית והמקצועית שיעמיד לרשות צוות הפרויקט. עבור הפרמטר של התמיכה בצוות הפרויקט יינתן ניקוד מירבי של עד 4.5 נקודות.</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3A05EB" w:rsidRDefault="00D27332" w:rsidP="002F64CD">
            <w:pPr>
              <w:spacing w:line="360" w:lineRule="auto"/>
              <w:contextualSpacing/>
              <w:jc w:val="both"/>
              <w:rPr>
                <w:rtl/>
              </w:rPr>
            </w:pPr>
            <w:r>
              <w:rPr>
                <w:rFonts w:hint="cs"/>
                <w:rtl/>
              </w:rPr>
              <w:t>15</w:t>
            </w:r>
          </w:p>
        </w:tc>
      </w:tr>
      <w:tr w:rsidR="00D27332" w:rsidRPr="003A05EB" w:rsidTr="00D27332">
        <w:tc>
          <w:tcPr>
            <w:tcW w:w="1250" w:type="dxa"/>
            <w:tcBorders>
              <w:left w:val="single" w:sz="4" w:space="0" w:color="auto"/>
              <w:right w:val="single" w:sz="4" w:space="0" w:color="auto"/>
            </w:tcBorders>
            <w:vAlign w:val="center"/>
          </w:tcPr>
          <w:p w:rsidR="00D27332" w:rsidRPr="003A05EB" w:rsidRDefault="00D27332" w:rsidP="002F64CD">
            <w:pPr>
              <w:spacing w:line="360" w:lineRule="auto"/>
              <w:contextualSpacing/>
              <w:jc w:val="both"/>
              <w:rPr>
                <w:rtl/>
              </w:rPr>
            </w:pPr>
            <w:r w:rsidRPr="003A05EB">
              <w:rPr>
                <w:rtl/>
              </w:rPr>
              <w:t>חברי הצוות המוביל</w:t>
            </w:r>
          </w:p>
        </w:tc>
        <w:tc>
          <w:tcPr>
            <w:tcW w:w="7001" w:type="dxa"/>
            <w:tcBorders>
              <w:top w:val="single" w:sz="4" w:space="0" w:color="auto"/>
              <w:left w:val="single" w:sz="4" w:space="0" w:color="auto"/>
              <w:bottom w:val="single" w:sz="4" w:space="0" w:color="auto"/>
              <w:right w:val="single" w:sz="4" w:space="0" w:color="auto"/>
            </w:tcBorders>
            <w:shd w:val="clear" w:color="auto" w:fill="auto"/>
          </w:tcPr>
          <w:p w:rsidR="00D27332" w:rsidRPr="009A094D" w:rsidRDefault="00D27332" w:rsidP="009A094D">
            <w:pPr>
              <w:rPr>
                <w:rFonts w:ascii="David" w:hAnsi="David"/>
                <w:rtl/>
              </w:rPr>
            </w:pPr>
            <w:r w:rsidRPr="009A094D">
              <w:rPr>
                <w:rFonts w:ascii="David" w:hAnsi="David" w:hint="eastAsia"/>
                <w:rtl/>
              </w:rPr>
              <w:t>יכולת</w:t>
            </w:r>
            <w:r w:rsidRPr="009A094D">
              <w:rPr>
                <w:rFonts w:ascii="David" w:hAnsi="David"/>
                <w:rtl/>
              </w:rPr>
              <w:t xml:space="preserve"> </w:t>
            </w:r>
            <w:r w:rsidRPr="009A094D">
              <w:rPr>
                <w:rFonts w:ascii="David" w:hAnsi="David" w:hint="eastAsia"/>
                <w:rtl/>
              </w:rPr>
              <w:t>ו</w:t>
            </w:r>
            <w:r w:rsidRPr="009A094D">
              <w:rPr>
                <w:rFonts w:ascii="David" w:hAnsi="David"/>
                <w:rtl/>
              </w:rPr>
              <w:t>ניסיון של חברי הצוות המוביל:</w:t>
            </w:r>
          </w:p>
          <w:p w:rsidR="00D27332" w:rsidRPr="009A094D" w:rsidRDefault="00D27332" w:rsidP="008613D7">
            <w:pPr>
              <w:pStyle w:val="aa"/>
              <w:numPr>
                <w:ilvl w:val="0"/>
                <w:numId w:val="223"/>
              </w:numPr>
              <w:rPr>
                <w:rFonts w:ascii="David" w:hAnsi="David"/>
                <w:rtl/>
              </w:rPr>
            </w:pPr>
            <w:r w:rsidRPr="009A094D">
              <w:rPr>
                <w:rFonts w:ascii="David" w:hAnsi="David"/>
                <w:rtl/>
              </w:rPr>
              <w:t>במסגרת אמת מידה זו ייבחן</w:t>
            </w:r>
            <w:r w:rsidRPr="009A094D">
              <w:rPr>
                <w:rFonts w:ascii="David" w:hAnsi="David" w:hint="cs"/>
                <w:rtl/>
              </w:rPr>
              <w:t xml:space="preserve"> </w:t>
            </w:r>
            <w:r w:rsidRPr="009A094D">
              <w:rPr>
                <w:rFonts w:ascii="David" w:hAnsi="David"/>
                <w:rtl/>
              </w:rPr>
              <w:t xml:space="preserve">המציע על המבנה </w:t>
            </w:r>
            <w:r w:rsidRPr="009A094D">
              <w:rPr>
                <w:rFonts w:ascii="David" w:hAnsi="David" w:hint="cs"/>
                <w:rtl/>
              </w:rPr>
              <w:t xml:space="preserve">הארגוני </w:t>
            </w:r>
            <w:r w:rsidRPr="009A094D">
              <w:rPr>
                <w:rFonts w:ascii="David" w:hAnsi="David"/>
                <w:rtl/>
              </w:rPr>
              <w:t>המוצע ואיוש הצוותים המיועדים, לרבות ההתארגנות</w:t>
            </w:r>
            <w:r w:rsidRPr="009A094D">
              <w:rPr>
                <w:rFonts w:ascii="David" w:hAnsi="David" w:hint="cs"/>
                <w:rtl/>
              </w:rPr>
              <w:t xml:space="preserve">, עבור </w:t>
            </w:r>
            <w:r w:rsidRPr="009A094D">
              <w:rPr>
                <w:rFonts w:ascii="David" w:hAnsi="David"/>
                <w:rtl/>
              </w:rPr>
              <w:t>שלבי ההקמה, התפעול והתחזוקה של הפרויקט</w:t>
            </w:r>
            <w:r w:rsidRPr="009A094D">
              <w:rPr>
                <w:rFonts w:ascii="David" w:hAnsi="David" w:hint="cs"/>
                <w:rtl/>
              </w:rPr>
              <w:t xml:space="preserve"> (עד 7.5 נקודות מתוך 15).</w:t>
            </w:r>
          </w:p>
          <w:p w:rsidR="00D27332" w:rsidRPr="009A094D" w:rsidRDefault="00D27332" w:rsidP="008613D7">
            <w:pPr>
              <w:pStyle w:val="aa"/>
              <w:numPr>
                <w:ilvl w:val="0"/>
                <w:numId w:val="223"/>
              </w:numPr>
              <w:rPr>
                <w:rFonts w:ascii="David" w:hAnsi="David"/>
                <w:rtl/>
              </w:rPr>
            </w:pPr>
            <w:r w:rsidRPr="009A094D">
              <w:rPr>
                <w:rFonts w:ascii="David" w:hAnsi="David" w:hint="cs"/>
                <w:rtl/>
              </w:rPr>
              <w:t xml:space="preserve">בנוסף, ייבחן </w:t>
            </w:r>
            <w:r w:rsidRPr="009A094D">
              <w:rPr>
                <w:rFonts w:ascii="David" w:hAnsi="David"/>
                <w:rtl/>
              </w:rPr>
              <w:t>הניסיון של חברי הצוות המוביל בהיבט של מורכבות הפרויקטים המוצגים, מאפייניהם, היקפם ומידת הרלבנטיות של הניסיון המוצע לשירותים הנדרשים במסגרת ההתקשרות, לרבות המלצות שיציג המציע על חברי הצוות המוביל</w:t>
            </w:r>
            <w:r w:rsidRPr="009A094D">
              <w:rPr>
                <w:rFonts w:ascii="David" w:hAnsi="David" w:hint="cs"/>
                <w:rtl/>
              </w:rPr>
              <w:t xml:space="preserve"> (עד 7.5 נקודות מתוך 15).</w:t>
            </w:r>
          </w:p>
          <w:p w:rsidR="00D27332" w:rsidRPr="009A094D" w:rsidRDefault="00D27332" w:rsidP="009A094D">
            <w:pPr>
              <w:pStyle w:val="aa"/>
              <w:ind w:left="360"/>
              <w:rPr>
                <w:rFonts w:ascii="David" w:hAnsi="David"/>
                <w:rtl/>
              </w:rPr>
            </w:pPr>
            <w:r w:rsidRPr="009A094D">
              <w:rPr>
                <w:rFonts w:ascii="David" w:hAnsi="David" w:hint="eastAsia"/>
                <w:rtl/>
              </w:rPr>
              <w:t>ניקוד</w:t>
            </w:r>
            <w:r w:rsidRPr="009A094D">
              <w:rPr>
                <w:rFonts w:ascii="David" w:hAnsi="David"/>
                <w:rtl/>
              </w:rPr>
              <w:t xml:space="preserve"> </w:t>
            </w:r>
            <w:r w:rsidRPr="009A094D">
              <w:rPr>
                <w:rFonts w:ascii="David" w:hAnsi="David" w:hint="cs"/>
                <w:rtl/>
              </w:rPr>
              <w:t>פרמטר של ניסיון חברי הצוות המוביל</w:t>
            </w:r>
            <w:r w:rsidRPr="009A094D">
              <w:rPr>
                <w:rFonts w:ascii="David" w:hAnsi="David"/>
                <w:rtl/>
              </w:rPr>
              <w:t xml:space="preserve"> יבוצע כלהלן:</w:t>
            </w:r>
          </w:p>
          <w:p w:rsidR="008568BA" w:rsidRDefault="00D27332" w:rsidP="009A094D">
            <w:pPr>
              <w:pStyle w:val="aa"/>
              <w:ind w:left="360"/>
              <w:rPr>
                <w:rFonts w:ascii="David" w:hAnsi="David"/>
                <w:rtl/>
              </w:rPr>
            </w:pPr>
            <w:r w:rsidRPr="009A094D">
              <w:rPr>
                <w:rFonts w:ascii="David" w:hAnsi="David" w:hint="eastAsia"/>
                <w:rtl/>
              </w:rPr>
              <w:t>המציע</w:t>
            </w:r>
            <w:r w:rsidRPr="009A094D">
              <w:rPr>
                <w:rFonts w:ascii="David" w:hAnsi="David"/>
                <w:rtl/>
              </w:rPr>
              <w:t xml:space="preserve"> יציג ב</w:t>
            </w:r>
            <w:r w:rsidR="00511F3D" w:rsidRPr="009A094D">
              <w:rPr>
                <w:rFonts w:ascii="David" w:hAnsi="David" w:hint="cs"/>
                <w:rtl/>
              </w:rPr>
              <w:t>כל אחד מה</w:t>
            </w:r>
            <w:r w:rsidRPr="009A094D">
              <w:rPr>
                <w:rFonts w:ascii="David" w:hAnsi="David"/>
                <w:rtl/>
              </w:rPr>
              <w:t>נספח</w:t>
            </w:r>
            <w:r w:rsidR="00511F3D" w:rsidRPr="009A094D">
              <w:rPr>
                <w:rFonts w:ascii="David" w:hAnsi="David" w:hint="cs"/>
                <w:rtl/>
              </w:rPr>
              <w:t xml:space="preserve">ים ד(2) </w:t>
            </w:r>
            <w:r w:rsidR="00511F3D" w:rsidRPr="009A094D">
              <w:rPr>
                <w:rFonts w:ascii="David" w:hAnsi="David"/>
                <w:rtl/>
              </w:rPr>
              <w:t>–</w:t>
            </w:r>
            <w:r w:rsidR="00511F3D" w:rsidRPr="009A094D">
              <w:rPr>
                <w:rFonts w:ascii="David" w:hAnsi="David" w:hint="cs"/>
                <w:rtl/>
              </w:rPr>
              <w:t xml:space="preserve"> ד(4)</w:t>
            </w:r>
            <w:r w:rsidRPr="009A094D">
              <w:rPr>
                <w:rFonts w:ascii="David" w:hAnsi="David"/>
                <w:rtl/>
              </w:rPr>
              <w:t xml:space="preserve"> למכרז שלשה פרויקטים, לכל היותר, עליהם מבוסס ניסיונו של כל אחד מחברי הצוות המוביל.  כל פרויקט אותו יציג המציע יקבל </w:t>
            </w:r>
            <w:r w:rsidRPr="009A094D">
              <w:rPr>
                <w:rFonts w:ascii="David" w:hAnsi="David" w:hint="eastAsia"/>
                <w:rtl/>
              </w:rPr>
              <w:t>ציון</w:t>
            </w:r>
            <w:r w:rsidRPr="009A094D">
              <w:rPr>
                <w:rFonts w:ascii="David" w:hAnsi="David"/>
                <w:rtl/>
              </w:rPr>
              <w:t xml:space="preserve"> נפרד בסולם של 1-10. לשם </w:t>
            </w:r>
            <w:r w:rsidRPr="009A094D">
              <w:rPr>
                <w:rFonts w:ascii="David" w:hAnsi="David" w:hint="eastAsia"/>
                <w:rtl/>
              </w:rPr>
              <w:t>מתן</w:t>
            </w:r>
            <w:r w:rsidRPr="009A094D">
              <w:rPr>
                <w:rFonts w:ascii="David" w:hAnsi="David"/>
                <w:rtl/>
              </w:rPr>
              <w:t xml:space="preserve"> </w:t>
            </w:r>
            <w:r w:rsidRPr="009A094D">
              <w:rPr>
                <w:rFonts w:ascii="David" w:hAnsi="David" w:hint="eastAsia"/>
                <w:rtl/>
              </w:rPr>
              <w:t>ציון</w:t>
            </w:r>
            <w:r w:rsidRPr="009A094D">
              <w:rPr>
                <w:rFonts w:ascii="David" w:hAnsi="David"/>
                <w:rtl/>
              </w:rPr>
              <w:t xml:space="preserve"> </w:t>
            </w:r>
            <w:r w:rsidRPr="009A094D">
              <w:rPr>
                <w:rFonts w:ascii="David" w:hAnsi="David" w:hint="eastAsia"/>
                <w:rtl/>
              </w:rPr>
              <w:t>סופי</w:t>
            </w:r>
            <w:r w:rsidRPr="009A094D">
              <w:rPr>
                <w:rFonts w:ascii="David" w:hAnsi="David"/>
                <w:rtl/>
              </w:rPr>
              <w:t xml:space="preserve"> בפרמטר של </w:t>
            </w:r>
            <w:r w:rsidRPr="009A094D">
              <w:rPr>
                <w:rFonts w:ascii="David" w:hAnsi="David" w:hint="eastAsia"/>
                <w:rtl/>
              </w:rPr>
              <w:t>ניס</w:t>
            </w:r>
            <w:r w:rsidRPr="009A094D">
              <w:rPr>
                <w:rFonts w:ascii="David" w:hAnsi="David" w:hint="cs"/>
                <w:rtl/>
              </w:rPr>
              <w:t>י</w:t>
            </w:r>
            <w:r w:rsidRPr="009A094D">
              <w:rPr>
                <w:rFonts w:ascii="David" w:hAnsi="David" w:hint="eastAsia"/>
                <w:rtl/>
              </w:rPr>
              <w:t>ון</w:t>
            </w:r>
            <w:r w:rsidRPr="009A094D">
              <w:rPr>
                <w:rFonts w:ascii="David" w:hAnsi="David"/>
                <w:rtl/>
              </w:rPr>
              <w:t xml:space="preserve"> </w:t>
            </w:r>
            <w:r w:rsidRPr="009A094D">
              <w:rPr>
                <w:rFonts w:ascii="David" w:hAnsi="David" w:hint="eastAsia"/>
                <w:rtl/>
              </w:rPr>
              <w:t>חברי</w:t>
            </w:r>
            <w:r w:rsidRPr="009A094D">
              <w:rPr>
                <w:rFonts w:ascii="David" w:hAnsi="David"/>
                <w:rtl/>
              </w:rPr>
              <w:t xml:space="preserve"> </w:t>
            </w:r>
            <w:r w:rsidRPr="009A094D">
              <w:rPr>
                <w:rFonts w:ascii="David" w:hAnsi="David" w:hint="eastAsia"/>
                <w:rtl/>
              </w:rPr>
              <w:t>הצוות</w:t>
            </w:r>
            <w:r w:rsidRPr="009A094D">
              <w:rPr>
                <w:rFonts w:ascii="David" w:hAnsi="David"/>
                <w:rtl/>
              </w:rPr>
              <w:t xml:space="preserve"> </w:t>
            </w:r>
            <w:r w:rsidRPr="009A094D">
              <w:rPr>
                <w:rFonts w:ascii="David" w:hAnsi="David" w:hint="eastAsia"/>
                <w:rtl/>
              </w:rPr>
              <w:t>המוביל</w:t>
            </w:r>
            <w:r w:rsidRPr="009A094D">
              <w:rPr>
                <w:rFonts w:ascii="David" w:hAnsi="David"/>
                <w:rtl/>
              </w:rPr>
              <w:t xml:space="preserve">, </w:t>
            </w:r>
            <w:r w:rsidRPr="009A094D">
              <w:rPr>
                <w:rFonts w:ascii="David" w:hAnsi="David" w:hint="eastAsia"/>
                <w:rtl/>
              </w:rPr>
              <w:t>יילקח</w:t>
            </w:r>
            <w:r w:rsidRPr="009A094D">
              <w:rPr>
                <w:rFonts w:ascii="David" w:hAnsi="David"/>
                <w:rtl/>
              </w:rPr>
              <w:t xml:space="preserve"> בחשבון הממוצע המשוקלל של </w:t>
            </w:r>
            <w:r w:rsidRPr="009A094D">
              <w:rPr>
                <w:rFonts w:ascii="David" w:hAnsi="David" w:hint="eastAsia"/>
                <w:rtl/>
              </w:rPr>
              <w:t>ציו</w:t>
            </w:r>
            <w:r w:rsidRPr="009A094D">
              <w:rPr>
                <w:rFonts w:ascii="David" w:hAnsi="David" w:hint="cs"/>
                <w:rtl/>
              </w:rPr>
              <w:t>ני</w:t>
            </w:r>
            <w:r w:rsidRPr="009A094D">
              <w:rPr>
                <w:rFonts w:ascii="David" w:hAnsi="David"/>
                <w:rtl/>
              </w:rPr>
              <w:t xml:space="preserve"> הפרויקטים שהוצגו </w:t>
            </w:r>
            <w:r w:rsidRPr="009A094D">
              <w:rPr>
                <w:rFonts w:ascii="David" w:hAnsi="David" w:hint="cs"/>
                <w:rtl/>
              </w:rPr>
              <w:t xml:space="preserve">עבור כל חבר צוות </w:t>
            </w:r>
            <w:r w:rsidRPr="009A094D">
              <w:rPr>
                <w:rFonts w:ascii="David" w:hAnsi="David"/>
                <w:rtl/>
              </w:rPr>
              <w:t>בהתאם לכמות השעות שהושקעה בכל פרויקט, כפי שהוצג בנספח</w:t>
            </w:r>
            <w:r w:rsidR="00B112A6">
              <w:rPr>
                <w:rFonts w:ascii="David" w:hAnsi="David" w:hint="cs"/>
                <w:rtl/>
              </w:rPr>
              <w:t xml:space="preserve"> הרלוונטי</w:t>
            </w:r>
            <w:r w:rsidRPr="009A094D">
              <w:rPr>
                <w:rFonts w:ascii="David" w:hAnsi="David"/>
                <w:rtl/>
              </w:rPr>
              <w:t xml:space="preserve">. עבור כל פרויקט נוסף, מעבר לפרויקט הראשון שיוצג, יקבל </w:t>
            </w:r>
            <w:r w:rsidRPr="009A094D">
              <w:rPr>
                <w:rFonts w:ascii="David" w:hAnsi="David" w:hint="cs"/>
                <w:rtl/>
              </w:rPr>
              <w:t>חבר הצוות</w:t>
            </w:r>
            <w:r w:rsidRPr="009A094D">
              <w:rPr>
                <w:rFonts w:ascii="David" w:hAnsi="David"/>
                <w:rtl/>
              </w:rPr>
              <w:t xml:space="preserve"> </w:t>
            </w:r>
            <w:r w:rsidRPr="009A094D">
              <w:rPr>
                <w:rFonts w:ascii="David" w:hAnsi="David" w:hint="eastAsia"/>
                <w:rtl/>
              </w:rPr>
              <w:t>ציון</w:t>
            </w:r>
            <w:r w:rsidRPr="009A094D">
              <w:rPr>
                <w:rFonts w:ascii="David" w:hAnsi="David"/>
                <w:rtl/>
              </w:rPr>
              <w:t xml:space="preserve"> נוסף בסך של</w:t>
            </w:r>
            <w:r w:rsidRPr="009A094D">
              <w:rPr>
                <w:rFonts w:ascii="David" w:hAnsi="David" w:hint="cs"/>
                <w:rtl/>
              </w:rPr>
              <w:t xml:space="preserve"> ציון</w:t>
            </w:r>
            <w:r w:rsidRPr="009A094D">
              <w:rPr>
                <w:rFonts w:ascii="David" w:hAnsi="David"/>
                <w:rtl/>
              </w:rPr>
              <w:t xml:space="preserve"> 1 שיתוסף </w:t>
            </w:r>
            <w:r w:rsidRPr="009A094D">
              <w:rPr>
                <w:rFonts w:ascii="David" w:hAnsi="David" w:hint="eastAsia"/>
                <w:rtl/>
              </w:rPr>
              <w:t>לציון</w:t>
            </w:r>
            <w:r w:rsidRPr="009A094D">
              <w:rPr>
                <w:rFonts w:ascii="David" w:hAnsi="David"/>
                <w:rtl/>
              </w:rPr>
              <w:t xml:space="preserve"> המשוקלל של הפרויקטים שיוצגו, </w:t>
            </w:r>
            <w:r w:rsidRPr="009A094D">
              <w:rPr>
                <w:rFonts w:ascii="David" w:hAnsi="David" w:hint="eastAsia"/>
                <w:rtl/>
              </w:rPr>
              <w:t>ובלבד</w:t>
            </w:r>
            <w:r w:rsidRPr="009A094D">
              <w:rPr>
                <w:rFonts w:ascii="David" w:hAnsi="David"/>
                <w:rtl/>
              </w:rPr>
              <w:t xml:space="preserve"> </w:t>
            </w:r>
            <w:r w:rsidRPr="009A094D">
              <w:rPr>
                <w:rFonts w:ascii="David" w:hAnsi="David" w:hint="eastAsia"/>
                <w:rtl/>
              </w:rPr>
              <w:t>שציון</w:t>
            </w:r>
            <w:r w:rsidRPr="009A094D">
              <w:rPr>
                <w:rFonts w:ascii="David" w:hAnsi="David"/>
                <w:rtl/>
              </w:rPr>
              <w:t xml:space="preserve"> </w:t>
            </w:r>
            <w:r w:rsidRPr="009A094D">
              <w:rPr>
                <w:rFonts w:ascii="David" w:hAnsi="David" w:hint="eastAsia"/>
                <w:rtl/>
              </w:rPr>
              <w:t>זה</w:t>
            </w:r>
            <w:r w:rsidRPr="009A094D">
              <w:rPr>
                <w:rFonts w:ascii="David" w:hAnsi="David"/>
                <w:rtl/>
              </w:rPr>
              <w:t xml:space="preserve"> </w:t>
            </w:r>
            <w:r w:rsidRPr="009A094D">
              <w:rPr>
                <w:rFonts w:ascii="David" w:hAnsi="David" w:hint="eastAsia"/>
                <w:rtl/>
              </w:rPr>
              <w:t>עלה</w:t>
            </w:r>
            <w:r w:rsidRPr="009A094D">
              <w:rPr>
                <w:rFonts w:ascii="David" w:hAnsi="David"/>
                <w:rtl/>
              </w:rPr>
              <w:t xml:space="preserve"> </w:t>
            </w:r>
            <w:r w:rsidRPr="009A094D">
              <w:rPr>
                <w:rFonts w:ascii="David" w:hAnsi="David" w:hint="eastAsia"/>
                <w:rtl/>
              </w:rPr>
              <w:t>על</w:t>
            </w:r>
            <w:r w:rsidRPr="009A094D">
              <w:rPr>
                <w:rFonts w:ascii="David" w:hAnsi="David"/>
                <w:rtl/>
              </w:rPr>
              <w:t xml:space="preserve"> 8 </w:t>
            </w:r>
            <w:r w:rsidRPr="009A094D">
              <w:rPr>
                <w:rFonts w:ascii="David" w:hAnsi="David" w:hint="eastAsia"/>
                <w:rtl/>
              </w:rPr>
              <w:t>נקודות</w:t>
            </w:r>
            <w:r w:rsidRPr="009A094D">
              <w:rPr>
                <w:rFonts w:ascii="David" w:hAnsi="David"/>
                <w:rtl/>
              </w:rPr>
              <w:t xml:space="preserve"> </w:t>
            </w:r>
            <w:r w:rsidRPr="009A094D">
              <w:rPr>
                <w:rFonts w:ascii="David" w:hAnsi="David" w:hint="eastAsia"/>
                <w:rtl/>
              </w:rPr>
              <w:t>מתוך</w:t>
            </w:r>
            <w:r w:rsidRPr="009A094D">
              <w:rPr>
                <w:rFonts w:ascii="David" w:hAnsi="David"/>
                <w:rtl/>
              </w:rPr>
              <w:t xml:space="preserve"> 10</w:t>
            </w:r>
            <w:r w:rsidRPr="009A094D">
              <w:rPr>
                <w:rFonts w:ascii="David" w:hAnsi="David" w:hint="cs"/>
                <w:rtl/>
              </w:rPr>
              <w:t>, ועד לתקרה של ציון 10</w:t>
            </w:r>
            <w:r w:rsidR="008568BA">
              <w:rPr>
                <w:rFonts w:ascii="David" w:hAnsi="David"/>
                <w:rtl/>
              </w:rPr>
              <w:t>.</w:t>
            </w:r>
          </w:p>
          <w:p w:rsidR="00D27332" w:rsidRPr="008568BA" w:rsidRDefault="00D27332" w:rsidP="008568BA">
            <w:pPr>
              <w:pStyle w:val="aa"/>
              <w:ind w:left="360"/>
              <w:rPr>
                <w:rFonts w:ascii="David" w:hAnsi="David"/>
                <w:rtl/>
              </w:rPr>
            </w:pPr>
            <w:r w:rsidRPr="009A094D">
              <w:rPr>
                <w:rFonts w:ascii="David" w:hAnsi="David" w:hint="eastAsia"/>
                <w:rtl/>
              </w:rPr>
              <w:t>הניקוד</w:t>
            </w:r>
            <w:r w:rsidRPr="009A094D">
              <w:rPr>
                <w:rFonts w:ascii="David" w:hAnsi="David"/>
                <w:rtl/>
              </w:rPr>
              <w:t xml:space="preserve"> המירבי בפרמטר של </w:t>
            </w:r>
            <w:r w:rsidRPr="009A094D">
              <w:rPr>
                <w:rFonts w:ascii="David" w:hAnsi="David" w:hint="eastAsia"/>
                <w:rtl/>
              </w:rPr>
              <w:t>ניסיון</w:t>
            </w:r>
            <w:r w:rsidRPr="009A094D">
              <w:rPr>
                <w:rFonts w:ascii="David" w:hAnsi="David"/>
                <w:rtl/>
              </w:rPr>
              <w:t xml:space="preserve"> </w:t>
            </w:r>
            <w:r w:rsidRPr="009A094D">
              <w:rPr>
                <w:rFonts w:ascii="David" w:hAnsi="David" w:hint="eastAsia"/>
                <w:rtl/>
              </w:rPr>
              <w:t>הצוות</w:t>
            </w:r>
            <w:r w:rsidRPr="009A094D">
              <w:rPr>
                <w:rFonts w:ascii="David" w:hAnsi="David"/>
                <w:rtl/>
              </w:rPr>
              <w:t xml:space="preserve"> </w:t>
            </w:r>
            <w:r w:rsidRPr="009A094D">
              <w:rPr>
                <w:rFonts w:ascii="David" w:hAnsi="David" w:hint="eastAsia"/>
                <w:rtl/>
              </w:rPr>
              <w:t>המוביל</w:t>
            </w:r>
            <w:r w:rsidRPr="009A094D">
              <w:rPr>
                <w:rFonts w:ascii="David" w:hAnsi="David"/>
                <w:rtl/>
              </w:rPr>
              <w:t xml:space="preserve"> יעמוד על 7.5 נקודות מתוך 15 </w:t>
            </w:r>
            <w:r w:rsidRPr="009A094D">
              <w:rPr>
                <w:rFonts w:ascii="David" w:hAnsi="David" w:hint="cs"/>
                <w:rtl/>
              </w:rPr>
              <w:t xml:space="preserve">לכל איש צוות </w:t>
            </w:r>
            <w:r w:rsidRPr="009A094D">
              <w:rPr>
                <w:rFonts w:ascii="David" w:hAnsi="David"/>
                <w:rtl/>
              </w:rPr>
              <w:t xml:space="preserve">(קבלת ציון 10 </w:t>
            </w:r>
            <w:r w:rsidRPr="009A094D">
              <w:rPr>
                <w:rFonts w:ascii="David" w:hAnsi="David" w:hint="eastAsia"/>
                <w:rtl/>
              </w:rPr>
              <w:t>עבור</w:t>
            </w:r>
            <w:r w:rsidR="008568BA">
              <w:rPr>
                <w:rFonts w:ascii="David" w:hAnsi="David"/>
                <w:rtl/>
              </w:rPr>
              <w:t xml:space="preserve"> הפרוי</w:t>
            </w:r>
            <w:r w:rsidRPr="009A094D">
              <w:rPr>
                <w:rFonts w:ascii="David" w:hAnsi="David"/>
                <w:rtl/>
              </w:rPr>
              <w:t xml:space="preserve">קטים שהוצגו </w:t>
            </w:r>
            <w:r w:rsidRPr="009A094D">
              <w:rPr>
                <w:rFonts w:ascii="David" w:hAnsi="David" w:hint="eastAsia"/>
                <w:rtl/>
              </w:rPr>
              <w:t>משמעותה</w:t>
            </w:r>
            <w:r w:rsidRPr="009A094D">
              <w:rPr>
                <w:rFonts w:ascii="David" w:hAnsi="David"/>
                <w:rtl/>
              </w:rPr>
              <w:t xml:space="preserve"> קבלת 7.5 </w:t>
            </w:r>
            <w:r w:rsidRPr="009A094D">
              <w:rPr>
                <w:rFonts w:ascii="David" w:hAnsi="David" w:hint="eastAsia"/>
                <w:rtl/>
              </w:rPr>
              <w:t>נקודות</w:t>
            </w:r>
            <w:r w:rsidRPr="009A094D">
              <w:rPr>
                <w:rFonts w:ascii="David" w:hAnsi="David"/>
                <w:rtl/>
              </w:rPr>
              <w:t xml:space="preserve">). </w:t>
            </w:r>
            <w:r w:rsidRPr="008568BA">
              <w:rPr>
                <w:rFonts w:ascii="David" w:hAnsi="David"/>
                <w:rtl/>
              </w:rPr>
              <w:t xml:space="preserve">הניקוד </w:t>
            </w:r>
            <w:r w:rsidRPr="008568BA">
              <w:rPr>
                <w:rFonts w:ascii="David" w:hAnsi="David" w:hint="eastAsia"/>
                <w:rtl/>
              </w:rPr>
              <w:t>הסופי</w:t>
            </w:r>
            <w:r w:rsidRPr="008568BA">
              <w:rPr>
                <w:rFonts w:ascii="David" w:hAnsi="David"/>
                <w:rtl/>
              </w:rPr>
              <w:t xml:space="preserve"> בסעיף זה יהיה הציון המשוקלל של חברי הצוות המוביל על פי המשקלות שלהלן: מנהל הפרויקט – 30%, ארכיטקט – 30%, מאפיין </w:t>
            </w:r>
            <w:r w:rsidR="009A094D" w:rsidRPr="008568BA">
              <w:rPr>
                <w:rFonts w:ascii="David" w:hAnsi="David" w:hint="cs"/>
                <w:rtl/>
              </w:rPr>
              <w:t>המערכת</w:t>
            </w:r>
            <w:r w:rsidR="009A094D" w:rsidRPr="008568BA">
              <w:rPr>
                <w:rFonts w:ascii="David" w:hAnsi="David"/>
                <w:rtl/>
              </w:rPr>
              <w:t xml:space="preserve"> </w:t>
            </w:r>
            <w:r w:rsidRPr="008568BA">
              <w:rPr>
                <w:rFonts w:ascii="David" w:hAnsi="David"/>
                <w:rtl/>
              </w:rPr>
              <w:t>– 40%.</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3A05EB" w:rsidRDefault="00D27332" w:rsidP="002F64CD">
            <w:pPr>
              <w:spacing w:line="360" w:lineRule="auto"/>
              <w:contextualSpacing/>
              <w:jc w:val="both"/>
              <w:rPr>
                <w:rtl/>
              </w:rPr>
            </w:pPr>
          </w:p>
          <w:p w:rsidR="00D27332" w:rsidRPr="003A05EB" w:rsidRDefault="00D27332" w:rsidP="002F64CD">
            <w:pPr>
              <w:spacing w:line="360" w:lineRule="auto"/>
              <w:contextualSpacing/>
              <w:jc w:val="both"/>
              <w:rPr>
                <w:rtl/>
              </w:rPr>
            </w:pPr>
            <w:r>
              <w:rPr>
                <w:rFonts w:hint="cs"/>
                <w:rtl/>
              </w:rPr>
              <w:t>15</w:t>
            </w:r>
          </w:p>
        </w:tc>
      </w:tr>
      <w:tr w:rsidR="00D27332" w:rsidRPr="003A05EB" w:rsidTr="00D27332">
        <w:tc>
          <w:tcPr>
            <w:tcW w:w="1250" w:type="dxa"/>
            <w:tcBorders>
              <w:left w:val="single" w:sz="4" w:space="0" w:color="auto"/>
              <w:bottom w:val="single" w:sz="4" w:space="0" w:color="auto"/>
              <w:right w:val="single" w:sz="4" w:space="0" w:color="auto"/>
            </w:tcBorders>
            <w:vAlign w:val="center"/>
          </w:tcPr>
          <w:p w:rsidR="00D27332" w:rsidRPr="003A05EB" w:rsidRDefault="00D27332" w:rsidP="002F64CD">
            <w:pPr>
              <w:spacing w:line="360" w:lineRule="auto"/>
              <w:contextualSpacing/>
              <w:jc w:val="both"/>
              <w:rPr>
                <w:rtl/>
              </w:rPr>
            </w:pPr>
            <w:r w:rsidRPr="003A05EB">
              <w:rPr>
                <w:rtl/>
              </w:rPr>
              <w:t>ראיון ומצגת פרונטלית</w:t>
            </w:r>
            <w:r w:rsidR="009A094D">
              <w:rPr>
                <w:rFonts w:hint="cs"/>
                <w:rtl/>
              </w:rPr>
              <w:t xml:space="preserve"> של ההצעה</w:t>
            </w:r>
          </w:p>
        </w:tc>
        <w:tc>
          <w:tcPr>
            <w:tcW w:w="7001" w:type="dxa"/>
          </w:tcPr>
          <w:p w:rsidR="00D27332" w:rsidRPr="003A05EB" w:rsidRDefault="00D27332" w:rsidP="002F64CD">
            <w:pPr>
              <w:spacing w:line="360" w:lineRule="auto"/>
              <w:contextualSpacing/>
              <w:jc w:val="both"/>
              <w:rPr>
                <w:rtl/>
              </w:rPr>
            </w:pPr>
            <w:r w:rsidRPr="003A05EB">
              <w:rPr>
                <w:rtl/>
              </w:rPr>
              <w:t>אמות המידה להערכת המצגת הן (בין היתר):</w:t>
            </w:r>
          </w:p>
          <w:p w:rsidR="00D27332" w:rsidRPr="003A05EB" w:rsidRDefault="00D27332" w:rsidP="008613D7">
            <w:pPr>
              <w:pStyle w:val="aa"/>
              <w:numPr>
                <w:ilvl w:val="0"/>
                <w:numId w:val="167"/>
              </w:numPr>
              <w:spacing w:before="0"/>
              <w:rPr>
                <w:rtl/>
              </w:rPr>
            </w:pPr>
            <w:r w:rsidRPr="003A05EB">
              <w:rPr>
                <w:rtl/>
              </w:rPr>
              <w:t>הצגת היכולת המקצועית, לרבות הצגת רכיבי הפתרון המלא ויכולת להשיב תשובות מקיפות ובהירות על השאלות של נציגי הרשות.</w:t>
            </w:r>
          </w:p>
          <w:p w:rsidR="00D27332" w:rsidRPr="003A05EB" w:rsidRDefault="00D27332" w:rsidP="008613D7">
            <w:pPr>
              <w:pStyle w:val="aa"/>
              <w:numPr>
                <w:ilvl w:val="0"/>
                <w:numId w:val="167"/>
              </w:numPr>
              <w:spacing w:before="0"/>
              <w:rPr>
                <w:rtl/>
              </w:rPr>
            </w:pPr>
            <w:r w:rsidRPr="003A05EB">
              <w:rPr>
                <w:rtl/>
              </w:rPr>
              <w:t>הצגת תכנון המימוש של הפרויקט ושיטת הניהול והבקרה של הפרויקט על בסיס ניסיון העבר.</w:t>
            </w:r>
          </w:p>
          <w:p w:rsidR="00D27332" w:rsidRPr="003A05EB" w:rsidRDefault="00D27332" w:rsidP="008613D7">
            <w:pPr>
              <w:pStyle w:val="aa"/>
              <w:numPr>
                <w:ilvl w:val="0"/>
                <w:numId w:val="167"/>
              </w:numPr>
              <w:spacing w:before="0"/>
              <w:rPr>
                <w:rtl/>
              </w:rPr>
            </w:pPr>
            <w:r w:rsidRPr="003A05EB">
              <w:rPr>
                <w:rtl/>
              </w:rPr>
              <w:t>תקשורת בין אישית ומידת יכולת שיתוף הפעולה בצוות והתיאום ביניהם בהבנת הפתרון הנדרש</w:t>
            </w:r>
          </w:p>
          <w:p w:rsidR="00D27332" w:rsidRPr="003A05EB" w:rsidRDefault="00D27332" w:rsidP="008613D7">
            <w:pPr>
              <w:pStyle w:val="aa"/>
              <w:numPr>
                <w:ilvl w:val="0"/>
                <w:numId w:val="167"/>
              </w:numPr>
              <w:spacing w:before="0"/>
            </w:pPr>
            <w:r w:rsidRPr="003A05EB">
              <w:rPr>
                <w:rtl/>
              </w:rPr>
              <w:t>הבנה מפורטת ומעמיקה של השירותים הנדרשים במסגרת מכרז זה</w:t>
            </w:r>
          </w:p>
          <w:p w:rsidR="00D27332" w:rsidRPr="004B25A9" w:rsidRDefault="00D27332" w:rsidP="008613D7">
            <w:pPr>
              <w:pStyle w:val="aa"/>
              <w:numPr>
                <w:ilvl w:val="0"/>
                <w:numId w:val="167"/>
              </w:numPr>
              <w:spacing w:before="0"/>
              <w:rPr>
                <w:b/>
                <w:bCs/>
                <w:u w:val="single"/>
                <w:rtl/>
              </w:rPr>
            </w:pPr>
            <w:r w:rsidRPr="003A05EB">
              <w:rPr>
                <w:rtl/>
              </w:rPr>
              <w:t>רמת הזמינות והמחויבות של חברי הצוות.</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7B48A3" w:rsidRDefault="00D27332" w:rsidP="002F64CD">
            <w:pPr>
              <w:spacing w:line="360" w:lineRule="auto"/>
              <w:contextualSpacing/>
              <w:jc w:val="both"/>
              <w:rPr>
                <w:rtl/>
              </w:rPr>
            </w:pPr>
            <w:r w:rsidRPr="007B48A3">
              <w:rPr>
                <w:rFonts w:hint="eastAsia"/>
                <w:rtl/>
              </w:rPr>
              <w:t>סעיף</w:t>
            </w:r>
            <w:r w:rsidRPr="007B48A3">
              <w:rPr>
                <w:rtl/>
              </w:rPr>
              <w:t xml:space="preserve"> זה ישמש ככלי עזר לטיוב הניקוד שניתן בסעיפים האחרים </w:t>
            </w:r>
            <w:r w:rsidRPr="007B48A3">
              <w:rPr>
                <w:rFonts w:hint="eastAsia"/>
                <w:rtl/>
              </w:rPr>
              <w:t>בטבלה</w:t>
            </w:r>
          </w:p>
        </w:tc>
      </w:tr>
      <w:tr w:rsidR="00D27332" w:rsidRPr="003A05EB" w:rsidTr="00D27332">
        <w:trPr>
          <w:trHeight w:val="20"/>
        </w:trPr>
        <w:tc>
          <w:tcPr>
            <w:tcW w:w="1250" w:type="dxa"/>
            <w:tcBorders>
              <w:left w:val="single" w:sz="4" w:space="0" w:color="auto"/>
              <w:right w:val="single" w:sz="4" w:space="0" w:color="auto"/>
            </w:tcBorders>
            <w:vAlign w:val="center"/>
          </w:tcPr>
          <w:p w:rsidR="00D27332" w:rsidRPr="003A05EB" w:rsidRDefault="00D27332" w:rsidP="002F64CD">
            <w:pPr>
              <w:spacing w:line="360" w:lineRule="auto"/>
              <w:contextualSpacing/>
              <w:jc w:val="both"/>
              <w:rPr>
                <w:rtl/>
              </w:rPr>
            </w:pPr>
            <w:r w:rsidRPr="003A05EB">
              <w:t>POC</w:t>
            </w:r>
          </w:p>
        </w:tc>
        <w:tc>
          <w:tcPr>
            <w:tcW w:w="7001" w:type="dxa"/>
          </w:tcPr>
          <w:p w:rsidR="00D27332" w:rsidRPr="003A05EB" w:rsidRDefault="00D27332" w:rsidP="000A7837">
            <w:pPr>
              <w:spacing w:line="360" w:lineRule="auto"/>
              <w:contextualSpacing/>
              <w:jc w:val="both"/>
              <w:rPr>
                <w:rtl/>
              </w:rPr>
            </w:pPr>
            <w:r w:rsidRPr="003A05EB">
              <w:rPr>
                <w:rtl/>
              </w:rPr>
              <w:t xml:space="preserve">אמות המידה להערכת הצגת ה </w:t>
            </w:r>
            <w:r w:rsidRPr="003A05EB">
              <w:t>POC</w:t>
            </w:r>
            <w:r>
              <w:rPr>
                <w:rFonts w:hint="cs"/>
                <w:rtl/>
              </w:rPr>
              <w:t xml:space="preserve"> בהתאם לסעיף 11.3:</w:t>
            </w:r>
          </w:p>
          <w:p w:rsidR="00D27332" w:rsidRPr="003A05EB" w:rsidRDefault="00D27332" w:rsidP="008613D7">
            <w:pPr>
              <w:pStyle w:val="aa"/>
              <w:numPr>
                <w:ilvl w:val="0"/>
                <w:numId w:val="167"/>
              </w:numPr>
              <w:spacing w:before="0"/>
            </w:pPr>
            <w:r w:rsidRPr="003A05EB">
              <w:rPr>
                <w:rtl/>
              </w:rPr>
              <w:t xml:space="preserve">התרשמות מיכולות וידידותיות </w:t>
            </w:r>
            <w:r>
              <w:rPr>
                <w:rFonts w:hint="cs"/>
                <w:rtl/>
              </w:rPr>
              <w:t xml:space="preserve">של </w:t>
            </w:r>
            <w:r w:rsidRPr="003A05EB">
              <w:rPr>
                <w:rtl/>
              </w:rPr>
              <w:t>הגדרת טופס</w:t>
            </w:r>
            <w:r>
              <w:rPr>
                <w:rFonts w:hint="cs"/>
                <w:rtl/>
              </w:rPr>
              <w:t xml:space="preserve"> הדיווח</w:t>
            </w:r>
          </w:p>
          <w:p w:rsidR="00D27332" w:rsidRPr="003A05EB" w:rsidRDefault="00D27332" w:rsidP="008613D7">
            <w:pPr>
              <w:pStyle w:val="aa"/>
              <w:numPr>
                <w:ilvl w:val="0"/>
                <w:numId w:val="167"/>
              </w:numPr>
              <w:spacing w:before="0"/>
            </w:pPr>
            <w:r w:rsidRPr="003A05EB">
              <w:rPr>
                <w:rtl/>
              </w:rPr>
              <w:t>התרשמות מיכולת וידידותיות של הגדרת בדיקות</w:t>
            </w:r>
          </w:p>
          <w:p w:rsidR="00D27332" w:rsidRPr="003A05EB" w:rsidRDefault="00D27332" w:rsidP="008613D7">
            <w:pPr>
              <w:pStyle w:val="aa"/>
              <w:numPr>
                <w:ilvl w:val="0"/>
                <w:numId w:val="167"/>
              </w:numPr>
              <w:spacing w:before="0"/>
            </w:pPr>
            <w:r w:rsidRPr="003A05EB">
              <w:rPr>
                <w:rtl/>
              </w:rPr>
              <w:t>התרשמות מיכולת להכנ</w:t>
            </w:r>
            <w:r>
              <w:rPr>
                <w:rFonts w:hint="cs"/>
                <w:rtl/>
              </w:rPr>
              <w:t>י</w:t>
            </w:r>
            <w:r w:rsidRPr="003A05EB">
              <w:rPr>
                <w:rtl/>
              </w:rPr>
              <w:t>ס בקלות שינויים בטופס</w:t>
            </w:r>
          </w:p>
          <w:p w:rsidR="00D27332" w:rsidRPr="003A05EB" w:rsidRDefault="00D27332" w:rsidP="008613D7">
            <w:pPr>
              <w:pStyle w:val="aa"/>
              <w:numPr>
                <w:ilvl w:val="0"/>
                <w:numId w:val="167"/>
              </w:numPr>
              <w:spacing w:before="0"/>
              <w:rPr>
                <w:rtl/>
              </w:rPr>
            </w:pPr>
            <w:r w:rsidRPr="003A05EB">
              <w:rPr>
                <w:rtl/>
              </w:rPr>
              <w:t>התרשמות מיכול</w:t>
            </w:r>
            <w:r>
              <w:rPr>
                <w:rFonts w:hint="cs"/>
                <w:rtl/>
              </w:rPr>
              <w:t>ת</w:t>
            </w:r>
            <w:r w:rsidRPr="003A05EB">
              <w:rPr>
                <w:rtl/>
              </w:rPr>
              <w:t xml:space="preserve"> היצוא לצורת הטפסים הקיימים היום</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3A05EB" w:rsidRDefault="00D27332" w:rsidP="002F64CD">
            <w:pPr>
              <w:spacing w:line="360" w:lineRule="auto"/>
              <w:contextualSpacing/>
              <w:jc w:val="both"/>
              <w:rPr>
                <w:rtl/>
              </w:rPr>
            </w:pPr>
            <w:r>
              <w:rPr>
                <w:rFonts w:hint="cs"/>
                <w:rtl/>
              </w:rPr>
              <w:t>20</w:t>
            </w:r>
          </w:p>
        </w:tc>
      </w:tr>
      <w:tr w:rsidR="00D27332" w:rsidRPr="003A05EB" w:rsidTr="00D27332">
        <w:trPr>
          <w:trHeight w:val="20"/>
        </w:trPr>
        <w:tc>
          <w:tcPr>
            <w:tcW w:w="8251" w:type="dxa"/>
            <w:gridSpan w:val="2"/>
            <w:tcBorders>
              <w:left w:val="single" w:sz="4" w:space="0" w:color="auto"/>
              <w:bottom w:val="single" w:sz="4" w:space="0" w:color="auto"/>
            </w:tcBorders>
            <w:vAlign w:val="center"/>
          </w:tcPr>
          <w:p w:rsidR="00D27332" w:rsidRPr="003A05EB" w:rsidRDefault="00D27332" w:rsidP="000A7837">
            <w:pPr>
              <w:spacing w:line="360" w:lineRule="auto"/>
              <w:contextualSpacing/>
              <w:jc w:val="both"/>
              <w:rPr>
                <w:rtl/>
              </w:rPr>
            </w:pPr>
            <w:r w:rsidRPr="001833DB">
              <w:rPr>
                <w:rFonts w:hint="cs"/>
                <w:b/>
                <w:bCs/>
                <w:rtl/>
              </w:rPr>
              <w:t xml:space="preserve">ניקוד איכות כולל </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D27332" w:rsidRPr="001833DB" w:rsidRDefault="00D27332" w:rsidP="002F64CD">
            <w:pPr>
              <w:spacing w:line="360" w:lineRule="auto"/>
              <w:contextualSpacing/>
              <w:jc w:val="both"/>
              <w:rPr>
                <w:b/>
                <w:bCs/>
                <w:rtl/>
              </w:rPr>
            </w:pPr>
            <w:r w:rsidRPr="001833DB">
              <w:rPr>
                <w:rFonts w:hint="cs"/>
                <w:b/>
                <w:bCs/>
                <w:rtl/>
              </w:rPr>
              <w:t>100</w:t>
            </w:r>
          </w:p>
        </w:tc>
      </w:tr>
    </w:tbl>
    <w:p w:rsidR="00D82D08" w:rsidRPr="003A05EB" w:rsidRDefault="00E00775" w:rsidP="002F64CD">
      <w:pPr>
        <w:spacing w:line="360" w:lineRule="auto"/>
        <w:contextualSpacing/>
        <w:jc w:val="both"/>
        <w:rPr>
          <w:rtl/>
        </w:rPr>
      </w:pPr>
      <w:r>
        <w:rPr>
          <w:rtl/>
        </w:rPr>
        <w:br w:type="textWrapping" w:clear="all"/>
      </w:r>
    </w:p>
    <w:p w:rsidR="00D82D08" w:rsidRPr="007525DE" w:rsidRDefault="00D82D08" w:rsidP="00841274">
      <w:pPr>
        <w:pStyle w:val="21"/>
        <w:spacing w:before="0"/>
        <w:contextualSpacing/>
        <w:rPr>
          <w:rFonts w:eastAsia="Times New Roman"/>
          <w:b w:val="0"/>
          <w:bCs w:val="0"/>
          <w:caps w:val="0"/>
          <w:spacing w:val="0"/>
          <w:sz w:val="20"/>
          <w:rtl/>
        </w:rPr>
      </w:pPr>
      <w:bookmarkStart w:id="42" w:name="_Ref363640248"/>
      <w:bookmarkStart w:id="43" w:name="_Ref363644303"/>
      <w:bookmarkStart w:id="44" w:name="_Toc472233414"/>
      <w:r w:rsidRPr="007525DE">
        <w:rPr>
          <w:rFonts w:eastAsia="Times New Roman"/>
          <w:b w:val="0"/>
          <w:bCs w:val="0"/>
          <w:caps w:val="0"/>
          <w:spacing w:val="0"/>
          <w:sz w:val="20"/>
          <w:rtl/>
        </w:rPr>
        <w:t xml:space="preserve">הצעת המחיר - הנחיות להגשה, קביעת </w:t>
      </w:r>
      <w:r w:rsidRPr="00841274">
        <w:rPr>
          <w:b w:val="0"/>
          <w:bCs w:val="0"/>
          <w:caps w:val="0"/>
          <w:spacing w:val="0"/>
          <w:sz w:val="20"/>
          <w:rtl/>
        </w:rPr>
        <w:t>הניקוד</w:t>
      </w:r>
      <w:r w:rsidRPr="007525DE">
        <w:rPr>
          <w:rFonts w:eastAsia="Times New Roman"/>
          <w:b w:val="0"/>
          <w:bCs w:val="0"/>
          <w:caps w:val="0"/>
          <w:spacing w:val="0"/>
          <w:sz w:val="20"/>
          <w:rtl/>
        </w:rPr>
        <w:t xml:space="preserve"> </w:t>
      </w:r>
      <w:r w:rsidRPr="00841274">
        <w:rPr>
          <w:b w:val="0"/>
          <w:bCs w:val="0"/>
          <w:caps w:val="0"/>
          <w:spacing w:val="0"/>
          <w:sz w:val="20"/>
          <w:rtl/>
        </w:rPr>
        <w:t>והוראות</w:t>
      </w:r>
      <w:r w:rsidRPr="007525DE">
        <w:rPr>
          <w:rFonts w:eastAsia="Times New Roman"/>
          <w:b w:val="0"/>
          <w:bCs w:val="0"/>
          <w:caps w:val="0"/>
          <w:spacing w:val="0"/>
          <w:sz w:val="20"/>
          <w:rtl/>
        </w:rPr>
        <w:t xml:space="preserve"> מחייבות</w:t>
      </w:r>
      <w:bookmarkEnd w:id="42"/>
      <w:bookmarkEnd w:id="43"/>
      <w:bookmarkEnd w:id="44"/>
    </w:p>
    <w:p w:rsidR="00D82D08" w:rsidRPr="004C3D79" w:rsidRDefault="00D82D08" w:rsidP="008613D7">
      <w:pPr>
        <w:pStyle w:val="40"/>
        <w:numPr>
          <w:ilvl w:val="2"/>
          <w:numId w:val="181"/>
        </w:numPr>
        <w:bidi/>
        <w:spacing w:before="0"/>
        <w:ind w:left="569" w:hanging="567"/>
      </w:pPr>
      <w:r w:rsidRPr="00841274">
        <w:rPr>
          <w:b w:val="0"/>
          <w:bCs w:val="0"/>
          <w:rtl/>
        </w:rPr>
        <w:t>על המציע למלא כנדרש את נספח "ה'" - "טופס הצעת מחיר".</w:t>
      </w:r>
    </w:p>
    <w:p w:rsidR="00871B9A" w:rsidRPr="004C3D79" w:rsidRDefault="00D82D08" w:rsidP="008613D7">
      <w:pPr>
        <w:pStyle w:val="40"/>
        <w:numPr>
          <w:ilvl w:val="2"/>
          <w:numId w:val="181"/>
        </w:numPr>
        <w:bidi/>
        <w:spacing w:before="0"/>
        <w:ind w:left="569" w:hanging="567"/>
        <w:rPr>
          <w:rtl/>
        </w:rPr>
      </w:pPr>
      <w:r w:rsidRPr="00841274">
        <w:rPr>
          <w:b w:val="0"/>
          <w:bCs w:val="0"/>
          <w:rtl/>
        </w:rPr>
        <w:t xml:space="preserve">על המציע </w:t>
      </w:r>
      <w:r w:rsidR="006B6040" w:rsidRPr="00841274">
        <w:rPr>
          <w:rFonts w:hint="eastAsia"/>
          <w:b w:val="0"/>
          <w:bCs w:val="0"/>
          <w:rtl/>
        </w:rPr>
        <w:t>להגיש</w:t>
      </w:r>
      <w:r w:rsidR="006B6040" w:rsidRPr="00841274">
        <w:rPr>
          <w:b w:val="0"/>
          <w:bCs w:val="0"/>
          <w:rtl/>
        </w:rPr>
        <w:t xml:space="preserve"> </w:t>
      </w:r>
      <w:r w:rsidR="006B6040" w:rsidRPr="00841274">
        <w:rPr>
          <w:rFonts w:hint="eastAsia"/>
          <w:b w:val="0"/>
          <w:bCs w:val="0"/>
          <w:rtl/>
        </w:rPr>
        <w:t>הצעת</w:t>
      </w:r>
      <w:r w:rsidR="006B6040" w:rsidRPr="00841274">
        <w:rPr>
          <w:b w:val="0"/>
          <w:bCs w:val="0"/>
          <w:rtl/>
        </w:rPr>
        <w:t xml:space="preserve"> </w:t>
      </w:r>
      <w:r w:rsidRPr="00841274">
        <w:rPr>
          <w:b w:val="0"/>
          <w:bCs w:val="0"/>
          <w:rtl/>
        </w:rPr>
        <w:t xml:space="preserve">מחיר עבור הקמת המערכת, עבור עלות תחזוקה שנתית למשך </w:t>
      </w:r>
      <w:r w:rsidR="006B6040" w:rsidRPr="00841274">
        <w:rPr>
          <w:rFonts w:hint="eastAsia"/>
          <w:b w:val="0"/>
          <w:bCs w:val="0"/>
          <w:rtl/>
        </w:rPr>
        <w:t>כל</w:t>
      </w:r>
      <w:r w:rsidR="006B6040" w:rsidRPr="00841274">
        <w:rPr>
          <w:b w:val="0"/>
          <w:bCs w:val="0"/>
          <w:rtl/>
        </w:rPr>
        <w:t xml:space="preserve"> </w:t>
      </w:r>
      <w:r w:rsidR="006B6040" w:rsidRPr="00841274">
        <w:rPr>
          <w:rFonts w:hint="eastAsia"/>
          <w:b w:val="0"/>
          <w:bCs w:val="0"/>
          <w:rtl/>
        </w:rPr>
        <w:t>תקופת</w:t>
      </w:r>
      <w:r w:rsidR="006B6040" w:rsidRPr="00841274">
        <w:rPr>
          <w:b w:val="0"/>
          <w:bCs w:val="0"/>
          <w:rtl/>
        </w:rPr>
        <w:t xml:space="preserve"> </w:t>
      </w:r>
      <w:r w:rsidR="006B6040" w:rsidRPr="00841274">
        <w:rPr>
          <w:rFonts w:hint="eastAsia"/>
          <w:b w:val="0"/>
          <w:bCs w:val="0"/>
          <w:rtl/>
        </w:rPr>
        <w:t>ההתקשרות</w:t>
      </w:r>
      <w:r w:rsidRPr="00841274">
        <w:rPr>
          <w:b w:val="0"/>
          <w:bCs w:val="0"/>
          <w:rtl/>
        </w:rPr>
        <w:t xml:space="preserve"> ועבור שעות-עבודה לשיפורים ושינויים</w:t>
      </w:r>
      <w:r w:rsidR="006B6040" w:rsidRPr="00841274">
        <w:rPr>
          <w:b w:val="0"/>
          <w:bCs w:val="0"/>
          <w:rtl/>
        </w:rPr>
        <w:t xml:space="preserve"> למשך כל תקופת ההתקשרות.</w:t>
      </w:r>
      <w:r w:rsidRPr="00841274">
        <w:rPr>
          <w:b w:val="0"/>
          <w:bCs w:val="0"/>
          <w:rtl/>
        </w:rPr>
        <w:t xml:space="preserve"> </w:t>
      </w:r>
    </w:p>
    <w:p w:rsidR="00D82D08" w:rsidRPr="004C3D79" w:rsidRDefault="006B6040" w:rsidP="008613D7">
      <w:pPr>
        <w:pStyle w:val="40"/>
        <w:numPr>
          <w:ilvl w:val="2"/>
          <w:numId w:val="181"/>
        </w:numPr>
        <w:bidi/>
        <w:spacing w:before="0"/>
        <w:ind w:left="569" w:hanging="567"/>
      </w:pPr>
      <w:r w:rsidRPr="00841274">
        <w:rPr>
          <w:rFonts w:hint="eastAsia"/>
          <w:b w:val="0"/>
          <w:bCs w:val="0"/>
          <w:rtl/>
        </w:rPr>
        <w:t>אופן</w:t>
      </w:r>
      <w:r w:rsidRPr="00841274">
        <w:rPr>
          <w:b w:val="0"/>
          <w:bCs w:val="0"/>
          <w:rtl/>
        </w:rPr>
        <w:t xml:space="preserve"> מתן </w:t>
      </w:r>
      <w:r w:rsidR="00D82D08" w:rsidRPr="00841274">
        <w:rPr>
          <w:b w:val="0"/>
          <w:bCs w:val="0"/>
          <w:rtl/>
        </w:rPr>
        <w:t xml:space="preserve">ציון </w:t>
      </w:r>
      <w:r w:rsidR="001D0D86" w:rsidRPr="00841274">
        <w:rPr>
          <w:rFonts w:hint="eastAsia"/>
          <w:b w:val="0"/>
          <w:bCs w:val="0"/>
          <w:rtl/>
        </w:rPr>
        <w:t>העלות</w:t>
      </w:r>
      <w:r w:rsidRPr="00841274">
        <w:rPr>
          <w:b w:val="0"/>
          <w:bCs w:val="0"/>
          <w:rtl/>
        </w:rPr>
        <w:t>:</w:t>
      </w:r>
    </w:p>
    <w:p w:rsidR="00D82D08" w:rsidRPr="005E04B4" w:rsidRDefault="00D82D08" w:rsidP="00841274">
      <w:pPr>
        <w:pStyle w:val="40"/>
        <w:bidi/>
        <w:spacing w:before="0"/>
        <w:ind w:firstLine="271"/>
        <w:contextualSpacing/>
        <w:rPr>
          <w:b w:val="0"/>
          <w:bCs w:val="0"/>
        </w:rPr>
      </w:pPr>
      <w:r w:rsidRPr="005E04B4">
        <w:rPr>
          <w:b w:val="0"/>
          <w:bCs w:val="0"/>
          <w:rtl/>
        </w:rPr>
        <w:t xml:space="preserve">סה"כ העלויות כמפורט בטבלה בסעיף </w:t>
      </w:r>
      <w:r w:rsidR="00197F13" w:rsidRPr="005E04B4">
        <w:rPr>
          <w:b w:val="0"/>
          <w:bCs w:val="0"/>
          <w:rtl/>
        </w:rPr>
        <w:t>6</w:t>
      </w:r>
      <w:r w:rsidRPr="005E04B4">
        <w:rPr>
          <w:b w:val="0"/>
          <w:bCs w:val="0"/>
          <w:rtl/>
        </w:rPr>
        <w:t xml:space="preserve"> בנספח הצעת המחיר (נספח ה' למסמכי המכרז) </w:t>
      </w:r>
      <w:r w:rsidR="006B6040" w:rsidRPr="005E04B4">
        <w:rPr>
          <w:b w:val="0"/>
          <w:bCs w:val="0"/>
          <w:rtl/>
        </w:rPr>
        <w:t>– סה"כ</w:t>
      </w:r>
      <w:r w:rsidRPr="005E04B4">
        <w:rPr>
          <w:b w:val="0"/>
          <w:bCs w:val="0"/>
          <w:rtl/>
        </w:rPr>
        <w:t xml:space="preserve"> עלות מחזור החיים </w:t>
      </w:r>
      <w:r w:rsidR="001D0D86" w:rsidRPr="005E04B4">
        <w:rPr>
          <w:rFonts w:hint="eastAsia"/>
          <w:b w:val="0"/>
          <w:bCs w:val="0"/>
          <w:rtl/>
        </w:rPr>
        <w:t>כאמור</w:t>
      </w:r>
      <w:r w:rsidR="001D0D86" w:rsidRPr="005E04B4">
        <w:rPr>
          <w:b w:val="0"/>
          <w:bCs w:val="0"/>
          <w:rtl/>
        </w:rPr>
        <w:t xml:space="preserve"> </w:t>
      </w:r>
      <w:r w:rsidR="001D0D86" w:rsidRPr="005E04B4">
        <w:rPr>
          <w:rFonts w:hint="eastAsia"/>
          <w:b w:val="0"/>
          <w:bCs w:val="0"/>
          <w:rtl/>
        </w:rPr>
        <w:t>בסעיף</w:t>
      </w:r>
      <w:r w:rsidR="001D0D86" w:rsidRPr="005E04B4">
        <w:rPr>
          <w:b w:val="0"/>
          <w:bCs w:val="0"/>
          <w:rtl/>
        </w:rPr>
        <w:t xml:space="preserve"> </w:t>
      </w:r>
      <w:r w:rsidR="001D0D86" w:rsidRPr="005E04B4">
        <w:rPr>
          <w:rFonts w:hint="eastAsia"/>
          <w:b w:val="0"/>
          <w:bCs w:val="0"/>
          <w:rtl/>
        </w:rPr>
        <w:t>זה</w:t>
      </w:r>
      <w:r w:rsidRPr="005E04B4">
        <w:rPr>
          <w:b w:val="0"/>
          <w:bCs w:val="0"/>
          <w:rtl/>
        </w:rPr>
        <w:t xml:space="preserve"> </w:t>
      </w:r>
      <w:r w:rsidR="006B6040" w:rsidRPr="005E04B4">
        <w:rPr>
          <w:rFonts w:hint="eastAsia"/>
          <w:b w:val="0"/>
          <w:bCs w:val="0"/>
          <w:rtl/>
        </w:rPr>
        <w:t>ת</w:t>
      </w:r>
      <w:r w:rsidR="006B6040" w:rsidRPr="005E04B4">
        <w:rPr>
          <w:b w:val="0"/>
          <w:bCs w:val="0"/>
          <w:rtl/>
        </w:rPr>
        <w:t xml:space="preserve">יבחן </w:t>
      </w:r>
      <w:r w:rsidRPr="005E04B4">
        <w:rPr>
          <w:b w:val="0"/>
          <w:bCs w:val="0"/>
          <w:rtl/>
        </w:rPr>
        <w:t xml:space="preserve">בהשוואה לסה"כ העלויות בהצעות האחרות </w:t>
      </w:r>
      <w:r w:rsidR="001D0D86" w:rsidRPr="005E04B4">
        <w:rPr>
          <w:b w:val="0"/>
          <w:bCs w:val="0"/>
          <w:rtl/>
        </w:rPr>
        <w:t>ו</w:t>
      </w:r>
      <w:r w:rsidR="001D0D86" w:rsidRPr="005E04B4">
        <w:rPr>
          <w:rFonts w:hint="eastAsia"/>
          <w:b w:val="0"/>
          <w:bCs w:val="0"/>
          <w:rtl/>
        </w:rPr>
        <w:t>ת</w:t>
      </w:r>
      <w:r w:rsidR="001D0D86" w:rsidRPr="005E04B4">
        <w:rPr>
          <w:b w:val="0"/>
          <w:bCs w:val="0"/>
          <w:rtl/>
        </w:rPr>
        <w:t xml:space="preserve">נוקד </w:t>
      </w:r>
      <w:r w:rsidRPr="005E04B4">
        <w:rPr>
          <w:b w:val="0"/>
          <w:bCs w:val="0"/>
          <w:rtl/>
        </w:rPr>
        <w:t>בהתאם לנוסחה המפורטת להלן.</w:t>
      </w:r>
    </w:p>
    <w:p w:rsidR="005C2904" w:rsidRPr="005E04B4" w:rsidRDefault="00D82D08" w:rsidP="00841274">
      <w:pPr>
        <w:pStyle w:val="40"/>
        <w:bidi/>
        <w:spacing w:before="0"/>
        <w:ind w:firstLine="271"/>
        <w:contextualSpacing/>
        <w:rPr>
          <w:b w:val="0"/>
          <w:bCs w:val="0"/>
          <w:rtl/>
        </w:rPr>
      </w:pPr>
      <w:r w:rsidRPr="005E04B4">
        <w:rPr>
          <w:b w:val="0"/>
          <w:bCs w:val="0"/>
          <w:rtl/>
        </w:rPr>
        <w:t xml:space="preserve">הצעת המחיר הזולה ביותר, בהתאם לטבלת עלות מחזור החיים, בסעיף </w:t>
      </w:r>
      <w:r w:rsidR="00FE29B6" w:rsidRPr="005E04B4">
        <w:rPr>
          <w:rFonts w:hint="cs"/>
          <w:b w:val="0"/>
          <w:bCs w:val="0"/>
          <w:rtl/>
        </w:rPr>
        <w:t>5</w:t>
      </w:r>
      <w:r w:rsidR="00FE29B6" w:rsidRPr="005E04B4">
        <w:rPr>
          <w:b w:val="0"/>
          <w:bCs w:val="0"/>
          <w:rtl/>
        </w:rPr>
        <w:t xml:space="preserve"> </w:t>
      </w:r>
      <w:r w:rsidRPr="005E04B4">
        <w:rPr>
          <w:b w:val="0"/>
          <w:bCs w:val="0"/>
          <w:rtl/>
        </w:rPr>
        <w:t>בנספח הצעת המחיר (נספח ה' למסמכי המכרז) תזכה לניקוד של 100% ובהתאם תדורגנה ההצעות הבאות. נוסחת החישוב היא:</w:t>
      </w:r>
    </w:p>
    <w:p w:rsidR="000960D2" w:rsidRPr="00522244" w:rsidRDefault="00D625BF" w:rsidP="00B112A6">
      <w:pPr>
        <w:overflowPunct/>
        <w:autoSpaceDE/>
        <w:autoSpaceDN/>
        <w:adjustRightInd/>
        <w:spacing w:line="360" w:lineRule="auto"/>
        <w:ind w:left="288"/>
        <w:contextualSpacing/>
        <w:jc w:val="center"/>
        <w:textAlignment w:val="auto"/>
        <w:rPr>
          <w:rFonts w:ascii="David" w:eastAsia="Calibri" w:hAnsi="David"/>
          <w:noProof/>
          <w:sz w:val="24"/>
          <w:rtl/>
        </w:rPr>
      </w:pPr>
      <w:r w:rsidRPr="007B48A3">
        <w:rPr>
          <w:rFonts w:ascii="David" w:eastAsia="Calibri" w:hAnsi="David" w:hint="eastAsia"/>
          <w:b/>
          <w:bCs/>
          <w:noProof/>
          <w:sz w:val="24"/>
          <w:rtl/>
        </w:rPr>
        <w:t>צי</w:t>
      </w:r>
      <w:r w:rsidRPr="007B48A3">
        <w:rPr>
          <w:rFonts w:ascii="David" w:eastAsia="Calibri" w:hAnsi="David" w:hint="cs"/>
          <w:b/>
          <w:bCs/>
          <w:noProof/>
          <w:sz w:val="24"/>
          <w:rtl/>
        </w:rPr>
        <w:t>ו</w:t>
      </w:r>
      <w:r w:rsidRPr="007B48A3">
        <w:rPr>
          <w:rFonts w:ascii="David" w:eastAsia="Calibri" w:hAnsi="David" w:hint="eastAsia"/>
          <w:b/>
          <w:bCs/>
          <w:noProof/>
          <w:sz w:val="24"/>
          <w:rtl/>
        </w:rPr>
        <w:t>ן</w:t>
      </w:r>
      <w:r w:rsidRPr="007B48A3">
        <w:rPr>
          <w:rFonts w:ascii="David" w:eastAsia="Calibri" w:hAnsi="David"/>
          <w:noProof/>
          <w:sz w:val="24"/>
          <w:rtl/>
        </w:rPr>
        <w:t xml:space="preserve">  = 100 </w:t>
      </w:r>
      <w:r w:rsidRPr="007B48A3">
        <w:rPr>
          <w:rFonts w:ascii="David" w:eastAsia="Calibri" w:hAnsi="David"/>
          <w:noProof/>
          <w:sz w:val="24"/>
        </w:rPr>
        <w:t>x</w:t>
      </w:r>
      <w:r w:rsidRPr="007B48A3">
        <w:rPr>
          <w:rFonts w:ascii="David" w:eastAsia="Calibri" w:hAnsi="David"/>
          <w:noProof/>
          <w:sz w:val="24"/>
          <w:rtl/>
        </w:rPr>
        <w:t xml:space="preserve"> </w:t>
      </w:r>
      <m:oMath>
        <m:f>
          <m:fPr>
            <m:ctrlPr>
              <w:rPr>
                <w:rFonts w:ascii="Cambria Math" w:hAnsi="Cambria Math"/>
                <w:sz w:val="24"/>
              </w:rPr>
            </m:ctrlPr>
          </m:fPr>
          <m:num>
            <m:r>
              <m:rPr>
                <m:sty m:val="p"/>
              </m:rPr>
              <w:rPr>
                <w:rFonts w:ascii="Cambria Math" w:hAnsi="Cambria Math" w:hint="eastAsia"/>
                <w:sz w:val="24"/>
                <w:rtl/>
              </w:rPr>
              <m:t>ביותר</m:t>
            </m:r>
            <m:r>
              <m:rPr>
                <m:sty m:val="p"/>
              </m:rPr>
              <w:rPr>
                <w:rFonts w:ascii="Cambria Math" w:hAnsi="Cambria Math"/>
                <w:sz w:val="24"/>
                <w:rtl/>
              </w:rPr>
              <m:t xml:space="preserve"> </m:t>
            </m:r>
            <m:r>
              <m:rPr>
                <m:sty m:val="p"/>
              </m:rPr>
              <w:rPr>
                <w:rFonts w:ascii="Cambria Math" w:hAnsi="Cambria Math" w:hint="eastAsia"/>
                <w:sz w:val="24"/>
                <w:rtl/>
              </w:rPr>
              <m:t>הזולה</m:t>
            </m:r>
            <m:r>
              <m:rPr>
                <m:sty m:val="p"/>
              </m:rPr>
              <w:rPr>
                <w:rFonts w:ascii="Cambria Math" w:hAnsi="Cambria Math"/>
                <w:sz w:val="24"/>
                <w:rtl/>
              </w:rPr>
              <m:t xml:space="preserve"> </m:t>
            </m:r>
            <m:r>
              <m:rPr>
                <m:sty m:val="p"/>
              </m:rPr>
              <w:rPr>
                <w:rFonts w:ascii="Cambria Math" w:hAnsi="Cambria Math" w:hint="eastAsia"/>
                <w:sz w:val="24"/>
                <w:rtl/>
              </w:rPr>
              <m:t>המחיר</m:t>
            </m:r>
            <m:r>
              <m:rPr>
                <m:sty m:val="p"/>
              </m:rPr>
              <w:rPr>
                <w:rFonts w:ascii="Cambria Math" w:hAnsi="Cambria Math"/>
                <w:sz w:val="24"/>
                <w:rtl/>
              </w:rPr>
              <m:t xml:space="preserve"> </m:t>
            </m:r>
            <m:r>
              <m:rPr>
                <m:sty m:val="p"/>
              </m:rPr>
              <w:rPr>
                <w:rFonts w:ascii="Cambria Math" w:hAnsi="Cambria Math" w:hint="eastAsia"/>
                <w:sz w:val="24"/>
                <w:rtl/>
              </w:rPr>
              <m:t>הצעת</m:t>
            </m:r>
          </m:num>
          <m:den>
            <m:r>
              <m:rPr>
                <m:sty m:val="p"/>
              </m:rPr>
              <w:rPr>
                <w:rFonts w:ascii="Cambria Math" w:hAnsi="Cambria Math" w:hint="eastAsia"/>
                <w:sz w:val="24"/>
                <w:rtl/>
              </w:rPr>
              <m:t>המוצעת</m:t>
            </m:r>
            <m:r>
              <m:rPr>
                <m:sty m:val="p"/>
              </m:rPr>
              <w:rPr>
                <w:rFonts w:ascii="Cambria Math" w:hAnsi="Cambria Math"/>
                <w:sz w:val="24"/>
                <w:rtl/>
              </w:rPr>
              <m:t xml:space="preserve"> </m:t>
            </m:r>
            <m:r>
              <m:rPr>
                <m:sty m:val="p"/>
              </m:rPr>
              <w:rPr>
                <w:rFonts w:ascii="Cambria Math" w:hAnsi="Cambria Math" w:hint="eastAsia"/>
                <w:sz w:val="24"/>
                <w:rtl/>
              </w:rPr>
              <m:t>המחיר</m:t>
            </m:r>
            <m:r>
              <m:rPr>
                <m:sty m:val="p"/>
              </m:rPr>
              <w:rPr>
                <w:rFonts w:ascii="Cambria Math" w:hAnsi="Cambria Math"/>
                <w:sz w:val="24"/>
                <w:rtl/>
              </w:rPr>
              <m:t xml:space="preserve"> </m:t>
            </m:r>
            <m:r>
              <m:rPr>
                <m:sty m:val="p"/>
              </m:rPr>
              <w:rPr>
                <w:rFonts w:ascii="Cambria Math" w:hAnsi="Cambria Math" w:hint="eastAsia"/>
                <w:sz w:val="24"/>
                <w:rtl/>
              </w:rPr>
              <m:t>הצעת</m:t>
            </m:r>
          </m:den>
        </m:f>
      </m:oMath>
    </w:p>
    <w:p w:rsidR="00D82D08" w:rsidRPr="004C3D79" w:rsidRDefault="00D82D08" w:rsidP="008613D7">
      <w:pPr>
        <w:pStyle w:val="40"/>
        <w:numPr>
          <w:ilvl w:val="2"/>
          <w:numId w:val="181"/>
        </w:numPr>
        <w:bidi/>
        <w:spacing w:before="0"/>
        <w:ind w:left="569" w:hanging="567"/>
      </w:pPr>
      <w:r w:rsidRPr="00841274">
        <w:rPr>
          <w:b w:val="0"/>
          <w:bCs w:val="0"/>
          <w:rtl/>
        </w:rPr>
        <w:t xml:space="preserve">את </w:t>
      </w:r>
      <w:r w:rsidR="00B112A6">
        <w:rPr>
          <w:b w:val="0"/>
          <w:bCs w:val="0"/>
          <w:rtl/>
        </w:rPr>
        <w:t>הצעת המחיר בנוסח המצ"ב כנספח ה</w:t>
      </w:r>
      <w:r w:rsidR="00B112A6">
        <w:rPr>
          <w:rFonts w:hint="cs"/>
          <w:b w:val="0"/>
          <w:bCs w:val="0"/>
          <w:rtl/>
        </w:rPr>
        <w:t>'</w:t>
      </w:r>
      <w:r w:rsidRPr="00841274">
        <w:rPr>
          <w:b w:val="0"/>
          <w:bCs w:val="0"/>
          <w:rtl/>
        </w:rPr>
        <w:t xml:space="preserve"> למכרז יש להגיש </w:t>
      </w:r>
      <w:r w:rsidR="0005297A" w:rsidRPr="00841274">
        <w:rPr>
          <w:rFonts w:hint="eastAsia"/>
          <w:b w:val="0"/>
          <w:bCs w:val="0"/>
          <w:rtl/>
        </w:rPr>
        <w:t>אך</w:t>
      </w:r>
      <w:r w:rsidR="0005297A" w:rsidRPr="00841274">
        <w:rPr>
          <w:b w:val="0"/>
          <w:bCs w:val="0"/>
          <w:rtl/>
        </w:rPr>
        <w:t xml:space="preserve"> </w:t>
      </w:r>
      <w:r w:rsidR="0005297A" w:rsidRPr="00841274">
        <w:rPr>
          <w:rFonts w:hint="eastAsia"/>
          <w:b w:val="0"/>
          <w:bCs w:val="0"/>
          <w:rtl/>
        </w:rPr>
        <w:t>ו</w:t>
      </w:r>
      <w:r w:rsidRPr="00841274">
        <w:rPr>
          <w:b w:val="0"/>
          <w:bCs w:val="0"/>
          <w:rtl/>
        </w:rPr>
        <w:t xml:space="preserve">רק במעטפה נפרדת וסגורה ועליה יירשם הצעת מחיר ומספר המכרז בלבד, הצעה שלא תוגש במעטפה נפרדת או שתהיה בה כל תוספת מלבד הרשום מעלה </w:t>
      </w:r>
      <w:r w:rsidR="008A5687" w:rsidRPr="00841274">
        <w:rPr>
          <w:b w:val="0"/>
          <w:bCs w:val="0"/>
          <w:rtl/>
        </w:rPr>
        <w:t>עשויה להביא לפסילת ההצעה והכל בהתאם לשיקול דעת המזמין.</w:t>
      </w:r>
    </w:p>
    <w:p w:rsidR="00D82D08" w:rsidRPr="004C3D79" w:rsidRDefault="00D82D08" w:rsidP="008613D7">
      <w:pPr>
        <w:pStyle w:val="40"/>
        <w:numPr>
          <w:ilvl w:val="2"/>
          <w:numId w:val="181"/>
        </w:numPr>
        <w:bidi/>
        <w:spacing w:before="0"/>
        <w:ind w:left="569" w:hanging="567"/>
      </w:pPr>
      <w:r w:rsidRPr="00841274">
        <w:rPr>
          <w:b w:val="0"/>
          <w:bCs w:val="0"/>
          <w:rtl/>
        </w:rPr>
        <w:t xml:space="preserve">הצעת המחיר חייבת להיות חתומה על-ידי מורשי החתימה של המציע ומאושרת על-ידי עורך-דין מטעם המציע. הצעה לא חתומה או לא מאושרת לא תיבחן </w:t>
      </w:r>
      <w:r w:rsidR="00C26593">
        <w:rPr>
          <w:rFonts w:hint="cs"/>
          <w:b w:val="0"/>
          <w:bCs w:val="0"/>
          <w:rtl/>
        </w:rPr>
        <w:t>ו</w:t>
      </w:r>
      <w:r w:rsidR="008A5687" w:rsidRPr="00841274">
        <w:rPr>
          <w:rFonts w:hint="eastAsia"/>
          <w:b w:val="0"/>
          <w:bCs w:val="0"/>
          <w:rtl/>
        </w:rPr>
        <w:t>עשויה</w:t>
      </w:r>
      <w:r w:rsidR="008A5687" w:rsidRPr="00841274">
        <w:rPr>
          <w:b w:val="0"/>
          <w:bCs w:val="0"/>
          <w:rtl/>
        </w:rPr>
        <w:t xml:space="preserve"> להביא לפסילת ההצעה</w:t>
      </w:r>
      <w:r w:rsidR="00C26593">
        <w:rPr>
          <w:rFonts w:hint="cs"/>
          <w:b w:val="0"/>
          <w:bCs w:val="0"/>
          <w:rtl/>
        </w:rPr>
        <w:t>,</w:t>
      </w:r>
      <w:r w:rsidR="008A5687" w:rsidRPr="00841274">
        <w:rPr>
          <w:b w:val="0"/>
          <w:bCs w:val="0"/>
          <w:rtl/>
        </w:rPr>
        <w:t xml:space="preserve"> והכל בהתאם לשיקול דעת </w:t>
      </w:r>
      <w:r w:rsidR="008A5687" w:rsidRPr="00841274">
        <w:rPr>
          <w:rFonts w:hint="eastAsia"/>
          <w:b w:val="0"/>
          <w:bCs w:val="0"/>
          <w:rtl/>
        </w:rPr>
        <w:t>המזמין</w:t>
      </w:r>
      <w:r w:rsidR="008A5687" w:rsidRPr="00841274">
        <w:rPr>
          <w:b w:val="0"/>
          <w:bCs w:val="0"/>
          <w:rtl/>
        </w:rPr>
        <w:t>.</w:t>
      </w:r>
    </w:p>
    <w:p w:rsidR="00D82D08" w:rsidRPr="004C3D79" w:rsidRDefault="00D82D08" w:rsidP="008613D7">
      <w:pPr>
        <w:pStyle w:val="40"/>
        <w:numPr>
          <w:ilvl w:val="2"/>
          <w:numId w:val="181"/>
        </w:numPr>
        <w:bidi/>
        <w:spacing w:before="0"/>
        <w:ind w:left="569" w:hanging="567"/>
      </w:pPr>
      <w:r w:rsidRPr="00841274">
        <w:rPr>
          <w:b w:val="0"/>
          <w:bCs w:val="0"/>
          <w:rtl/>
        </w:rPr>
        <w:t>הצעת מחיר מותנית או מסויגת או הכוללת שינוי של נוסח ההצעה הכתוב בנספח א' תביא לפסילה של ההצעה.</w:t>
      </w:r>
    </w:p>
    <w:p w:rsidR="00D82D08" w:rsidRPr="004C3D79" w:rsidRDefault="00D82D08" w:rsidP="008613D7">
      <w:pPr>
        <w:pStyle w:val="40"/>
        <w:numPr>
          <w:ilvl w:val="2"/>
          <w:numId w:val="181"/>
        </w:numPr>
        <w:bidi/>
        <w:spacing w:before="0"/>
        <w:ind w:left="569" w:hanging="567"/>
      </w:pPr>
      <w:r w:rsidRPr="00841274">
        <w:rPr>
          <w:b w:val="0"/>
          <w:bCs w:val="0"/>
          <w:rtl/>
        </w:rPr>
        <w:t>אין באמור לעיל משום התחייבות הרשות לתשלום מינימלי כלשהו, התשלום יהיה בהתאם לאמור לעיל ולאחר קבלת אישור ביצוע העבודה בפועל ולשביעות רצון הרשות.</w:t>
      </w:r>
    </w:p>
    <w:p w:rsidR="005E04B4" w:rsidRPr="004633D8" w:rsidRDefault="00D82D08" w:rsidP="00841274">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 xml:space="preserve">תהליך בחירת זוכה </w:t>
      </w:r>
      <w:r w:rsidRPr="00841274">
        <w:rPr>
          <w:b w:val="0"/>
          <w:bCs w:val="0"/>
          <w:caps w:val="0"/>
          <w:spacing w:val="0"/>
          <w:sz w:val="20"/>
          <w:rtl/>
        </w:rPr>
        <w:t>–</w:t>
      </w:r>
      <w:r w:rsidRPr="007525DE">
        <w:rPr>
          <w:rFonts w:eastAsia="Times New Roman"/>
          <w:b w:val="0"/>
          <w:bCs w:val="0"/>
          <w:caps w:val="0"/>
          <w:spacing w:val="0"/>
          <w:sz w:val="20"/>
          <w:rtl/>
        </w:rPr>
        <w:t xml:space="preserve"> הוראות כלליות</w:t>
      </w:r>
    </w:p>
    <w:p w:rsidR="00D82D08" w:rsidRPr="004C3D79" w:rsidRDefault="00D82D08" w:rsidP="008613D7">
      <w:pPr>
        <w:pStyle w:val="40"/>
        <w:numPr>
          <w:ilvl w:val="2"/>
          <w:numId w:val="181"/>
        </w:numPr>
        <w:bidi/>
        <w:spacing w:before="0"/>
        <w:ind w:left="569" w:hanging="567"/>
      </w:pPr>
      <w:r w:rsidRPr="00841274">
        <w:rPr>
          <w:b w:val="0"/>
          <w:bCs w:val="0"/>
          <w:rtl/>
        </w:rPr>
        <w:t>ועדת המכרזים רשאית, לפי שיקול דעתה הבלעדי, לשנות את סדר בדיקת ההצעות, כך שהשלב הראשון והשלב השני כאמור לעיל ייבדקו במקביל, ובלבד שלא תחל ועדת המכרזים בבדיקת ההצעות בשלב הרביעי אלא לאחר שסיימה את שלושת השלבים הקודמים.</w:t>
      </w:r>
    </w:p>
    <w:p w:rsidR="00A5019B" w:rsidRPr="00A5019B" w:rsidRDefault="00D82D08" w:rsidP="00A5019B">
      <w:pPr>
        <w:pStyle w:val="40"/>
        <w:numPr>
          <w:ilvl w:val="2"/>
          <w:numId w:val="181"/>
        </w:numPr>
        <w:bidi/>
        <w:spacing w:before="0"/>
        <w:ind w:left="569" w:hanging="567"/>
        <w:rPr>
          <w:ins w:id="45" w:author="שי אלהרר" w:date="2019-05-23T13:28:00Z"/>
        </w:rPr>
      </w:pPr>
      <w:r w:rsidRPr="00841274">
        <w:rPr>
          <w:b w:val="0"/>
          <w:bCs w:val="0"/>
          <w:rtl/>
        </w:rPr>
        <w:t xml:space="preserve">ועדת המכרזים שומרת לעצמה את הזכות לנהל משא-ומתן עם מספר מציעים שהצעותיהם נמצאו מתאימות על-ידי ועדת המכרזים (להלן: </w:t>
      </w:r>
      <w:r w:rsidRPr="00C26593">
        <w:rPr>
          <w:rtl/>
        </w:rPr>
        <w:t>"קבוצת המציעים הסופית"</w:t>
      </w:r>
      <w:r w:rsidRPr="00841274">
        <w:rPr>
          <w:b w:val="0"/>
          <w:bCs w:val="0"/>
          <w:rtl/>
        </w:rPr>
        <w:t>), לשיקול דעתה הבלעדי. אופן ניהול המשא-ומתן</w:t>
      </w:r>
      <w:r w:rsidR="00D625BF" w:rsidRPr="00841274">
        <w:rPr>
          <w:b w:val="0"/>
          <w:bCs w:val="0"/>
          <w:rtl/>
        </w:rPr>
        <w:t xml:space="preserve">, </w:t>
      </w:r>
      <w:r w:rsidR="00D625BF" w:rsidRPr="00841274">
        <w:rPr>
          <w:rFonts w:hint="eastAsia"/>
          <w:b w:val="0"/>
          <w:bCs w:val="0"/>
          <w:rtl/>
        </w:rPr>
        <w:t>אם</w:t>
      </w:r>
      <w:r w:rsidR="00D625BF" w:rsidRPr="00841274">
        <w:rPr>
          <w:b w:val="0"/>
          <w:bCs w:val="0"/>
          <w:rtl/>
        </w:rPr>
        <w:t xml:space="preserve"> </w:t>
      </w:r>
      <w:r w:rsidR="00D625BF" w:rsidRPr="00841274">
        <w:rPr>
          <w:rFonts w:hint="eastAsia"/>
          <w:b w:val="0"/>
          <w:bCs w:val="0"/>
          <w:rtl/>
        </w:rPr>
        <w:t>וכאשר</w:t>
      </w:r>
      <w:r w:rsidR="00D625BF" w:rsidRPr="00841274">
        <w:rPr>
          <w:b w:val="0"/>
          <w:bCs w:val="0"/>
          <w:rtl/>
        </w:rPr>
        <w:t xml:space="preserve"> </w:t>
      </w:r>
      <w:r w:rsidR="00D625BF" w:rsidRPr="00841274">
        <w:rPr>
          <w:rFonts w:hint="eastAsia"/>
          <w:b w:val="0"/>
          <w:bCs w:val="0"/>
          <w:rtl/>
        </w:rPr>
        <w:t>יבוצע</w:t>
      </w:r>
      <w:r w:rsidR="00D625BF" w:rsidRPr="00841274">
        <w:rPr>
          <w:b w:val="0"/>
          <w:bCs w:val="0"/>
          <w:rtl/>
        </w:rPr>
        <w:t>,</w:t>
      </w:r>
      <w:r w:rsidRPr="00841274">
        <w:rPr>
          <w:b w:val="0"/>
          <w:bCs w:val="0"/>
          <w:rtl/>
        </w:rPr>
        <w:t xml:space="preserve"> ייקבע על-ידי הוועדה, בהתאם לתק</w:t>
      </w:r>
      <w:r w:rsidR="00C26593">
        <w:rPr>
          <w:b w:val="0"/>
          <w:bCs w:val="0"/>
          <w:rtl/>
        </w:rPr>
        <w:t>נה 7 לתקנות חובת המכרזים (להלן</w:t>
      </w:r>
      <w:r w:rsidR="00C26593">
        <w:rPr>
          <w:rFonts w:hint="cs"/>
          <w:b w:val="0"/>
          <w:bCs w:val="0"/>
          <w:rtl/>
        </w:rPr>
        <w:t>:</w:t>
      </w:r>
      <w:r w:rsidRPr="00841274">
        <w:rPr>
          <w:b w:val="0"/>
          <w:bCs w:val="0"/>
          <w:rtl/>
        </w:rPr>
        <w:t xml:space="preserve"> </w:t>
      </w:r>
      <w:r w:rsidR="00C26593" w:rsidRPr="00C26593">
        <w:rPr>
          <w:rFonts w:hint="cs"/>
          <w:rtl/>
        </w:rPr>
        <w:t>"</w:t>
      </w:r>
      <w:r w:rsidRPr="00C26593">
        <w:rPr>
          <w:rtl/>
        </w:rPr>
        <w:t>התקנות</w:t>
      </w:r>
      <w:r w:rsidR="00C26593" w:rsidRPr="00C26593">
        <w:rPr>
          <w:rFonts w:hint="cs"/>
          <w:rtl/>
        </w:rPr>
        <w:t>"</w:t>
      </w:r>
      <w:r w:rsidRPr="00841274">
        <w:rPr>
          <w:b w:val="0"/>
          <w:bCs w:val="0"/>
          <w:rtl/>
        </w:rPr>
        <w:t xml:space="preserve">). בסיום המשא ומתן רשאית ועדת המכרזים, לשיקול דעתה הבלעדי, לאפשר לכל מציע מקבוצת המציעים הסופית להגיש לתיבת המכרזים הצעה סופית, ובלבד שהיא כדאית יותר ומעניקה יתרונות רבים יותר </w:t>
      </w:r>
      <w:r w:rsidR="0005297A" w:rsidRPr="00841274">
        <w:rPr>
          <w:rFonts w:hint="eastAsia"/>
          <w:b w:val="0"/>
          <w:bCs w:val="0"/>
          <w:rtl/>
        </w:rPr>
        <w:t>למזמין</w:t>
      </w:r>
      <w:r w:rsidR="0005297A" w:rsidRPr="00841274">
        <w:rPr>
          <w:b w:val="0"/>
          <w:bCs w:val="0"/>
          <w:rtl/>
        </w:rPr>
        <w:t xml:space="preserve"> </w:t>
      </w:r>
      <w:r w:rsidRPr="00841274">
        <w:rPr>
          <w:b w:val="0"/>
          <w:bCs w:val="0"/>
          <w:rtl/>
        </w:rPr>
        <w:t>המכרז, וזאת בהיבט של המחיר או בכל היבט אחר שקבעה ועדת המכרזים.</w:t>
      </w:r>
    </w:p>
    <w:p w:rsidR="00A5019B" w:rsidRPr="00A5019B" w:rsidRDefault="00A5019B" w:rsidP="00A5019B">
      <w:pPr>
        <w:pStyle w:val="40"/>
        <w:numPr>
          <w:ilvl w:val="2"/>
          <w:numId w:val="181"/>
        </w:numPr>
        <w:bidi/>
        <w:spacing w:before="0"/>
        <w:ind w:left="569" w:hanging="567"/>
        <w:rPr>
          <w:ins w:id="46" w:author="שי אלהרר" w:date="2019-05-23T13:28:00Z"/>
          <w:b w:val="0"/>
          <w:bCs w:val="0"/>
        </w:rPr>
      </w:pPr>
      <w:ins w:id="47" w:author="שי אלהרר" w:date="2019-05-23T13:28:00Z">
        <w:r w:rsidRPr="00A5019B">
          <w:rPr>
            <w:b w:val="0"/>
            <w:bCs w:val="0"/>
            <w:rtl/>
          </w:rPr>
          <w:t>ועדת המכרזים שומרת לעצמה את הזכות להכריז על "כשיר שני" למתן השירותים המבוקשים.</w:t>
        </w:r>
      </w:ins>
    </w:p>
    <w:p w:rsidR="00A5019B" w:rsidRPr="00A5019B" w:rsidRDefault="00A5019B" w:rsidP="00A5019B">
      <w:pPr>
        <w:pStyle w:val="40"/>
        <w:numPr>
          <w:ilvl w:val="2"/>
          <w:numId w:val="181"/>
        </w:numPr>
        <w:bidi/>
        <w:spacing w:before="0"/>
        <w:ind w:left="569" w:hanging="567"/>
        <w:rPr>
          <w:b w:val="0"/>
          <w:bCs w:val="0"/>
        </w:rPr>
      </w:pPr>
      <w:ins w:id="48" w:author="שי אלהרר" w:date="2019-05-23T13:28:00Z">
        <w:r w:rsidRPr="00A5019B">
          <w:rPr>
            <w:b w:val="0"/>
            <w:bCs w:val="0"/>
            <w:rtl/>
          </w:rPr>
          <w:t>אם יוכרז "כשיר שני", יידרש המציע אשר ידורג במקום השני במכרז, להאריך את כתב ערבות ההצעה בעוד 12 חודשים מיום שבו הוכרז כ"כשיר שני". ההתקשרות עם הכשיר השני, ככל שתיעשה, תהיה בהתאמה להצעת המחיר שהגיש בהצעתו.</w:t>
        </w:r>
      </w:ins>
    </w:p>
    <w:p w:rsidR="00D82D08" w:rsidRDefault="00D82D08" w:rsidP="008613D7">
      <w:pPr>
        <w:pStyle w:val="40"/>
        <w:numPr>
          <w:ilvl w:val="2"/>
          <w:numId w:val="181"/>
        </w:numPr>
        <w:bidi/>
        <w:spacing w:before="0"/>
        <w:ind w:left="569" w:hanging="567"/>
        <w:rPr>
          <w:b w:val="0"/>
          <w:bCs w:val="0"/>
          <w:rtl/>
        </w:rPr>
      </w:pPr>
      <w:r w:rsidRPr="002876EE">
        <w:rPr>
          <w:b w:val="0"/>
          <w:bCs w:val="0"/>
          <w:rtl/>
        </w:rPr>
        <w:t>היה ומכל סיבה שהיא לא בוצעה או הופסקה ההתקשרות עם המציע שנבחר לפי הליך זה, שומר המזמין לעצמו את הזכות לפנות למציע שדורג במקום הבא לאחר הזוכה, בהצעה</w:t>
      </w:r>
      <w:r w:rsidR="005A4000" w:rsidRPr="002876EE">
        <w:rPr>
          <w:b w:val="0"/>
          <w:bCs w:val="0"/>
          <w:rtl/>
        </w:rPr>
        <w:t xml:space="preserve"> </w:t>
      </w:r>
      <w:r w:rsidRPr="002876EE">
        <w:rPr>
          <w:b w:val="0"/>
          <w:bCs w:val="0"/>
          <w:rtl/>
        </w:rPr>
        <w:t>להחליף את המציע המקורי.</w:t>
      </w:r>
    </w:p>
    <w:p w:rsidR="00D82D08" w:rsidRPr="004C3D79" w:rsidRDefault="00D82D08" w:rsidP="008613D7">
      <w:pPr>
        <w:pStyle w:val="40"/>
        <w:numPr>
          <w:ilvl w:val="2"/>
          <w:numId w:val="181"/>
        </w:numPr>
        <w:bidi/>
        <w:spacing w:before="0"/>
        <w:ind w:left="569" w:hanging="567"/>
      </w:pPr>
      <w:r w:rsidRPr="002876EE">
        <w:rPr>
          <w:b w:val="0"/>
          <w:bCs w:val="0"/>
          <w:rtl/>
        </w:rPr>
        <w:t xml:space="preserve">למען הסר ספק יודגש כי המזמין אינו מתחייב לבחור בהצעה כלשהי, בכלל כך את ההצעה שזכתה לניקוד הגבוה ביותר, והוא רשאי להחליט שלא להתקשר כלל, מטעמים תקציביים או אחרים, ולבטל את המכרז ולא תשמע כל טענה לעניין זה. </w:t>
      </w:r>
    </w:p>
    <w:p w:rsidR="00D82D08" w:rsidRDefault="00D82D08" w:rsidP="002F64CD">
      <w:pPr>
        <w:spacing w:line="360" w:lineRule="auto"/>
        <w:contextualSpacing/>
        <w:jc w:val="both"/>
      </w:pPr>
    </w:p>
    <w:p w:rsidR="007B14B6" w:rsidRDefault="000A284E" w:rsidP="002876EE">
      <w:pPr>
        <w:pStyle w:val="11"/>
        <w:spacing w:before="0"/>
        <w:ind w:left="2"/>
        <w:contextualSpacing/>
        <w:rPr>
          <w:rtl/>
        </w:rPr>
      </w:pPr>
      <w:r w:rsidRPr="00A133B7">
        <w:rPr>
          <w:rtl/>
        </w:rPr>
        <w:t xml:space="preserve">תמורה </w:t>
      </w:r>
    </w:p>
    <w:p w:rsidR="000A284E" w:rsidRPr="007B14B6" w:rsidRDefault="007B14B6" w:rsidP="002876EE">
      <w:pPr>
        <w:spacing w:line="360" w:lineRule="auto"/>
        <w:contextualSpacing/>
        <w:jc w:val="both"/>
      </w:pPr>
      <w:r>
        <w:rPr>
          <w:rFonts w:hint="cs"/>
          <w:rtl/>
        </w:rPr>
        <w:t>מכרז זה הוא מכרז במחיר קבוע</w:t>
      </w:r>
      <w:r w:rsidR="00E7086E">
        <w:rPr>
          <w:rFonts w:hint="cs"/>
          <w:rtl/>
        </w:rPr>
        <w:t>.</w:t>
      </w:r>
    </w:p>
    <w:p w:rsidR="000A284E" w:rsidRPr="007525DE" w:rsidRDefault="000A284E" w:rsidP="00151DEF">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המחירים הנקובים בהצעת המחיר לא יכללו מע"מ אך יגלמו בתוכם את כלל העלויות האחרות, ולרבות - מיסים, אמצעי למידה, ביטוח, עלויות עבודה, הוצאות נלוות, הוצאות משרד וציוד, הוצאות נסיעות (לרבות זמן נסיעה), עלויות חנייה, ביטול זמן, זכויות סוציאליות של עובדי המציע וכל עלות אחרת, לרבות רווח </w:t>
      </w:r>
      <w:r w:rsidR="00296026">
        <w:rPr>
          <w:rFonts w:eastAsia="Times New Roman" w:hint="cs"/>
          <w:b w:val="0"/>
          <w:bCs w:val="0"/>
          <w:caps w:val="0"/>
          <w:spacing w:val="0"/>
          <w:sz w:val="20"/>
          <w:rtl/>
        </w:rPr>
        <w:t>המציע</w:t>
      </w:r>
      <w:r w:rsidR="00296026" w:rsidRPr="007525DE">
        <w:rPr>
          <w:rFonts w:eastAsia="Times New Roman"/>
          <w:b w:val="0"/>
          <w:bCs w:val="0"/>
          <w:caps w:val="0"/>
          <w:spacing w:val="0"/>
          <w:sz w:val="20"/>
          <w:rtl/>
        </w:rPr>
        <w:t xml:space="preserve"> </w:t>
      </w:r>
      <w:r w:rsidRPr="007525DE">
        <w:rPr>
          <w:rFonts w:eastAsia="Times New Roman"/>
          <w:b w:val="0"/>
          <w:bCs w:val="0"/>
          <w:caps w:val="0"/>
          <w:spacing w:val="0"/>
          <w:sz w:val="20"/>
          <w:rtl/>
        </w:rPr>
        <w:t>וכיוצ"ב.</w:t>
      </w:r>
    </w:p>
    <w:p w:rsidR="000A284E" w:rsidRPr="007525DE" w:rsidRDefault="000A284E"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הרשות תשלם לספק עבור מתן השירות כמפורט וכנדרש במכרז זה, על נספחיו, בהתאם להצעת המחיר שהוצעה על-ידי המציע הזוכה, ושאושרה על ידי ועדת המכרזים, בכפוף לביצוע בפועל, ולאחר אישור נציג הרשות, כמפורט להלן.</w:t>
      </w:r>
    </w:p>
    <w:p w:rsidR="000A284E" w:rsidRPr="007525DE" w:rsidRDefault="000A284E"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התשלום למציע הזוכ</w:t>
      </w:r>
      <w:r w:rsidR="002C3BFF">
        <w:rPr>
          <w:rFonts w:eastAsia="Times New Roman"/>
          <w:b w:val="0"/>
          <w:bCs w:val="0"/>
          <w:caps w:val="0"/>
          <w:spacing w:val="0"/>
          <w:sz w:val="20"/>
          <w:rtl/>
        </w:rPr>
        <w:t>ה במכרז עמו ייחתם ההסכם (להלן:</w:t>
      </w:r>
      <w:r w:rsidR="002C3BFF">
        <w:rPr>
          <w:rFonts w:eastAsia="Times New Roman" w:hint="cs"/>
          <w:b w:val="0"/>
          <w:bCs w:val="0"/>
          <w:caps w:val="0"/>
          <w:spacing w:val="0"/>
          <w:sz w:val="20"/>
          <w:rtl/>
        </w:rPr>
        <w:t xml:space="preserve"> </w:t>
      </w:r>
      <w:r w:rsidRPr="002C3BFF">
        <w:rPr>
          <w:rFonts w:eastAsia="Times New Roman"/>
          <w:caps w:val="0"/>
          <w:spacing w:val="0"/>
          <w:sz w:val="20"/>
          <w:rtl/>
        </w:rPr>
        <w:t>"הספק"</w:t>
      </w:r>
      <w:r w:rsidRPr="007525DE">
        <w:rPr>
          <w:rFonts w:eastAsia="Times New Roman"/>
          <w:b w:val="0"/>
          <w:bCs w:val="0"/>
          <w:caps w:val="0"/>
          <w:spacing w:val="0"/>
          <w:sz w:val="20"/>
          <w:rtl/>
        </w:rPr>
        <w:t>) ייעשה כדלקמן:</w:t>
      </w:r>
    </w:p>
    <w:p w:rsidR="005E04B4" w:rsidRDefault="000A284E" w:rsidP="005E224D">
      <w:pPr>
        <w:pStyle w:val="21"/>
        <w:spacing w:before="0"/>
        <w:contextualSpacing/>
        <w:rPr>
          <w:rFonts w:eastAsia="Times New Roman"/>
          <w:b w:val="0"/>
          <w:bCs w:val="0"/>
          <w:caps w:val="0"/>
          <w:spacing w:val="0"/>
          <w:sz w:val="20"/>
          <w:rtl/>
        </w:rPr>
      </w:pPr>
      <w:r w:rsidRPr="002876EE">
        <w:rPr>
          <w:rFonts w:eastAsia="Times New Roman"/>
          <w:b w:val="0"/>
          <w:bCs w:val="0"/>
          <w:caps w:val="0"/>
          <w:spacing w:val="0"/>
          <w:sz w:val="20"/>
          <w:rtl/>
        </w:rPr>
        <w:t>התשלומים בתקופת ההקמה של המערכת יתבצעו בהתאם לשלבים בפרויקט</w:t>
      </w:r>
      <w:r w:rsidR="0005297A" w:rsidRPr="002876EE">
        <w:rPr>
          <w:rFonts w:eastAsia="Times New Roman"/>
          <w:b w:val="0"/>
          <w:bCs w:val="0"/>
          <w:caps w:val="0"/>
          <w:spacing w:val="0"/>
          <w:sz w:val="20"/>
          <w:rtl/>
        </w:rPr>
        <w:t xml:space="preserve"> לאחר סיום כל שלב</w:t>
      </w:r>
      <w:r w:rsidR="00D4413D">
        <w:rPr>
          <w:rFonts w:eastAsia="Times New Roman" w:hint="cs"/>
          <w:b w:val="0"/>
          <w:bCs w:val="0"/>
          <w:caps w:val="0"/>
          <w:spacing w:val="0"/>
          <w:sz w:val="20"/>
          <w:rtl/>
        </w:rPr>
        <w:t xml:space="preserve"> על כל תוצריו</w:t>
      </w:r>
      <w:r w:rsidR="009A320E">
        <w:rPr>
          <w:rFonts w:eastAsia="Times New Roman" w:hint="cs"/>
          <w:b w:val="0"/>
          <w:bCs w:val="0"/>
          <w:caps w:val="0"/>
          <w:spacing w:val="0"/>
          <w:sz w:val="20"/>
          <w:rtl/>
        </w:rPr>
        <w:t xml:space="preserve"> במצטבר</w:t>
      </w:r>
      <w:r w:rsidR="002876EE">
        <w:rPr>
          <w:rFonts w:eastAsia="Times New Roman" w:hint="cs"/>
          <w:b w:val="0"/>
          <w:bCs w:val="0"/>
          <w:caps w:val="0"/>
          <w:spacing w:val="0"/>
          <w:sz w:val="20"/>
          <w:rtl/>
        </w:rPr>
        <w:t xml:space="preserve"> ולאחר שיאושרו על ידי המזמין</w:t>
      </w:r>
      <w:r w:rsidRPr="002876EE">
        <w:rPr>
          <w:rFonts w:eastAsia="Times New Roman"/>
          <w:b w:val="0"/>
          <w:bCs w:val="0"/>
          <w:caps w:val="0"/>
          <w:spacing w:val="0"/>
          <w:sz w:val="20"/>
          <w:rtl/>
        </w:rPr>
        <w:t>, כפי שהם מוגדרים בתת-סעיף 4.2.</w:t>
      </w:r>
      <w:r w:rsidR="00435A7E" w:rsidRPr="002876EE">
        <w:rPr>
          <w:rFonts w:eastAsia="Times New Roman"/>
          <w:b w:val="0"/>
          <w:bCs w:val="0"/>
          <w:caps w:val="0"/>
          <w:spacing w:val="0"/>
          <w:sz w:val="20"/>
          <w:rtl/>
        </w:rPr>
        <w:t>3</w:t>
      </w:r>
      <w:r w:rsidRPr="002876EE">
        <w:rPr>
          <w:rFonts w:eastAsia="Times New Roman"/>
          <w:b w:val="0"/>
          <w:bCs w:val="0"/>
          <w:caps w:val="0"/>
          <w:spacing w:val="0"/>
          <w:sz w:val="20"/>
          <w:rtl/>
        </w:rPr>
        <w:t>.1 במפרט המקצועי (</w:t>
      </w:r>
      <w:r w:rsidR="004210C3" w:rsidRPr="002876EE">
        <w:rPr>
          <w:rFonts w:eastAsia="Times New Roman" w:hint="eastAsia"/>
          <w:b w:val="0"/>
          <w:bCs w:val="0"/>
          <w:caps w:val="0"/>
          <w:spacing w:val="0"/>
          <w:sz w:val="20"/>
          <w:rtl/>
        </w:rPr>
        <w:t>פרק</w:t>
      </w:r>
      <w:r w:rsidR="004210C3" w:rsidRPr="002876EE">
        <w:rPr>
          <w:rFonts w:eastAsia="Times New Roman"/>
          <w:b w:val="0"/>
          <w:bCs w:val="0"/>
          <w:caps w:val="0"/>
          <w:spacing w:val="0"/>
          <w:sz w:val="20"/>
          <w:rtl/>
        </w:rPr>
        <w:t xml:space="preserve"> </w:t>
      </w:r>
      <w:r w:rsidR="004210C3" w:rsidRPr="002876EE">
        <w:rPr>
          <w:rFonts w:eastAsia="Times New Roman" w:hint="eastAsia"/>
          <w:b w:val="0"/>
          <w:bCs w:val="0"/>
          <w:caps w:val="0"/>
          <w:spacing w:val="0"/>
          <w:sz w:val="20"/>
          <w:rtl/>
        </w:rPr>
        <w:t>ב</w:t>
      </w:r>
      <w:r w:rsidR="004210C3" w:rsidRPr="002876EE">
        <w:rPr>
          <w:rFonts w:eastAsia="Times New Roman"/>
          <w:b w:val="0"/>
          <w:bCs w:val="0"/>
          <w:caps w:val="0"/>
          <w:spacing w:val="0"/>
          <w:sz w:val="20"/>
          <w:rtl/>
        </w:rPr>
        <w:t>'</w:t>
      </w:r>
      <w:r w:rsidRPr="002876EE">
        <w:rPr>
          <w:rFonts w:eastAsia="Times New Roman"/>
          <w:b w:val="0"/>
          <w:bCs w:val="0"/>
          <w:caps w:val="0"/>
          <w:spacing w:val="0"/>
          <w:sz w:val="20"/>
          <w:rtl/>
        </w:rPr>
        <w:t>) ו</w:t>
      </w:r>
      <w:r w:rsidR="002C3BFF">
        <w:rPr>
          <w:rFonts w:eastAsia="Times New Roman" w:hint="cs"/>
          <w:b w:val="0"/>
          <w:bCs w:val="0"/>
          <w:caps w:val="0"/>
          <w:spacing w:val="0"/>
          <w:sz w:val="20"/>
          <w:rtl/>
        </w:rPr>
        <w:t>בהתאם</w:t>
      </w:r>
      <w:r w:rsidR="002C3BFF" w:rsidRPr="002C3BFF">
        <w:rPr>
          <w:rFonts w:eastAsia="Times New Roman"/>
          <w:b w:val="0"/>
          <w:bCs w:val="0"/>
          <w:caps w:val="0"/>
          <w:spacing w:val="0"/>
          <w:sz w:val="20"/>
          <w:rtl/>
        </w:rPr>
        <w:t xml:space="preserve"> </w:t>
      </w:r>
      <w:r w:rsidR="002C3BFF">
        <w:rPr>
          <w:rFonts w:eastAsia="Times New Roman" w:hint="cs"/>
          <w:b w:val="0"/>
          <w:bCs w:val="0"/>
          <w:caps w:val="0"/>
          <w:spacing w:val="0"/>
          <w:sz w:val="20"/>
          <w:rtl/>
        </w:rPr>
        <w:t>ל</w:t>
      </w:r>
      <w:r w:rsidR="002C3BFF" w:rsidRPr="007525DE">
        <w:rPr>
          <w:rFonts w:eastAsia="Times New Roman"/>
          <w:b w:val="0"/>
          <w:bCs w:val="0"/>
          <w:caps w:val="0"/>
          <w:spacing w:val="0"/>
          <w:sz w:val="20"/>
          <w:rtl/>
        </w:rPr>
        <w:t xml:space="preserve">אבני </w:t>
      </w:r>
      <w:r w:rsidR="002C3BFF">
        <w:rPr>
          <w:rFonts w:eastAsia="Times New Roman" w:hint="cs"/>
          <w:b w:val="0"/>
          <w:bCs w:val="0"/>
          <w:caps w:val="0"/>
          <w:spacing w:val="0"/>
          <w:sz w:val="20"/>
          <w:rtl/>
        </w:rPr>
        <w:t>ה</w:t>
      </w:r>
      <w:r w:rsidR="002C3BFF" w:rsidRPr="007525DE">
        <w:rPr>
          <w:rFonts w:eastAsia="Times New Roman"/>
          <w:b w:val="0"/>
          <w:bCs w:val="0"/>
          <w:caps w:val="0"/>
          <w:spacing w:val="0"/>
          <w:sz w:val="20"/>
          <w:rtl/>
        </w:rPr>
        <w:t>דרך לתשלום עבור תקופת ההקמה</w:t>
      </w:r>
      <w:r w:rsidR="002C3BFF" w:rsidRPr="002876EE">
        <w:rPr>
          <w:rFonts w:eastAsia="Times New Roman"/>
          <w:b w:val="0"/>
          <w:bCs w:val="0"/>
          <w:caps w:val="0"/>
          <w:spacing w:val="0"/>
          <w:sz w:val="20"/>
          <w:rtl/>
        </w:rPr>
        <w:t xml:space="preserve"> </w:t>
      </w:r>
      <w:r w:rsidRPr="002876EE">
        <w:rPr>
          <w:rFonts w:eastAsia="Times New Roman"/>
          <w:b w:val="0"/>
          <w:bCs w:val="0"/>
          <w:caps w:val="0"/>
          <w:spacing w:val="0"/>
          <w:sz w:val="20"/>
          <w:rtl/>
        </w:rPr>
        <w:t>כמפורט להלן</w:t>
      </w:r>
      <w:r w:rsidR="002C3BFF">
        <w:rPr>
          <w:rFonts w:eastAsia="Times New Roman" w:hint="cs"/>
          <w:b w:val="0"/>
          <w:bCs w:val="0"/>
          <w:caps w:val="0"/>
          <w:spacing w:val="0"/>
          <w:sz w:val="20"/>
          <w:rtl/>
        </w:rPr>
        <w:t>.</w:t>
      </w:r>
    </w:p>
    <w:p w:rsidR="005E224D" w:rsidRPr="005E224D" w:rsidRDefault="005E224D" w:rsidP="005E224D">
      <w:pPr>
        <w:rPr>
          <w:rFonts w:eastAsia="Calibri"/>
          <w:rtl/>
        </w:rPr>
      </w:pPr>
    </w:p>
    <w:tbl>
      <w:tblPr>
        <w:bidiVisual/>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683"/>
        <w:gridCol w:w="2480"/>
        <w:gridCol w:w="4216"/>
        <w:gridCol w:w="1617"/>
      </w:tblGrid>
      <w:tr w:rsidR="000A284E" w:rsidRPr="00AE37A6" w:rsidTr="005E224D">
        <w:trPr>
          <w:tblHeader/>
          <w:jc w:val="center"/>
        </w:trPr>
        <w:tc>
          <w:tcPr>
            <w:tcW w:w="379" w:type="pct"/>
            <w:tcBorders>
              <w:top w:val="double" w:sz="4" w:space="0" w:color="auto"/>
              <w:bottom w:val="single" w:sz="6" w:space="0" w:color="auto"/>
            </w:tcBorders>
            <w:shd w:val="pct10" w:color="auto" w:fill="FFFFFF"/>
            <w:vAlign w:val="center"/>
          </w:tcPr>
          <w:p w:rsidR="000A284E" w:rsidRPr="00AE37A6" w:rsidRDefault="000A284E" w:rsidP="00CB11A0">
            <w:pPr>
              <w:spacing w:line="360" w:lineRule="auto"/>
              <w:contextualSpacing/>
              <w:jc w:val="center"/>
              <w:rPr>
                <w:rtl/>
              </w:rPr>
            </w:pPr>
            <w:r w:rsidRPr="00AE37A6">
              <w:rPr>
                <w:rtl/>
              </w:rPr>
              <w:t>אבן דרך</w:t>
            </w:r>
          </w:p>
        </w:tc>
        <w:tc>
          <w:tcPr>
            <w:tcW w:w="1378" w:type="pct"/>
            <w:tcBorders>
              <w:top w:val="double" w:sz="4" w:space="0" w:color="auto"/>
              <w:bottom w:val="single" w:sz="6" w:space="0" w:color="auto"/>
            </w:tcBorders>
            <w:shd w:val="pct10" w:color="auto" w:fill="FFFFFF"/>
            <w:vAlign w:val="center"/>
          </w:tcPr>
          <w:p w:rsidR="000A284E" w:rsidRPr="00AE37A6" w:rsidRDefault="000A284E" w:rsidP="00CB11A0">
            <w:pPr>
              <w:spacing w:line="360" w:lineRule="auto"/>
              <w:contextualSpacing/>
              <w:jc w:val="center"/>
              <w:rPr>
                <w:rtl/>
              </w:rPr>
            </w:pPr>
            <w:r w:rsidRPr="00AE37A6">
              <w:rPr>
                <w:rtl/>
              </w:rPr>
              <w:t>תוכן</w:t>
            </w:r>
          </w:p>
        </w:tc>
        <w:tc>
          <w:tcPr>
            <w:tcW w:w="2343" w:type="pct"/>
            <w:tcBorders>
              <w:top w:val="double" w:sz="4" w:space="0" w:color="auto"/>
              <w:bottom w:val="single" w:sz="6" w:space="0" w:color="auto"/>
            </w:tcBorders>
            <w:shd w:val="pct10" w:color="auto" w:fill="FFFFFF"/>
            <w:vAlign w:val="center"/>
          </w:tcPr>
          <w:p w:rsidR="000A284E" w:rsidRPr="00AE37A6" w:rsidRDefault="000A284E" w:rsidP="00CB11A0">
            <w:pPr>
              <w:spacing w:line="360" w:lineRule="auto"/>
              <w:contextualSpacing/>
              <w:jc w:val="center"/>
              <w:rPr>
                <w:rtl/>
              </w:rPr>
            </w:pPr>
            <w:r w:rsidRPr="00AE37A6">
              <w:rPr>
                <w:rtl/>
              </w:rPr>
              <w:t>תוצרים</w:t>
            </w:r>
          </w:p>
        </w:tc>
        <w:tc>
          <w:tcPr>
            <w:tcW w:w="899" w:type="pct"/>
            <w:tcBorders>
              <w:top w:val="double" w:sz="4" w:space="0" w:color="auto"/>
              <w:bottom w:val="single" w:sz="6" w:space="0" w:color="auto"/>
            </w:tcBorders>
            <w:shd w:val="pct10" w:color="auto" w:fill="FFFFFF"/>
            <w:vAlign w:val="center"/>
          </w:tcPr>
          <w:p w:rsidR="000A284E" w:rsidRPr="00AE37A6" w:rsidRDefault="000A284E" w:rsidP="00CB11A0">
            <w:pPr>
              <w:spacing w:line="360" w:lineRule="auto"/>
              <w:contextualSpacing/>
              <w:jc w:val="center"/>
              <w:rPr>
                <w:b/>
                <w:bCs/>
              </w:rPr>
            </w:pPr>
            <w:r w:rsidRPr="00AE37A6">
              <w:rPr>
                <w:rtl/>
              </w:rPr>
              <w:t>אחוז מעלות כוללת</w:t>
            </w:r>
            <w:r w:rsidR="0049132F">
              <w:rPr>
                <w:rFonts w:hint="cs"/>
                <w:b/>
                <w:bCs/>
                <w:rtl/>
              </w:rPr>
              <w:t xml:space="preserve"> של ההקמה</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התקשרות – חתימת הסכם</w:t>
            </w:r>
          </w:p>
        </w:tc>
        <w:tc>
          <w:tcPr>
            <w:tcW w:w="2343" w:type="pct"/>
            <w:tcBorders>
              <w:top w:val="single" w:sz="6" w:space="0" w:color="auto"/>
              <w:bottom w:val="single" w:sz="6" w:space="0" w:color="auto"/>
            </w:tcBorders>
          </w:tcPr>
          <w:p w:rsidR="000A284E" w:rsidRPr="00AE37A6" w:rsidRDefault="000A284E" w:rsidP="002F64CD">
            <w:pPr>
              <w:spacing w:line="360" w:lineRule="auto"/>
              <w:contextualSpacing/>
              <w:jc w:val="both"/>
              <w:rPr>
                <w:rtl/>
              </w:rPr>
            </w:pPr>
          </w:p>
        </w:tc>
        <w:tc>
          <w:tcPr>
            <w:tcW w:w="899" w:type="pct"/>
            <w:tcBorders>
              <w:top w:val="single" w:sz="6" w:space="0" w:color="auto"/>
              <w:bottom w:val="single" w:sz="6" w:space="0" w:color="auto"/>
            </w:tcBorders>
            <w:vAlign w:val="center"/>
          </w:tcPr>
          <w:p w:rsidR="000A284E" w:rsidRPr="00AE37A6" w:rsidRDefault="000A284E" w:rsidP="002F64CD">
            <w:pPr>
              <w:spacing w:line="360" w:lineRule="auto"/>
              <w:contextualSpacing/>
              <w:jc w:val="both"/>
              <w:rPr>
                <w:rtl/>
              </w:rPr>
            </w:pP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התארגנות</w:t>
            </w:r>
          </w:p>
        </w:tc>
        <w:tc>
          <w:tcPr>
            <w:tcW w:w="2343" w:type="pct"/>
            <w:tcBorders>
              <w:top w:val="single" w:sz="6" w:space="0" w:color="auto"/>
              <w:bottom w:val="single" w:sz="6" w:space="0" w:color="auto"/>
            </w:tcBorders>
          </w:tcPr>
          <w:p w:rsidR="000A284E" w:rsidRPr="00AE37A6" w:rsidRDefault="000A284E" w:rsidP="002F64CD">
            <w:pPr>
              <w:spacing w:line="360" w:lineRule="auto"/>
              <w:contextualSpacing/>
              <w:jc w:val="both"/>
              <w:rPr>
                <w:rtl/>
              </w:rPr>
            </w:pPr>
            <w:r w:rsidRPr="00AE37A6">
              <w:rPr>
                <w:rtl/>
              </w:rPr>
              <w:t>אפיון על, ארכיטקטורת מערכת ותכנית עבודה מסוכמים ומאושרים</w:t>
            </w:r>
            <w:r w:rsidR="00D4413D">
              <w:rPr>
                <w:rFonts w:hint="cs"/>
                <w:rtl/>
              </w:rPr>
              <w:t xml:space="preserve"> ע"י המזמין</w:t>
            </w:r>
            <w:r w:rsidRPr="00AE37A6">
              <w:rPr>
                <w:rtl/>
              </w:rPr>
              <w:t xml:space="preserve">. </w:t>
            </w:r>
          </w:p>
        </w:tc>
        <w:tc>
          <w:tcPr>
            <w:tcW w:w="899" w:type="pct"/>
            <w:tcBorders>
              <w:top w:val="single" w:sz="6" w:space="0" w:color="auto"/>
              <w:bottom w:val="single" w:sz="6" w:space="0" w:color="auto"/>
            </w:tcBorders>
            <w:vAlign w:val="center"/>
          </w:tcPr>
          <w:p w:rsidR="000A284E" w:rsidRPr="00AE37A6" w:rsidRDefault="000A284E" w:rsidP="002F64CD">
            <w:pPr>
              <w:spacing w:line="360" w:lineRule="auto"/>
              <w:contextualSpacing/>
              <w:jc w:val="both"/>
            </w:pPr>
            <w:r w:rsidRPr="00AE37A6">
              <w:rPr>
                <w:rtl/>
              </w:rPr>
              <w:t>5%</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אפיון מפורט</w:t>
            </w:r>
          </w:p>
        </w:tc>
        <w:tc>
          <w:tcPr>
            <w:tcW w:w="2343" w:type="pct"/>
            <w:tcBorders>
              <w:top w:val="single" w:sz="6" w:space="0" w:color="auto"/>
              <w:bottom w:val="single" w:sz="6" w:space="0" w:color="auto"/>
            </w:tcBorders>
          </w:tcPr>
          <w:p w:rsidR="002876EE" w:rsidRDefault="000A284E" w:rsidP="008613D7">
            <w:pPr>
              <w:pStyle w:val="aa"/>
              <w:numPr>
                <w:ilvl w:val="0"/>
                <w:numId w:val="214"/>
              </w:numPr>
              <w:rPr>
                <w:rtl/>
              </w:rPr>
            </w:pPr>
            <w:r w:rsidRPr="00AE37A6">
              <w:rPr>
                <w:rtl/>
              </w:rPr>
              <w:t>אפיון מפורט מאושר</w:t>
            </w:r>
            <w:r w:rsidR="009425AB">
              <w:rPr>
                <w:rFonts w:hint="cs"/>
                <w:rtl/>
              </w:rPr>
              <w:t xml:space="preserve"> של המערכת על כל רכיביה</w:t>
            </w:r>
            <w:r w:rsidRPr="00AE37A6">
              <w:rPr>
                <w:rtl/>
              </w:rPr>
              <w:t xml:space="preserve">. </w:t>
            </w:r>
          </w:p>
          <w:p w:rsidR="002876EE" w:rsidRDefault="000A284E" w:rsidP="008613D7">
            <w:pPr>
              <w:pStyle w:val="aa"/>
              <w:numPr>
                <w:ilvl w:val="0"/>
                <w:numId w:val="214"/>
              </w:numPr>
              <w:rPr>
                <w:rtl/>
              </w:rPr>
            </w:pPr>
            <w:r w:rsidRPr="00AE37A6">
              <w:rPr>
                <w:rtl/>
              </w:rPr>
              <w:t xml:space="preserve">אפיון מפורט מאושר של ההסבות. </w:t>
            </w:r>
          </w:p>
          <w:p w:rsidR="002876EE" w:rsidRDefault="000A284E" w:rsidP="008613D7">
            <w:pPr>
              <w:pStyle w:val="aa"/>
              <w:numPr>
                <w:ilvl w:val="0"/>
                <w:numId w:val="214"/>
              </w:numPr>
            </w:pPr>
            <w:r w:rsidRPr="00AE37A6">
              <w:rPr>
                <w:rtl/>
              </w:rPr>
              <w:t>תכנית בדיקו</w:t>
            </w:r>
            <w:r w:rsidR="00D4413D">
              <w:rPr>
                <w:rFonts w:hint="cs"/>
                <w:rtl/>
              </w:rPr>
              <w:t>ת</w:t>
            </w:r>
            <w:r w:rsidRPr="00AE37A6">
              <w:rPr>
                <w:rtl/>
              </w:rPr>
              <w:t>.</w:t>
            </w:r>
            <w:r w:rsidR="00D4413D">
              <w:rPr>
                <w:rFonts w:hint="cs"/>
                <w:rtl/>
              </w:rPr>
              <w:t xml:space="preserve"> </w:t>
            </w:r>
          </w:p>
          <w:p w:rsidR="00296026" w:rsidRDefault="00296026" w:rsidP="00CB11A0">
            <w:pPr>
              <w:rPr>
                <w:rtl/>
              </w:rPr>
            </w:pPr>
            <w:r w:rsidRPr="00296026">
              <w:rPr>
                <w:rtl/>
              </w:rPr>
              <w:t>לאחר הצגת ה</w:t>
            </w:r>
            <w:r>
              <w:rPr>
                <w:rFonts w:hint="cs"/>
                <w:rtl/>
              </w:rPr>
              <w:t>מסמכ</w:t>
            </w:r>
            <w:r w:rsidRPr="00296026">
              <w:rPr>
                <w:rtl/>
              </w:rPr>
              <w:t xml:space="preserve">ים הנדרשים להוכחת סיום </w:t>
            </w:r>
            <w:r>
              <w:rPr>
                <w:rFonts w:hint="cs"/>
                <w:rtl/>
              </w:rPr>
              <w:t>התהליכים</w:t>
            </w:r>
            <w:r w:rsidRPr="00296026">
              <w:rPr>
                <w:rtl/>
              </w:rPr>
              <w:t xml:space="preserve"> </w:t>
            </w:r>
            <w:r w:rsidR="007A4445">
              <w:rPr>
                <w:rFonts w:hint="cs"/>
                <w:rtl/>
              </w:rPr>
              <w:t>ולאחר אישור</w:t>
            </w:r>
            <w:r w:rsidRPr="00296026">
              <w:rPr>
                <w:rtl/>
              </w:rPr>
              <w:t xml:space="preserve"> המזמין.</w:t>
            </w:r>
          </w:p>
          <w:p w:rsidR="000A284E" w:rsidRPr="00AE37A6" w:rsidRDefault="000A284E" w:rsidP="002F64CD">
            <w:pPr>
              <w:spacing w:line="360" w:lineRule="auto"/>
              <w:contextualSpacing/>
              <w:jc w:val="both"/>
              <w:rPr>
                <w:rtl/>
              </w:rPr>
            </w:pPr>
          </w:p>
        </w:tc>
        <w:tc>
          <w:tcPr>
            <w:tcW w:w="899" w:type="pct"/>
            <w:tcBorders>
              <w:top w:val="single" w:sz="6" w:space="0" w:color="auto"/>
              <w:bottom w:val="single" w:sz="6" w:space="0" w:color="auto"/>
            </w:tcBorders>
            <w:vAlign w:val="center"/>
          </w:tcPr>
          <w:p w:rsidR="000A284E" w:rsidRPr="00AE37A6" w:rsidRDefault="00C30B23" w:rsidP="002F64CD">
            <w:pPr>
              <w:spacing w:line="360" w:lineRule="auto"/>
              <w:contextualSpacing/>
              <w:jc w:val="both"/>
              <w:rPr>
                <w:rtl/>
              </w:rPr>
            </w:pPr>
            <w:r w:rsidRPr="00AE37A6">
              <w:rPr>
                <w:rtl/>
              </w:rPr>
              <w:t>1</w:t>
            </w:r>
            <w:r>
              <w:rPr>
                <w:rFonts w:hint="cs"/>
                <w:rtl/>
              </w:rPr>
              <w:t>0</w:t>
            </w:r>
            <w:r w:rsidR="000A284E" w:rsidRPr="00AE37A6">
              <w:rPr>
                <w:rtl/>
              </w:rPr>
              <w:t>%</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פ</w:t>
            </w:r>
            <w:r w:rsidR="00D4413D">
              <w:rPr>
                <w:rFonts w:hint="cs"/>
                <w:rtl/>
              </w:rPr>
              <w:t>י</w:t>
            </w:r>
            <w:r w:rsidRPr="00AE37A6">
              <w:rPr>
                <w:rtl/>
              </w:rPr>
              <w:t>תוח ואינטגרציה</w:t>
            </w:r>
          </w:p>
        </w:tc>
        <w:tc>
          <w:tcPr>
            <w:tcW w:w="2343" w:type="pct"/>
            <w:tcBorders>
              <w:top w:val="single" w:sz="6" w:space="0" w:color="auto"/>
              <w:bottom w:val="single" w:sz="6" w:space="0" w:color="auto"/>
            </w:tcBorders>
          </w:tcPr>
          <w:p w:rsidR="000A284E" w:rsidRPr="00AE37A6" w:rsidRDefault="00D4413D" w:rsidP="00151DEF">
            <w:pPr>
              <w:spacing w:line="360" w:lineRule="auto"/>
              <w:contextualSpacing/>
              <w:jc w:val="both"/>
              <w:rPr>
                <w:rtl/>
              </w:rPr>
            </w:pPr>
            <w:r>
              <w:rPr>
                <w:rFonts w:hint="cs"/>
                <w:rtl/>
              </w:rPr>
              <w:t>סיום פיתוח המערכת והאינטגרציה של כלל הממשקים הדרושים, לאחר אישור המזמין.</w:t>
            </w:r>
          </w:p>
        </w:tc>
        <w:tc>
          <w:tcPr>
            <w:tcW w:w="899" w:type="pct"/>
            <w:tcBorders>
              <w:top w:val="single" w:sz="6" w:space="0" w:color="auto"/>
              <w:bottom w:val="single" w:sz="6" w:space="0" w:color="auto"/>
            </w:tcBorders>
            <w:vAlign w:val="center"/>
          </w:tcPr>
          <w:p w:rsidR="000A284E" w:rsidRPr="00AE37A6" w:rsidRDefault="00C30B23" w:rsidP="002F64CD">
            <w:pPr>
              <w:spacing w:line="360" w:lineRule="auto"/>
              <w:contextualSpacing/>
              <w:jc w:val="both"/>
              <w:rPr>
                <w:rtl/>
              </w:rPr>
            </w:pPr>
            <w:r>
              <w:rPr>
                <w:rFonts w:hint="cs"/>
                <w:rtl/>
              </w:rPr>
              <w:t>15</w:t>
            </w:r>
            <w:r w:rsidR="000A284E" w:rsidRPr="00AE37A6">
              <w:rPr>
                <w:rtl/>
              </w:rPr>
              <w:t>%</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רכש</w:t>
            </w:r>
          </w:p>
        </w:tc>
        <w:tc>
          <w:tcPr>
            <w:tcW w:w="2343" w:type="pct"/>
            <w:tcBorders>
              <w:top w:val="single" w:sz="6" w:space="0" w:color="auto"/>
              <w:bottom w:val="single" w:sz="6" w:space="0" w:color="auto"/>
            </w:tcBorders>
          </w:tcPr>
          <w:p w:rsidR="000A284E" w:rsidRPr="00AE37A6" w:rsidRDefault="000A284E" w:rsidP="00151DEF">
            <w:pPr>
              <w:spacing w:line="360" w:lineRule="auto"/>
              <w:contextualSpacing/>
              <w:jc w:val="both"/>
              <w:rPr>
                <w:rtl/>
              </w:rPr>
            </w:pPr>
            <w:r w:rsidRPr="00AE37A6">
              <w:rPr>
                <w:rtl/>
              </w:rPr>
              <w:t>השלמת כל הרכש הנדרש לפ</w:t>
            </w:r>
            <w:r w:rsidR="00D4413D">
              <w:rPr>
                <w:rFonts w:hint="cs"/>
                <w:rtl/>
              </w:rPr>
              <w:t>י</w:t>
            </w:r>
            <w:r w:rsidRPr="00AE37A6">
              <w:rPr>
                <w:rtl/>
              </w:rPr>
              <w:t>תוח ולתפעול</w:t>
            </w:r>
            <w:r w:rsidR="009A320E">
              <w:rPr>
                <w:rFonts w:hint="cs"/>
                <w:rtl/>
              </w:rPr>
              <w:t>, לאחר הצגת האישורים הנדרשים להוכחת סיום תהליך הרכש</w:t>
            </w:r>
            <w:r w:rsidR="007A4445">
              <w:rPr>
                <w:rFonts w:hint="cs"/>
                <w:rtl/>
              </w:rPr>
              <w:t xml:space="preserve"> ולאחר אישור</w:t>
            </w:r>
            <w:r w:rsidR="009A320E">
              <w:rPr>
                <w:rFonts w:hint="cs"/>
                <w:rtl/>
              </w:rPr>
              <w:t xml:space="preserve"> המזמין.</w:t>
            </w:r>
            <w:r w:rsidRPr="00AE37A6">
              <w:rPr>
                <w:rtl/>
              </w:rPr>
              <w:t xml:space="preserve"> </w:t>
            </w:r>
          </w:p>
        </w:tc>
        <w:tc>
          <w:tcPr>
            <w:tcW w:w="899" w:type="pct"/>
            <w:tcBorders>
              <w:top w:val="single" w:sz="6" w:space="0" w:color="auto"/>
              <w:bottom w:val="single" w:sz="6" w:space="0" w:color="auto"/>
            </w:tcBorders>
            <w:vAlign w:val="center"/>
          </w:tcPr>
          <w:p w:rsidR="000A284E" w:rsidRPr="00AE37A6" w:rsidRDefault="00C30B23" w:rsidP="002F64CD">
            <w:pPr>
              <w:spacing w:line="360" w:lineRule="auto"/>
              <w:contextualSpacing/>
              <w:jc w:val="both"/>
            </w:pPr>
            <w:r>
              <w:rPr>
                <w:rFonts w:hint="cs"/>
                <w:rtl/>
              </w:rPr>
              <w:t>15%</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הסבת מאגר המידע</w:t>
            </w:r>
          </w:p>
        </w:tc>
        <w:tc>
          <w:tcPr>
            <w:tcW w:w="2343" w:type="pct"/>
            <w:tcBorders>
              <w:top w:val="single" w:sz="6" w:space="0" w:color="auto"/>
              <w:bottom w:val="single" w:sz="6" w:space="0" w:color="auto"/>
            </w:tcBorders>
          </w:tcPr>
          <w:p w:rsidR="000A284E" w:rsidRPr="00AE37A6" w:rsidRDefault="009A320E" w:rsidP="00151DEF">
            <w:pPr>
              <w:spacing w:line="360" w:lineRule="auto"/>
              <w:contextualSpacing/>
              <w:jc w:val="both"/>
              <w:rPr>
                <w:rtl/>
              </w:rPr>
            </w:pPr>
            <w:r>
              <w:rPr>
                <w:rFonts w:hint="cs"/>
                <w:rtl/>
              </w:rPr>
              <w:t xml:space="preserve">פותחו כל </w:t>
            </w:r>
            <w:r w:rsidR="000A284E" w:rsidRPr="00AE37A6">
              <w:rPr>
                <w:rtl/>
              </w:rPr>
              <w:t>תהליכי ההסבה הממוחשבים, כולל טיוב נתונים</w:t>
            </w:r>
            <w:r w:rsidR="002876EE">
              <w:rPr>
                <w:rFonts w:hint="cs"/>
                <w:rtl/>
              </w:rPr>
              <w:t>;</w:t>
            </w:r>
            <w:r w:rsidR="000A284E" w:rsidRPr="00AE37A6">
              <w:rPr>
                <w:rtl/>
              </w:rPr>
              <w:t xml:space="preserve"> המאגר הטבלאי מוסב</w:t>
            </w:r>
            <w:r w:rsidR="002876EE">
              <w:rPr>
                <w:rFonts w:hint="cs"/>
                <w:rtl/>
              </w:rPr>
              <w:t>;</w:t>
            </w:r>
            <w:r w:rsidR="000A284E" w:rsidRPr="00AE37A6">
              <w:rPr>
                <w:rtl/>
              </w:rPr>
              <w:t xml:space="preserve"> הקישורים למאגר המסמכים</w:t>
            </w:r>
            <w:r w:rsidR="00307ECD">
              <w:rPr>
                <w:rFonts w:hint="cs"/>
                <w:rtl/>
              </w:rPr>
              <w:t xml:space="preserve"> הקיימים בכל דיווחי העבר</w:t>
            </w:r>
            <w:r w:rsidR="000A284E" w:rsidRPr="00AE37A6">
              <w:rPr>
                <w:rtl/>
              </w:rPr>
              <w:t xml:space="preserve">  בוצעו</w:t>
            </w:r>
            <w:r w:rsidR="00307ECD">
              <w:rPr>
                <w:rFonts w:hint="cs"/>
                <w:rtl/>
              </w:rPr>
              <w:t>.</w:t>
            </w:r>
            <w:r>
              <w:rPr>
                <w:rFonts w:hint="cs"/>
                <w:rtl/>
              </w:rPr>
              <w:t xml:space="preserve"> </w:t>
            </w:r>
            <w:r w:rsidR="007A4445">
              <w:rPr>
                <w:rFonts w:hint="cs"/>
                <w:rtl/>
              </w:rPr>
              <w:t>בסיום התהליכים ולאחר אישור</w:t>
            </w:r>
            <w:r>
              <w:rPr>
                <w:rFonts w:hint="cs"/>
                <w:rtl/>
              </w:rPr>
              <w:t xml:space="preserve"> המזמין.</w:t>
            </w:r>
          </w:p>
        </w:tc>
        <w:tc>
          <w:tcPr>
            <w:tcW w:w="899" w:type="pct"/>
            <w:tcBorders>
              <w:top w:val="single" w:sz="6" w:space="0" w:color="auto"/>
              <w:bottom w:val="single" w:sz="6" w:space="0" w:color="auto"/>
            </w:tcBorders>
            <w:vAlign w:val="center"/>
          </w:tcPr>
          <w:p w:rsidR="000A284E" w:rsidRPr="00AE37A6" w:rsidRDefault="00C30B23" w:rsidP="002F64CD">
            <w:pPr>
              <w:spacing w:line="360" w:lineRule="auto"/>
              <w:contextualSpacing/>
              <w:jc w:val="both"/>
            </w:pPr>
            <w:r w:rsidRPr="00AE37A6">
              <w:rPr>
                <w:rtl/>
              </w:rPr>
              <w:t>1</w:t>
            </w:r>
            <w:r>
              <w:rPr>
                <w:rFonts w:hint="cs"/>
                <w:rtl/>
              </w:rPr>
              <w:t>0</w:t>
            </w:r>
            <w:r w:rsidR="000A284E" w:rsidRPr="00AE37A6">
              <w:rPr>
                <w:rtl/>
              </w:rPr>
              <w:t>%</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בדיקות מערכת</w:t>
            </w:r>
          </w:p>
        </w:tc>
        <w:tc>
          <w:tcPr>
            <w:tcW w:w="2343" w:type="pct"/>
            <w:tcBorders>
              <w:top w:val="single" w:sz="6" w:space="0" w:color="auto"/>
              <w:bottom w:val="single" w:sz="6" w:space="0" w:color="auto"/>
            </w:tcBorders>
          </w:tcPr>
          <w:p w:rsidR="000A284E" w:rsidRPr="00AE37A6" w:rsidRDefault="009A320E" w:rsidP="002F64CD">
            <w:pPr>
              <w:spacing w:line="360" w:lineRule="auto"/>
              <w:contextualSpacing/>
              <w:jc w:val="both"/>
              <w:rPr>
                <w:rtl/>
              </w:rPr>
            </w:pPr>
            <w:r>
              <w:rPr>
                <w:rFonts w:hint="cs"/>
                <w:rtl/>
              </w:rPr>
              <w:t xml:space="preserve">בסיום בדיקת המערכת על ידי הספק, ועם </w:t>
            </w:r>
            <w:r w:rsidR="000A284E" w:rsidRPr="00AE37A6">
              <w:rPr>
                <w:rtl/>
              </w:rPr>
              <w:t>מוכנות לבדיקות קבלה</w:t>
            </w:r>
            <w:r>
              <w:rPr>
                <w:rFonts w:hint="cs"/>
                <w:rtl/>
              </w:rPr>
              <w:t>, לאחר אישור המזמין.</w:t>
            </w:r>
          </w:p>
        </w:tc>
        <w:tc>
          <w:tcPr>
            <w:tcW w:w="899" w:type="pct"/>
            <w:tcBorders>
              <w:top w:val="single" w:sz="6" w:space="0" w:color="auto"/>
              <w:bottom w:val="single" w:sz="6" w:space="0" w:color="auto"/>
            </w:tcBorders>
            <w:vAlign w:val="center"/>
          </w:tcPr>
          <w:p w:rsidR="000A284E" w:rsidRPr="00AE37A6" w:rsidRDefault="000A284E" w:rsidP="002F64CD">
            <w:pPr>
              <w:spacing w:line="360" w:lineRule="auto"/>
              <w:contextualSpacing/>
              <w:jc w:val="both"/>
              <w:rPr>
                <w:rtl/>
              </w:rPr>
            </w:pPr>
            <w:r w:rsidRPr="00AE37A6">
              <w:rPr>
                <w:rtl/>
              </w:rPr>
              <w:t>5%</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בדיקות קבלה</w:t>
            </w:r>
          </w:p>
        </w:tc>
        <w:tc>
          <w:tcPr>
            <w:tcW w:w="2343" w:type="pct"/>
            <w:tcBorders>
              <w:top w:val="single" w:sz="6" w:space="0" w:color="auto"/>
              <w:bottom w:val="single" w:sz="6" w:space="0" w:color="auto"/>
            </w:tcBorders>
          </w:tcPr>
          <w:p w:rsidR="000A284E" w:rsidRPr="00AE37A6" w:rsidDel="009127AC" w:rsidRDefault="009A320E" w:rsidP="009A320E">
            <w:pPr>
              <w:spacing w:line="360" w:lineRule="auto"/>
              <w:contextualSpacing/>
              <w:jc w:val="both"/>
              <w:rPr>
                <w:rtl/>
              </w:rPr>
            </w:pPr>
            <w:r>
              <w:rPr>
                <w:rFonts w:hint="cs"/>
                <w:rtl/>
              </w:rPr>
              <w:t>בסיום בדיקות קבלה ולאחר הצגת ה</w:t>
            </w:r>
            <w:r w:rsidR="000A284E" w:rsidRPr="00AE37A6">
              <w:rPr>
                <w:rtl/>
              </w:rPr>
              <w:t xml:space="preserve">מערכת </w:t>
            </w:r>
            <w:r>
              <w:rPr>
                <w:rFonts w:hint="cs"/>
                <w:rtl/>
              </w:rPr>
              <w:t xml:space="preserve">כשהיא </w:t>
            </w:r>
            <w:r w:rsidR="000A284E" w:rsidRPr="00AE37A6">
              <w:rPr>
                <w:rtl/>
              </w:rPr>
              <w:t>מאושרת</w:t>
            </w:r>
            <w:r>
              <w:rPr>
                <w:rFonts w:hint="cs"/>
                <w:rtl/>
              </w:rPr>
              <w:t xml:space="preserve"> על ידי המזמין</w:t>
            </w:r>
            <w:r w:rsidR="000A284E" w:rsidRPr="00AE37A6">
              <w:rPr>
                <w:rtl/>
              </w:rPr>
              <w:t xml:space="preserve"> לתפעול</w:t>
            </w:r>
            <w:r>
              <w:rPr>
                <w:rFonts w:hint="cs"/>
                <w:rtl/>
              </w:rPr>
              <w:t xml:space="preserve">, לרבות </w:t>
            </w:r>
            <w:r w:rsidR="000A284E" w:rsidRPr="00AE37A6">
              <w:rPr>
                <w:rtl/>
              </w:rPr>
              <w:t>מאגרי מידע מוסבים.</w:t>
            </w:r>
          </w:p>
        </w:tc>
        <w:tc>
          <w:tcPr>
            <w:tcW w:w="899" w:type="pct"/>
            <w:tcBorders>
              <w:top w:val="single" w:sz="6" w:space="0" w:color="auto"/>
              <w:bottom w:val="single" w:sz="6" w:space="0" w:color="auto"/>
            </w:tcBorders>
            <w:vAlign w:val="center"/>
          </w:tcPr>
          <w:p w:rsidR="000A284E" w:rsidRPr="00AE37A6" w:rsidRDefault="000A284E" w:rsidP="002F64CD">
            <w:pPr>
              <w:spacing w:line="360" w:lineRule="auto"/>
              <w:contextualSpacing/>
              <w:jc w:val="both"/>
            </w:pPr>
            <w:r w:rsidRPr="00AE37A6">
              <w:rPr>
                <w:rtl/>
              </w:rPr>
              <w:t>10%</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פיילוט</w:t>
            </w:r>
          </w:p>
        </w:tc>
        <w:tc>
          <w:tcPr>
            <w:tcW w:w="2343" w:type="pct"/>
            <w:tcBorders>
              <w:top w:val="single" w:sz="6" w:space="0" w:color="auto"/>
              <w:bottom w:val="single" w:sz="6" w:space="0" w:color="auto"/>
            </w:tcBorders>
          </w:tcPr>
          <w:p w:rsidR="000A284E" w:rsidRPr="00AE37A6" w:rsidRDefault="000A284E" w:rsidP="002F64CD">
            <w:pPr>
              <w:spacing w:line="360" w:lineRule="auto"/>
              <w:contextualSpacing/>
              <w:jc w:val="both"/>
              <w:rPr>
                <w:rtl/>
              </w:rPr>
            </w:pPr>
            <w:r w:rsidRPr="00AE37A6">
              <w:rPr>
                <w:rtl/>
              </w:rPr>
              <w:t>סיום פיילוט ודו"ח לקחים</w:t>
            </w:r>
            <w:r w:rsidR="009A320E">
              <w:rPr>
                <w:rFonts w:hint="cs"/>
                <w:rtl/>
              </w:rPr>
              <w:t>, באישור המזמין.</w:t>
            </w:r>
          </w:p>
        </w:tc>
        <w:tc>
          <w:tcPr>
            <w:tcW w:w="899" w:type="pct"/>
            <w:tcBorders>
              <w:top w:val="single" w:sz="6" w:space="0" w:color="auto"/>
              <w:bottom w:val="single" w:sz="6" w:space="0" w:color="auto"/>
            </w:tcBorders>
            <w:vAlign w:val="center"/>
          </w:tcPr>
          <w:p w:rsidR="000A284E" w:rsidRPr="00AE37A6" w:rsidRDefault="000A284E" w:rsidP="002F64CD">
            <w:pPr>
              <w:spacing w:line="360" w:lineRule="auto"/>
              <w:contextualSpacing/>
              <w:jc w:val="both"/>
              <w:rPr>
                <w:rtl/>
              </w:rPr>
            </w:pPr>
            <w:r w:rsidRPr="00AE37A6">
              <w:rPr>
                <w:rtl/>
              </w:rPr>
              <w:t>10%</w:t>
            </w:r>
          </w:p>
        </w:tc>
      </w:tr>
      <w:tr w:rsidR="000A284E"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0A284E" w:rsidRPr="00AE37A6" w:rsidRDefault="000A284E"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0A284E" w:rsidRPr="00AE37A6" w:rsidRDefault="000A284E" w:rsidP="00CB11A0">
            <w:pPr>
              <w:spacing w:line="360" w:lineRule="auto"/>
              <w:contextualSpacing/>
              <w:rPr>
                <w:rtl/>
              </w:rPr>
            </w:pPr>
            <w:r w:rsidRPr="00AE37A6">
              <w:rPr>
                <w:rtl/>
              </w:rPr>
              <w:t>תחילת תפעול מלא</w:t>
            </w:r>
          </w:p>
        </w:tc>
        <w:tc>
          <w:tcPr>
            <w:tcW w:w="2343" w:type="pct"/>
            <w:tcBorders>
              <w:top w:val="single" w:sz="6" w:space="0" w:color="auto"/>
              <w:bottom w:val="single" w:sz="6" w:space="0" w:color="auto"/>
            </w:tcBorders>
          </w:tcPr>
          <w:p w:rsidR="000A284E" w:rsidRPr="00AE37A6" w:rsidRDefault="000A284E" w:rsidP="002F64CD">
            <w:pPr>
              <w:spacing w:line="360" w:lineRule="auto"/>
              <w:contextualSpacing/>
              <w:jc w:val="both"/>
              <w:rPr>
                <w:rtl/>
              </w:rPr>
            </w:pPr>
            <w:r w:rsidRPr="00AE37A6">
              <w:rPr>
                <w:rtl/>
              </w:rPr>
              <w:t>מערכת</w:t>
            </w:r>
            <w:r w:rsidR="00691BA4">
              <w:rPr>
                <w:rFonts w:hint="cs"/>
                <w:rtl/>
              </w:rPr>
              <w:t xml:space="preserve"> </w:t>
            </w:r>
            <w:r w:rsidR="00FB3E7F">
              <w:rPr>
                <w:rFonts w:hint="cs"/>
                <w:rtl/>
              </w:rPr>
              <w:t xml:space="preserve">בתכולה </w:t>
            </w:r>
            <w:r w:rsidRPr="00AE37A6">
              <w:rPr>
                <w:rtl/>
              </w:rPr>
              <w:t>מאושרת</w:t>
            </w:r>
            <w:r w:rsidR="009A320E">
              <w:rPr>
                <w:rFonts w:hint="cs"/>
                <w:rtl/>
              </w:rPr>
              <w:t xml:space="preserve"> על ידי המזמין</w:t>
            </w:r>
            <w:r w:rsidRPr="00AE37A6">
              <w:rPr>
                <w:rtl/>
              </w:rPr>
              <w:t xml:space="preserve"> נפרסה לכל משתמשי הרשות לאור לקחי פיילוט. כל משימות ההדרכה וההטמעה בוצעו. כל התיעוד נמסר</w:t>
            </w:r>
            <w:r w:rsidR="009A320E">
              <w:rPr>
                <w:rFonts w:hint="cs"/>
                <w:rtl/>
              </w:rPr>
              <w:t xml:space="preserve"> למזמין</w:t>
            </w:r>
            <w:r w:rsidRPr="00AE37A6">
              <w:rPr>
                <w:rtl/>
              </w:rPr>
              <w:t>. נוהל תפעול מאושר</w:t>
            </w:r>
            <w:r w:rsidR="009A320E">
              <w:rPr>
                <w:rFonts w:hint="cs"/>
                <w:rtl/>
              </w:rPr>
              <w:t xml:space="preserve"> על ידי המזמין.</w:t>
            </w:r>
          </w:p>
        </w:tc>
        <w:tc>
          <w:tcPr>
            <w:tcW w:w="899" w:type="pct"/>
            <w:tcBorders>
              <w:top w:val="single" w:sz="6" w:space="0" w:color="auto"/>
              <w:bottom w:val="single" w:sz="6" w:space="0" w:color="auto"/>
            </w:tcBorders>
            <w:vAlign w:val="center"/>
          </w:tcPr>
          <w:p w:rsidR="000A284E" w:rsidRPr="00AE37A6" w:rsidRDefault="00FE4DF5" w:rsidP="002F64CD">
            <w:pPr>
              <w:spacing w:line="360" w:lineRule="auto"/>
              <w:contextualSpacing/>
              <w:jc w:val="both"/>
            </w:pPr>
            <w:r>
              <w:rPr>
                <w:rFonts w:hint="cs"/>
                <w:rtl/>
              </w:rPr>
              <w:t>10</w:t>
            </w:r>
            <w:r w:rsidR="000A284E" w:rsidRPr="00AE37A6">
              <w:rPr>
                <w:rtl/>
              </w:rPr>
              <w:t>%</w:t>
            </w:r>
          </w:p>
        </w:tc>
      </w:tr>
      <w:tr w:rsidR="00FE4DF5" w:rsidRPr="00AE37A6" w:rsidTr="005E224D">
        <w:trPr>
          <w:cantSplit/>
          <w:jc w:val="center"/>
        </w:trPr>
        <w:tc>
          <w:tcPr>
            <w:tcW w:w="379" w:type="pct"/>
            <w:tcBorders>
              <w:top w:val="single" w:sz="6" w:space="0" w:color="auto"/>
              <w:left w:val="single" w:sz="6" w:space="0" w:color="auto"/>
              <w:bottom w:val="single" w:sz="6" w:space="0" w:color="auto"/>
              <w:right w:val="double" w:sz="4" w:space="0" w:color="auto"/>
            </w:tcBorders>
            <w:vAlign w:val="center"/>
          </w:tcPr>
          <w:p w:rsidR="00FE4DF5" w:rsidRPr="00AE37A6" w:rsidRDefault="00FE4DF5" w:rsidP="00F15ED6">
            <w:pPr>
              <w:pStyle w:val="aa"/>
              <w:numPr>
                <w:ilvl w:val="0"/>
                <w:numId w:val="96"/>
              </w:numPr>
              <w:spacing w:before="0"/>
              <w:rPr>
                <w:rtl/>
              </w:rPr>
            </w:pPr>
          </w:p>
        </w:tc>
        <w:tc>
          <w:tcPr>
            <w:tcW w:w="1378" w:type="pct"/>
            <w:tcBorders>
              <w:top w:val="single" w:sz="6" w:space="0" w:color="auto"/>
              <w:left w:val="double" w:sz="4" w:space="0" w:color="auto"/>
              <w:bottom w:val="single" w:sz="6" w:space="0" w:color="auto"/>
            </w:tcBorders>
            <w:vAlign w:val="center"/>
          </w:tcPr>
          <w:p w:rsidR="00FE4DF5" w:rsidRPr="00AE37A6" w:rsidRDefault="00FE4DF5" w:rsidP="00CB11A0">
            <w:pPr>
              <w:spacing w:line="360" w:lineRule="auto"/>
              <w:contextualSpacing/>
              <w:rPr>
                <w:rtl/>
              </w:rPr>
            </w:pPr>
            <w:r>
              <w:rPr>
                <w:rFonts w:ascii="David" w:hAnsi="David" w:hint="cs"/>
                <w:sz w:val="24"/>
                <w:rtl/>
              </w:rPr>
              <w:t>סיום תקופה הרצה (ייצוב המערכת)</w:t>
            </w:r>
          </w:p>
        </w:tc>
        <w:tc>
          <w:tcPr>
            <w:tcW w:w="2343" w:type="pct"/>
            <w:tcBorders>
              <w:top w:val="single" w:sz="6" w:space="0" w:color="auto"/>
              <w:bottom w:val="single" w:sz="6" w:space="0" w:color="auto"/>
            </w:tcBorders>
          </w:tcPr>
          <w:p w:rsidR="00FE4DF5" w:rsidRPr="00AE37A6" w:rsidRDefault="00FE4DF5" w:rsidP="002F64CD">
            <w:pPr>
              <w:spacing w:line="360" w:lineRule="auto"/>
              <w:contextualSpacing/>
              <w:jc w:val="both"/>
              <w:rPr>
                <w:rtl/>
              </w:rPr>
            </w:pPr>
            <w:r>
              <w:rPr>
                <w:rFonts w:ascii="David" w:hAnsi="David" w:hint="cs"/>
                <w:sz w:val="24"/>
                <w:rtl/>
              </w:rPr>
              <w:t>המערכת, על כל תכולתה, פועלת במלואה בצורה תקינה אצל כל המשתמשים</w:t>
            </w:r>
            <w:r w:rsidR="00E36E78">
              <w:rPr>
                <w:rFonts w:ascii="David" w:hAnsi="David" w:hint="cs"/>
                <w:sz w:val="24"/>
                <w:rtl/>
              </w:rPr>
              <w:t xml:space="preserve"> בסיום תקופת ההרצה ולאחר אישור המזמין.</w:t>
            </w:r>
            <w:r>
              <w:rPr>
                <w:rFonts w:ascii="David" w:hAnsi="David" w:hint="cs"/>
                <w:sz w:val="24"/>
                <w:rtl/>
              </w:rPr>
              <w:t xml:space="preserve"> </w:t>
            </w:r>
          </w:p>
        </w:tc>
        <w:tc>
          <w:tcPr>
            <w:tcW w:w="899" w:type="pct"/>
            <w:tcBorders>
              <w:top w:val="single" w:sz="6" w:space="0" w:color="auto"/>
              <w:bottom w:val="single" w:sz="6" w:space="0" w:color="auto"/>
            </w:tcBorders>
            <w:vAlign w:val="center"/>
          </w:tcPr>
          <w:p w:rsidR="00FE4DF5" w:rsidRPr="00AE37A6" w:rsidRDefault="00FE4DF5" w:rsidP="002F64CD">
            <w:pPr>
              <w:spacing w:line="360" w:lineRule="auto"/>
              <w:contextualSpacing/>
              <w:jc w:val="both"/>
              <w:rPr>
                <w:rtl/>
              </w:rPr>
            </w:pPr>
            <w:r>
              <w:rPr>
                <w:rFonts w:hint="cs"/>
                <w:rtl/>
              </w:rPr>
              <w:t>10%</w:t>
            </w:r>
          </w:p>
        </w:tc>
      </w:tr>
    </w:tbl>
    <w:p w:rsidR="000A284E" w:rsidRPr="002876EE" w:rsidRDefault="000A284E" w:rsidP="00CB11A0"/>
    <w:p w:rsidR="000A284E" w:rsidRPr="007525DE" w:rsidRDefault="000A284E"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תשלומים בגין שירותי </w:t>
      </w:r>
      <w:r w:rsidR="0044692B" w:rsidRPr="007525DE">
        <w:rPr>
          <w:rFonts w:eastAsia="Times New Roman" w:hint="cs"/>
          <w:b w:val="0"/>
          <w:bCs w:val="0"/>
          <w:caps w:val="0"/>
          <w:spacing w:val="0"/>
          <w:sz w:val="20"/>
          <w:rtl/>
        </w:rPr>
        <w:t>תפעול ו</w:t>
      </w:r>
      <w:r w:rsidRPr="007525DE">
        <w:rPr>
          <w:rFonts w:eastAsia="Times New Roman"/>
          <w:b w:val="0"/>
          <w:bCs w:val="0"/>
          <w:caps w:val="0"/>
          <w:spacing w:val="0"/>
          <w:sz w:val="20"/>
          <w:rtl/>
        </w:rPr>
        <w:t>תחזוקה</w:t>
      </w:r>
      <w:r w:rsidR="007A4445">
        <w:rPr>
          <w:rFonts w:eastAsia="Times New Roman" w:hint="cs"/>
          <w:b w:val="0"/>
          <w:bCs w:val="0"/>
          <w:caps w:val="0"/>
          <w:spacing w:val="0"/>
          <w:sz w:val="20"/>
          <w:rtl/>
        </w:rPr>
        <w:t>:</w:t>
      </w:r>
    </w:p>
    <w:p w:rsidR="000A284E" w:rsidRPr="007525DE" w:rsidRDefault="00FE65B7" w:rsidP="002C3BFF">
      <w:pPr>
        <w:pStyle w:val="21"/>
        <w:numPr>
          <w:ilvl w:val="0"/>
          <w:numId w:val="0"/>
        </w:numPr>
        <w:spacing w:before="0"/>
        <w:ind w:left="151"/>
        <w:contextualSpacing/>
        <w:rPr>
          <w:rFonts w:eastAsia="Times New Roman"/>
          <w:b w:val="0"/>
          <w:bCs w:val="0"/>
          <w:caps w:val="0"/>
          <w:spacing w:val="0"/>
          <w:sz w:val="20"/>
        </w:rPr>
      </w:pPr>
      <w:r w:rsidRPr="007525DE">
        <w:rPr>
          <w:rFonts w:eastAsia="Times New Roman" w:hint="cs"/>
          <w:b w:val="0"/>
          <w:bCs w:val="0"/>
          <w:caps w:val="0"/>
          <w:spacing w:val="0"/>
          <w:sz w:val="20"/>
          <w:rtl/>
        </w:rPr>
        <w:t xml:space="preserve">התמורה עבור תפעול ותחזוקה שוטפים </w:t>
      </w:r>
      <w:r w:rsidR="00EF662E" w:rsidRPr="007525DE">
        <w:rPr>
          <w:rFonts w:eastAsia="Times New Roman" w:hint="cs"/>
          <w:b w:val="0"/>
          <w:bCs w:val="0"/>
          <w:caps w:val="0"/>
          <w:spacing w:val="0"/>
          <w:sz w:val="20"/>
          <w:rtl/>
        </w:rPr>
        <w:t>תבוצע</w:t>
      </w:r>
      <w:r w:rsidR="002C3BFF">
        <w:rPr>
          <w:rFonts w:eastAsia="Times New Roman" w:hint="cs"/>
          <w:b w:val="0"/>
          <w:bCs w:val="0"/>
          <w:caps w:val="0"/>
          <w:spacing w:val="0"/>
          <w:sz w:val="20"/>
          <w:rtl/>
        </w:rPr>
        <w:t xml:space="preserve"> כ</w:t>
      </w:r>
      <w:r w:rsidRPr="007525DE">
        <w:rPr>
          <w:rFonts w:eastAsia="Times New Roman" w:hint="cs"/>
          <w:b w:val="0"/>
          <w:bCs w:val="0"/>
          <w:caps w:val="0"/>
          <w:spacing w:val="0"/>
          <w:sz w:val="20"/>
          <w:rtl/>
        </w:rPr>
        <w:t>מוגדר בסעיף 2 בנספח ההצעה הכספית נספח ה'</w:t>
      </w:r>
      <w:r w:rsidR="007A4445">
        <w:rPr>
          <w:rFonts w:eastAsia="Times New Roman" w:hint="cs"/>
          <w:b w:val="0"/>
          <w:bCs w:val="0"/>
          <w:caps w:val="0"/>
          <w:spacing w:val="0"/>
          <w:sz w:val="20"/>
          <w:rtl/>
        </w:rPr>
        <w:t>.</w:t>
      </w:r>
    </w:p>
    <w:p w:rsidR="000A284E" w:rsidRPr="007525DE" w:rsidRDefault="005C019D" w:rsidP="002876EE">
      <w:pPr>
        <w:pStyle w:val="21"/>
        <w:spacing w:before="0"/>
        <w:contextualSpacing/>
        <w:rPr>
          <w:rFonts w:eastAsia="Times New Roman"/>
          <w:b w:val="0"/>
          <w:bCs w:val="0"/>
          <w:caps w:val="0"/>
          <w:spacing w:val="0"/>
          <w:sz w:val="20"/>
        </w:rPr>
      </w:pPr>
      <w:r w:rsidRPr="007525DE">
        <w:rPr>
          <w:rFonts w:eastAsia="Times New Roman" w:hint="cs"/>
          <w:b w:val="0"/>
          <w:bCs w:val="0"/>
          <w:caps w:val="0"/>
          <w:spacing w:val="0"/>
          <w:sz w:val="20"/>
          <w:rtl/>
        </w:rPr>
        <w:t>תוספות שינויים ושיפורים</w:t>
      </w:r>
      <w:r w:rsidR="007A4445">
        <w:rPr>
          <w:rFonts w:eastAsia="Times New Roman" w:hint="cs"/>
          <w:b w:val="0"/>
          <w:bCs w:val="0"/>
          <w:caps w:val="0"/>
          <w:spacing w:val="0"/>
          <w:sz w:val="20"/>
          <w:rtl/>
        </w:rPr>
        <w:t>:</w:t>
      </w:r>
      <w:r w:rsidR="000A284E" w:rsidRPr="007525DE">
        <w:rPr>
          <w:rFonts w:eastAsia="Times New Roman"/>
          <w:b w:val="0"/>
          <w:bCs w:val="0"/>
          <w:caps w:val="0"/>
          <w:spacing w:val="0"/>
          <w:sz w:val="20"/>
          <w:rtl/>
        </w:rPr>
        <w:t xml:space="preserve"> </w:t>
      </w:r>
    </w:p>
    <w:p w:rsidR="00464F76" w:rsidRPr="007525DE" w:rsidRDefault="00EF662E" w:rsidP="002C3BFF">
      <w:pPr>
        <w:pStyle w:val="21"/>
        <w:numPr>
          <w:ilvl w:val="0"/>
          <w:numId w:val="0"/>
        </w:numPr>
        <w:spacing w:before="0"/>
        <w:ind w:left="151"/>
        <w:contextualSpacing/>
        <w:rPr>
          <w:rFonts w:eastAsia="Times New Roman"/>
          <w:b w:val="0"/>
          <w:bCs w:val="0"/>
          <w:caps w:val="0"/>
          <w:spacing w:val="0"/>
          <w:sz w:val="20"/>
          <w:rtl/>
        </w:rPr>
      </w:pPr>
      <w:r w:rsidRPr="007525DE">
        <w:rPr>
          <w:rFonts w:eastAsia="Times New Roman" w:hint="cs"/>
          <w:b w:val="0"/>
          <w:bCs w:val="0"/>
          <w:caps w:val="0"/>
          <w:spacing w:val="0"/>
          <w:sz w:val="20"/>
          <w:rtl/>
        </w:rPr>
        <w:t xml:space="preserve">התמורה עבור תוספות ושינויים ושיפורים תבוצע כאמור בסעיף 3 </w:t>
      </w:r>
      <w:r w:rsidRPr="007525DE">
        <w:rPr>
          <w:rFonts w:eastAsia="Times New Roman" w:hint="eastAsia"/>
          <w:b w:val="0"/>
          <w:bCs w:val="0"/>
          <w:caps w:val="0"/>
          <w:spacing w:val="0"/>
          <w:sz w:val="20"/>
          <w:rtl/>
        </w:rPr>
        <w:t>בנספח</w:t>
      </w:r>
      <w:r w:rsidRPr="007525DE">
        <w:rPr>
          <w:rFonts w:eastAsia="Times New Roman"/>
          <w:b w:val="0"/>
          <w:bCs w:val="0"/>
          <w:caps w:val="0"/>
          <w:spacing w:val="0"/>
          <w:sz w:val="20"/>
          <w:rtl/>
        </w:rPr>
        <w:t xml:space="preserve"> </w:t>
      </w:r>
      <w:r w:rsidRPr="007525DE">
        <w:rPr>
          <w:rFonts w:eastAsia="Times New Roman" w:hint="eastAsia"/>
          <w:b w:val="0"/>
          <w:bCs w:val="0"/>
          <w:caps w:val="0"/>
          <w:spacing w:val="0"/>
          <w:sz w:val="20"/>
          <w:rtl/>
        </w:rPr>
        <w:t>ה</w:t>
      </w:r>
      <w:r w:rsidRPr="007525DE">
        <w:rPr>
          <w:rFonts w:eastAsia="Times New Roman"/>
          <w:b w:val="0"/>
          <w:bCs w:val="0"/>
          <w:caps w:val="0"/>
          <w:spacing w:val="0"/>
          <w:sz w:val="20"/>
          <w:rtl/>
        </w:rPr>
        <w:t>'</w:t>
      </w:r>
      <w:r w:rsidRPr="007525DE">
        <w:rPr>
          <w:rFonts w:eastAsia="Times New Roman" w:hint="cs"/>
          <w:b w:val="0"/>
          <w:bCs w:val="0"/>
          <w:caps w:val="0"/>
          <w:spacing w:val="0"/>
          <w:sz w:val="20"/>
          <w:rtl/>
        </w:rPr>
        <w:t xml:space="preserve"> הצעת המחיר</w:t>
      </w:r>
      <w:r w:rsidR="00811354" w:rsidRPr="007525DE">
        <w:rPr>
          <w:rFonts w:eastAsia="Times New Roman" w:hint="cs"/>
          <w:b w:val="0"/>
          <w:bCs w:val="0"/>
          <w:caps w:val="0"/>
          <w:spacing w:val="0"/>
          <w:sz w:val="20"/>
          <w:rtl/>
        </w:rPr>
        <w:t>.</w:t>
      </w:r>
    </w:p>
    <w:p w:rsidR="005C019D" w:rsidRPr="007525DE" w:rsidRDefault="005C019D"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פיצוי מוסכם על אי עמידה ביעדי אמנת רמת השרות (</w:t>
      </w:r>
      <w:r w:rsidRPr="007525DE">
        <w:rPr>
          <w:rFonts w:eastAsia="Times New Roman"/>
          <w:b w:val="0"/>
          <w:bCs w:val="0"/>
          <w:caps w:val="0"/>
          <w:spacing w:val="0"/>
          <w:sz w:val="20"/>
        </w:rPr>
        <w:t>SLA</w:t>
      </w:r>
      <w:r w:rsidRPr="007525DE">
        <w:rPr>
          <w:rFonts w:eastAsia="Times New Roman"/>
          <w:b w:val="0"/>
          <w:bCs w:val="0"/>
          <w:caps w:val="0"/>
          <w:spacing w:val="0"/>
          <w:sz w:val="20"/>
          <w:rtl/>
        </w:rPr>
        <w:t>)</w:t>
      </w:r>
      <w:r w:rsidR="007A4445">
        <w:rPr>
          <w:rFonts w:eastAsia="Times New Roman" w:hint="cs"/>
          <w:b w:val="0"/>
          <w:bCs w:val="0"/>
          <w:caps w:val="0"/>
          <w:spacing w:val="0"/>
          <w:sz w:val="20"/>
          <w:rtl/>
        </w:rPr>
        <w:t>:</w:t>
      </w:r>
    </w:p>
    <w:p w:rsidR="005C019D" w:rsidRPr="007525DE" w:rsidRDefault="005C019D" w:rsidP="002C3BFF">
      <w:pPr>
        <w:pStyle w:val="21"/>
        <w:numPr>
          <w:ilvl w:val="0"/>
          <w:numId w:val="0"/>
        </w:numPr>
        <w:spacing w:before="0"/>
        <w:ind w:left="151"/>
        <w:contextualSpacing/>
        <w:rPr>
          <w:rFonts w:eastAsia="Times New Roman"/>
          <w:b w:val="0"/>
          <w:bCs w:val="0"/>
          <w:caps w:val="0"/>
          <w:spacing w:val="0"/>
          <w:sz w:val="20"/>
          <w:rtl/>
        </w:rPr>
      </w:pPr>
      <w:r w:rsidRPr="007525DE">
        <w:rPr>
          <w:rFonts w:eastAsia="Times New Roman"/>
          <w:b w:val="0"/>
          <w:bCs w:val="0"/>
          <w:caps w:val="0"/>
          <w:spacing w:val="0"/>
          <w:sz w:val="20"/>
          <w:rtl/>
        </w:rPr>
        <w:t>אמנת רמת השרות (</w:t>
      </w:r>
      <w:r w:rsidRPr="007525DE">
        <w:rPr>
          <w:rFonts w:eastAsia="Times New Roman"/>
          <w:b w:val="0"/>
          <w:bCs w:val="0"/>
          <w:caps w:val="0"/>
          <w:spacing w:val="0"/>
          <w:sz w:val="20"/>
        </w:rPr>
        <w:t>SLA</w:t>
      </w:r>
      <w:r w:rsidRPr="007525DE">
        <w:rPr>
          <w:rFonts w:eastAsia="Times New Roman"/>
          <w:b w:val="0"/>
          <w:bCs w:val="0"/>
          <w:caps w:val="0"/>
          <w:spacing w:val="0"/>
          <w:sz w:val="20"/>
          <w:rtl/>
        </w:rPr>
        <w:t xml:space="preserve">) המוגדרת בסעיף 4.5 של המפרט </w:t>
      </w:r>
      <w:r w:rsidR="00CF7643" w:rsidRPr="007525DE">
        <w:rPr>
          <w:rFonts w:eastAsia="Times New Roman" w:hint="cs"/>
          <w:b w:val="0"/>
          <w:bCs w:val="0"/>
          <w:caps w:val="0"/>
          <w:spacing w:val="0"/>
          <w:sz w:val="20"/>
          <w:rtl/>
        </w:rPr>
        <w:t xml:space="preserve">בפרק ב' </w:t>
      </w:r>
      <w:r w:rsidRPr="007525DE">
        <w:rPr>
          <w:rFonts w:eastAsia="Times New Roman"/>
          <w:b w:val="0"/>
          <w:bCs w:val="0"/>
          <w:caps w:val="0"/>
          <w:spacing w:val="0"/>
          <w:sz w:val="20"/>
          <w:rtl/>
        </w:rPr>
        <w:t>למכרז מחייבת פיצוי מוסכם על אי-עמידה ביעדי האמנה.</w:t>
      </w:r>
      <w:r w:rsidRPr="007525DE">
        <w:rPr>
          <w:rFonts w:eastAsia="Times New Roman" w:hint="cs"/>
          <w:b w:val="0"/>
          <w:bCs w:val="0"/>
          <w:caps w:val="0"/>
          <w:spacing w:val="0"/>
          <w:sz w:val="20"/>
          <w:rtl/>
        </w:rPr>
        <w:t xml:space="preserve"> זאת כמוגדר בסעיף 4.5.7 למפרט. סכום </w:t>
      </w:r>
      <w:r w:rsidR="00D4413D">
        <w:rPr>
          <w:rFonts w:eastAsia="Times New Roman" w:hint="cs"/>
          <w:b w:val="0"/>
          <w:bCs w:val="0"/>
          <w:caps w:val="0"/>
          <w:spacing w:val="0"/>
          <w:sz w:val="20"/>
          <w:rtl/>
        </w:rPr>
        <w:t xml:space="preserve">הפיצוי </w:t>
      </w:r>
      <w:r w:rsidRPr="007525DE">
        <w:rPr>
          <w:rFonts w:eastAsia="Times New Roman" w:hint="cs"/>
          <w:b w:val="0"/>
          <w:bCs w:val="0"/>
          <w:caps w:val="0"/>
          <w:spacing w:val="0"/>
          <w:sz w:val="20"/>
          <w:rtl/>
        </w:rPr>
        <w:t xml:space="preserve">יקוזז מהתמורה שתינתן עבור אספקת אבני הדרך </w:t>
      </w:r>
      <w:r w:rsidR="00464F76" w:rsidRPr="007525DE">
        <w:rPr>
          <w:rFonts w:eastAsia="Times New Roman" w:hint="cs"/>
          <w:b w:val="0"/>
          <w:bCs w:val="0"/>
          <w:caps w:val="0"/>
          <w:spacing w:val="0"/>
          <w:sz w:val="20"/>
          <w:rtl/>
        </w:rPr>
        <w:t>ו/או</w:t>
      </w:r>
      <w:r w:rsidRPr="007525DE">
        <w:rPr>
          <w:rFonts w:eastAsia="Times New Roman" w:hint="cs"/>
          <w:b w:val="0"/>
          <w:bCs w:val="0"/>
          <w:caps w:val="0"/>
          <w:spacing w:val="0"/>
          <w:sz w:val="20"/>
          <w:rtl/>
        </w:rPr>
        <w:t xml:space="preserve"> </w:t>
      </w:r>
      <w:r w:rsidR="00464F76" w:rsidRPr="007525DE">
        <w:rPr>
          <w:rFonts w:eastAsia="Times New Roman" w:hint="cs"/>
          <w:b w:val="0"/>
          <w:bCs w:val="0"/>
          <w:caps w:val="0"/>
          <w:spacing w:val="0"/>
          <w:sz w:val="20"/>
          <w:rtl/>
        </w:rPr>
        <w:t>התשלום התקופתי</w:t>
      </w:r>
      <w:r w:rsidRPr="007525DE">
        <w:rPr>
          <w:rFonts w:eastAsia="Times New Roman" w:hint="cs"/>
          <w:b w:val="0"/>
          <w:bCs w:val="0"/>
          <w:caps w:val="0"/>
          <w:spacing w:val="0"/>
          <w:sz w:val="20"/>
          <w:rtl/>
        </w:rPr>
        <w:t xml:space="preserve"> עבור תפעול ותחזו</w:t>
      </w:r>
      <w:r w:rsidR="00464F76" w:rsidRPr="007525DE">
        <w:rPr>
          <w:rFonts w:eastAsia="Times New Roman" w:hint="cs"/>
          <w:b w:val="0"/>
          <w:bCs w:val="0"/>
          <w:caps w:val="0"/>
          <w:spacing w:val="0"/>
          <w:sz w:val="20"/>
          <w:rtl/>
        </w:rPr>
        <w:t>ק</w:t>
      </w:r>
      <w:r w:rsidRPr="007525DE">
        <w:rPr>
          <w:rFonts w:eastAsia="Times New Roman" w:hint="cs"/>
          <w:b w:val="0"/>
          <w:bCs w:val="0"/>
          <w:caps w:val="0"/>
          <w:spacing w:val="0"/>
          <w:sz w:val="20"/>
          <w:rtl/>
        </w:rPr>
        <w:t>ה</w:t>
      </w:r>
      <w:r w:rsidR="00D4413D">
        <w:rPr>
          <w:rFonts w:eastAsia="Times New Roman" w:hint="cs"/>
          <w:b w:val="0"/>
          <w:bCs w:val="0"/>
          <w:caps w:val="0"/>
          <w:spacing w:val="0"/>
          <w:sz w:val="20"/>
          <w:rtl/>
        </w:rPr>
        <w:t>.</w:t>
      </w:r>
    </w:p>
    <w:p w:rsidR="005C019D" w:rsidRPr="0066112B" w:rsidRDefault="005C019D" w:rsidP="002F64CD">
      <w:pPr>
        <w:spacing w:line="360" w:lineRule="auto"/>
        <w:contextualSpacing/>
        <w:jc w:val="both"/>
        <w:rPr>
          <w:rFonts w:eastAsia="Calibri"/>
          <w:noProof/>
          <w:rtl/>
        </w:rPr>
      </w:pPr>
    </w:p>
    <w:p w:rsidR="00A13FE5" w:rsidRPr="00A133B7" w:rsidRDefault="00464F76" w:rsidP="002876EE">
      <w:pPr>
        <w:pStyle w:val="11"/>
        <w:spacing w:before="0"/>
        <w:ind w:left="2"/>
        <w:contextualSpacing/>
      </w:pPr>
      <w:r>
        <w:rPr>
          <w:rFonts w:hint="cs"/>
          <w:rtl/>
        </w:rPr>
        <w:t>עיון במסמכי התהליך התחרותי</w:t>
      </w:r>
    </w:p>
    <w:p w:rsidR="00A13FE5" w:rsidRPr="00D93C6C" w:rsidRDefault="00A13FE5" w:rsidP="002876EE">
      <w:pPr>
        <w:pStyle w:val="21"/>
        <w:spacing w:before="0"/>
        <w:contextualSpacing/>
      </w:pPr>
      <w:r w:rsidRPr="00D93C6C">
        <w:rPr>
          <w:rtl/>
        </w:rPr>
        <w:t>עיון במסמכי ההליך התחרותי יעשה בהתאם לתקנות, בתנאים ובמועדים הקבועים שם, ולאחר תאום מראש עם הוועדה.</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במידה ולמציע פרטים בהצעה שהוא מבקש שיהיו חסויים בפני הצגה למציעים אחרים מטעמי סוד מקצועי או מסחרי, יפרט המציע במפורש ובכתב, אלו פרטים בהצעתו הוא מבקש שיהיו חסויים, ומהו הנימוק לחסיון הנטען על ידו. מציע שלא יציין פרטים שכאלה, ייראה כמי שהסכים לחשיפת הצעתו כולה. ההחלטה הסופית על חיסיון סעיפים תהא של המזמין בלבד, על פי שיקול דעתו הבלעדי, בכפוף להוראות הדין. </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מציע אשר סימן בהצעתו חלקים החסויים לטעמו בפני הצגה למציעים אחרים, לא יהיה רשאי לעיין בחלקים המקבילים בהצעותיהם של המציעים האחרים. זאת, אף אם המזמין ידחה את עמדת המציע ויתיר עיון באותם חלקים בהצעתו.</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יובהר כי בכל מקרה הצעת המחיר של המציע והמענה לתנאי הסף להליך התחרותי, יהיו גלויים למציעים האחרים, ובמסגרת הליך העיון בהצעות ניתן יהיה להציגם לעיון כאמור.</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מובא לידיעת המציעים כי מציע שיבקש לעיין בהצעה הזוכה או במסמכים נוספים לאחר ההכרזה על הזוכה בהליך התחרותי, יידרש לשלם למזמין בגין צילום המסמכים, וזאת בהתאם לתקנה 21(ו) לתקנות.</w:t>
      </w:r>
    </w:p>
    <w:p w:rsidR="00A13FE5" w:rsidRPr="00D93C6C" w:rsidRDefault="00A13FE5" w:rsidP="002F64CD">
      <w:pPr>
        <w:spacing w:line="360" w:lineRule="auto"/>
        <w:contextualSpacing/>
        <w:jc w:val="both"/>
      </w:pPr>
    </w:p>
    <w:p w:rsidR="00A13FE5" w:rsidRPr="00EE64F2" w:rsidRDefault="00A13FE5" w:rsidP="002876EE">
      <w:pPr>
        <w:pStyle w:val="11"/>
        <w:spacing w:before="0"/>
        <w:ind w:left="2"/>
        <w:contextualSpacing/>
      </w:pPr>
      <w:r w:rsidRPr="00EE64F2">
        <w:rPr>
          <w:rFonts w:hint="eastAsia"/>
          <w:rtl/>
        </w:rPr>
        <w:t>תנאי</w:t>
      </w:r>
      <w:r w:rsidR="00E4145B" w:rsidRPr="00EE64F2">
        <w:rPr>
          <w:rtl/>
        </w:rPr>
        <w:t>ם</w:t>
      </w:r>
      <w:r w:rsidRPr="00EE64F2">
        <w:rPr>
          <w:rtl/>
        </w:rPr>
        <w:t xml:space="preserve"> </w:t>
      </w:r>
      <w:r w:rsidRPr="00EE64F2">
        <w:rPr>
          <w:rFonts w:hint="eastAsia"/>
          <w:rtl/>
        </w:rPr>
        <w:t>למתן</w:t>
      </w:r>
      <w:r w:rsidRPr="00EE64F2">
        <w:rPr>
          <w:rtl/>
        </w:rPr>
        <w:t xml:space="preserve"> </w:t>
      </w:r>
      <w:r w:rsidRPr="00EE64F2">
        <w:rPr>
          <w:rFonts w:hint="eastAsia"/>
          <w:rtl/>
        </w:rPr>
        <w:t>השירותים</w:t>
      </w:r>
      <w:r w:rsidRPr="00EE64F2">
        <w:rPr>
          <w:rtl/>
        </w:rPr>
        <w:t xml:space="preserve"> </w:t>
      </w:r>
      <w:r w:rsidRPr="00EE64F2">
        <w:rPr>
          <w:rFonts w:hint="eastAsia"/>
          <w:rtl/>
        </w:rPr>
        <w:t>על</w:t>
      </w:r>
      <w:r w:rsidRPr="00EE64F2">
        <w:rPr>
          <w:rtl/>
        </w:rPr>
        <w:t xml:space="preserve"> </w:t>
      </w:r>
      <w:r w:rsidRPr="00EE64F2">
        <w:rPr>
          <w:rFonts w:hint="eastAsia"/>
          <w:rtl/>
        </w:rPr>
        <w:t>ידי</w:t>
      </w:r>
      <w:r w:rsidRPr="00EE64F2">
        <w:rPr>
          <w:rtl/>
        </w:rPr>
        <w:t xml:space="preserve"> </w:t>
      </w:r>
      <w:r w:rsidRPr="00EE64F2">
        <w:rPr>
          <w:rFonts w:hint="eastAsia"/>
          <w:rtl/>
        </w:rPr>
        <w:t>הזוכה</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הזוכה יחל את העבודה ביום חתימת מורשי החתימה מטעם המזמין על ההסכם. </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טרם תחילת מתן השירותים וכתנאי להם, ימסור הזוכה התחייבות למניעת ניגוד עניינים בנוסח המצורף להסכם כנספח א', חתומה על ידי הזוכה וכל הגורמים הנוטלים חלק במתן השירותים על ידו.</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טרם תחילת מתן השירותים וכתנאי להם, ימסור הזוכה התחייבות לשמירה על סודיות בנוסח המצורף להסכם כנספח ב' חתומה על ידי הזוכה וכל הגורמים הנוטלים חלק במתן השירותים על ידו.</w:t>
      </w:r>
    </w:p>
    <w:p w:rsidR="00A13FE5" w:rsidRPr="007525DE" w:rsidRDefault="00A13FE5" w:rsidP="002876EE">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 xml:space="preserve">טרם תחילת מתן השירותים וכתנאי להם, ימסור הזוכה אישור על קיום ביטוחים, בנוסח המצורף להסכם כנספח ג' חתומה על ידי המבטח. </w:t>
      </w:r>
    </w:p>
    <w:p w:rsidR="00A13FE5" w:rsidRPr="007525DE" w:rsidRDefault="00A13FE5" w:rsidP="004507CA">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 xml:space="preserve">טרם תחילת מתן </w:t>
      </w:r>
      <w:r w:rsidRPr="002C3BFF">
        <w:rPr>
          <w:rFonts w:eastAsia="Times New Roman"/>
          <w:b w:val="0"/>
          <w:bCs w:val="0"/>
          <w:caps w:val="0"/>
          <w:spacing w:val="0"/>
          <w:sz w:val="20"/>
          <w:rtl/>
        </w:rPr>
        <w:t>השירותים וכתנאי להם ולא יאוחר מ – 15</w:t>
      </w:r>
      <w:r w:rsidR="005A4000" w:rsidRPr="002C3BFF">
        <w:rPr>
          <w:rFonts w:eastAsia="Times New Roman"/>
          <w:b w:val="0"/>
          <w:bCs w:val="0"/>
          <w:caps w:val="0"/>
          <w:spacing w:val="0"/>
          <w:sz w:val="20"/>
          <w:rtl/>
        </w:rPr>
        <w:t xml:space="preserve"> </w:t>
      </w:r>
      <w:r w:rsidRPr="002C3BFF">
        <w:rPr>
          <w:rFonts w:eastAsia="Times New Roman"/>
          <w:b w:val="0"/>
          <w:bCs w:val="0"/>
          <w:caps w:val="0"/>
          <w:spacing w:val="0"/>
          <w:sz w:val="20"/>
          <w:rtl/>
        </w:rPr>
        <w:t xml:space="preserve">יום מקבלת הודעתו על בחירתו כזוכה, ימציא הזוכה למזמין ערבות בנקאית לביצוע התחייבויותיו ("ערבות ביצוע") בגובה </w:t>
      </w:r>
      <w:r w:rsidR="002876EE" w:rsidRPr="002C3BFF">
        <w:rPr>
          <w:rFonts w:eastAsia="Times New Roman"/>
          <w:b w:val="0"/>
          <w:bCs w:val="0"/>
          <w:caps w:val="0"/>
          <w:spacing w:val="0"/>
          <w:sz w:val="20"/>
          <w:rtl/>
        </w:rPr>
        <w:t>[</w:t>
      </w:r>
      <w:r w:rsidR="002876EE" w:rsidRPr="002C3BFF">
        <w:rPr>
          <w:rFonts w:eastAsia="Times New Roman" w:hint="cs"/>
          <w:b w:val="0"/>
          <w:bCs w:val="0"/>
          <w:caps w:val="0"/>
          <w:spacing w:val="0"/>
          <w:sz w:val="20"/>
          <w:rtl/>
        </w:rPr>
        <w:t>500,000</w:t>
      </w:r>
      <w:r w:rsidR="002876EE" w:rsidRPr="002C3BFF">
        <w:rPr>
          <w:rFonts w:eastAsia="Times New Roman"/>
          <w:b w:val="0"/>
          <w:bCs w:val="0"/>
          <w:caps w:val="0"/>
          <w:spacing w:val="0"/>
          <w:sz w:val="20"/>
          <w:rtl/>
        </w:rPr>
        <w:t xml:space="preserve">] </w:t>
      </w:r>
      <w:r w:rsidRPr="002C3BFF">
        <w:rPr>
          <w:rFonts w:eastAsia="Times New Roman"/>
          <w:b w:val="0"/>
          <w:bCs w:val="0"/>
          <w:caps w:val="0"/>
          <w:spacing w:val="0"/>
          <w:sz w:val="20"/>
          <w:rtl/>
        </w:rPr>
        <w:t xml:space="preserve">₪ (במלים: </w:t>
      </w:r>
      <w:r w:rsidR="002876EE" w:rsidRPr="002C3BFF">
        <w:rPr>
          <w:rFonts w:eastAsia="Times New Roman"/>
          <w:b w:val="0"/>
          <w:bCs w:val="0"/>
          <w:caps w:val="0"/>
          <w:spacing w:val="0"/>
          <w:sz w:val="20"/>
          <w:rtl/>
        </w:rPr>
        <w:t>[</w:t>
      </w:r>
      <w:r w:rsidR="002876EE" w:rsidRPr="002C3BFF">
        <w:rPr>
          <w:rFonts w:eastAsia="Times New Roman" w:hint="cs"/>
          <w:b w:val="0"/>
          <w:bCs w:val="0"/>
          <w:caps w:val="0"/>
          <w:spacing w:val="0"/>
          <w:sz w:val="20"/>
          <w:rtl/>
        </w:rPr>
        <w:t>חמש מאות אלף</w:t>
      </w:r>
      <w:r w:rsidR="002876EE" w:rsidRPr="002C3BFF">
        <w:rPr>
          <w:rFonts w:eastAsia="Times New Roman"/>
          <w:b w:val="0"/>
          <w:bCs w:val="0"/>
          <w:caps w:val="0"/>
          <w:spacing w:val="0"/>
          <w:sz w:val="20"/>
          <w:rtl/>
        </w:rPr>
        <w:t xml:space="preserve">] </w:t>
      </w:r>
      <w:r w:rsidRPr="002C3BFF">
        <w:rPr>
          <w:rFonts w:eastAsia="Times New Roman"/>
          <w:b w:val="0"/>
          <w:bCs w:val="0"/>
          <w:caps w:val="0"/>
          <w:spacing w:val="0"/>
          <w:sz w:val="20"/>
          <w:rtl/>
        </w:rPr>
        <w:t>שקלים חדשים). ערבות הביצוע תהיה אוטונומית בלתי מותנית מבנק בארץ או מחברת ביטוח ישראלית שברשותה רישי</w:t>
      </w:r>
      <w:r w:rsidRPr="007525DE">
        <w:rPr>
          <w:rFonts w:eastAsia="Times New Roman"/>
          <w:b w:val="0"/>
          <w:bCs w:val="0"/>
          <w:caps w:val="0"/>
          <w:spacing w:val="0"/>
          <w:sz w:val="20"/>
          <w:rtl/>
        </w:rPr>
        <w:t xml:space="preserve">ון לעסוק בביטוח על פי חוק הפיקוח על שירותים פיננסים (ביטוח), התשמ"א- 1981, ניתנת לגביה תוך חמישה עשר ימים על פי דרישה חד-צדדית של </w:t>
      </w:r>
      <w:r w:rsidR="004507CA">
        <w:rPr>
          <w:rFonts w:eastAsia="Times New Roman" w:hint="cs"/>
          <w:b w:val="0"/>
          <w:bCs w:val="0"/>
          <w:caps w:val="0"/>
          <w:spacing w:val="0"/>
          <w:sz w:val="20"/>
          <w:rtl/>
        </w:rPr>
        <w:t>המזמין</w:t>
      </w:r>
      <w:r w:rsidRPr="007525DE">
        <w:rPr>
          <w:rFonts w:eastAsia="Times New Roman"/>
          <w:b w:val="0"/>
          <w:bCs w:val="0"/>
          <w:caps w:val="0"/>
          <w:spacing w:val="0"/>
          <w:sz w:val="20"/>
          <w:rtl/>
        </w:rPr>
        <w:t xml:space="preserve">. ערבות כאמור תהיה צמודה למדד המחירים לצרכן הידוע ביום מתן ההודעה על הזכייה. ערבות הביצוע תהיה בנוסח המצורף להסכם כנספח ד', ובתוקף לאורך כל תקופת ההתקשרות וכן למשך </w:t>
      </w:r>
      <w:r w:rsidR="002C1BE7">
        <w:rPr>
          <w:rFonts w:eastAsia="Times New Roman" w:hint="cs"/>
          <w:b w:val="0"/>
          <w:bCs w:val="0"/>
          <w:caps w:val="0"/>
          <w:spacing w:val="0"/>
          <w:sz w:val="20"/>
          <w:rtl/>
        </w:rPr>
        <w:t>מאה ושמונים</w:t>
      </w:r>
      <w:r w:rsidR="002C1BE7" w:rsidRPr="007525DE">
        <w:rPr>
          <w:rFonts w:eastAsia="Times New Roman"/>
          <w:b w:val="0"/>
          <w:bCs w:val="0"/>
          <w:caps w:val="0"/>
          <w:spacing w:val="0"/>
          <w:sz w:val="20"/>
          <w:rtl/>
        </w:rPr>
        <w:t xml:space="preserve"> </w:t>
      </w:r>
      <w:r w:rsidRPr="007525DE">
        <w:rPr>
          <w:rFonts w:eastAsia="Times New Roman"/>
          <w:b w:val="0"/>
          <w:bCs w:val="0"/>
          <w:caps w:val="0"/>
          <w:spacing w:val="0"/>
          <w:sz w:val="20"/>
          <w:rtl/>
        </w:rPr>
        <w:t>יום מיום סיומה. יובהר שעל הזוכה להאריך את תוקף ערבות הביצוע ככל שיוארכו תקופות האופציה השמורות למזמין במכרז זה.</w:t>
      </w:r>
    </w:p>
    <w:p w:rsidR="00A13FE5" w:rsidRDefault="00A13FE5" w:rsidP="00546599">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טרם תחילת מתן השירותים וכתנאי להם, יחתום הזוכה על חוזה פורטל ספקים, בנוסח המצורף להסכם כנספח ה', וימסור את הנוסח החתום על ידו ועלי ידי כל הגורמים הנוטלים חלק במתן השירותים על ידו, ככל שנדרש.</w:t>
      </w:r>
    </w:p>
    <w:p w:rsidR="002C1BE7" w:rsidRPr="00CB11A0" w:rsidRDefault="002C1BE7" w:rsidP="00546599">
      <w:pPr>
        <w:pStyle w:val="21"/>
        <w:spacing w:before="0"/>
        <w:contextualSpacing/>
        <w:rPr>
          <w:rFonts w:eastAsia="Times New Roman"/>
          <w:b w:val="0"/>
          <w:bCs w:val="0"/>
          <w:caps w:val="0"/>
          <w:spacing w:val="0"/>
          <w:sz w:val="20"/>
        </w:rPr>
      </w:pPr>
      <w:r w:rsidRPr="00CB11A0">
        <w:rPr>
          <w:rFonts w:eastAsia="Times New Roman" w:hint="eastAsia"/>
          <w:b w:val="0"/>
          <w:bCs w:val="0"/>
          <w:caps w:val="0"/>
          <w:spacing w:val="0"/>
          <w:sz w:val="20"/>
          <w:rtl/>
        </w:rPr>
        <w:t>טרם</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תחילת</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מתן</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השירותים</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וכתנאי</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להם</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יעבור</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הזוכה</w:t>
      </w:r>
      <w:r>
        <w:rPr>
          <w:rFonts w:eastAsia="Times New Roman" w:hint="cs"/>
          <w:b w:val="0"/>
          <w:bCs w:val="0"/>
          <w:caps w:val="0"/>
          <w:spacing w:val="0"/>
          <w:sz w:val="20"/>
          <w:rtl/>
        </w:rPr>
        <w:t xml:space="preserve"> וכן עובדיו, לרבות קבלני המשנה של הזוכה שאושרו על ידי המזמין וככל שישנם,</w:t>
      </w:r>
      <w:r w:rsidRPr="00CB11A0">
        <w:rPr>
          <w:rFonts w:eastAsia="Times New Roman"/>
          <w:b w:val="0"/>
          <w:bCs w:val="0"/>
          <w:caps w:val="0"/>
          <w:spacing w:val="0"/>
          <w:sz w:val="20"/>
          <w:rtl/>
        </w:rPr>
        <w:t xml:space="preserve"> סיווג בטחוני או בדיקה ב</w:t>
      </w:r>
      <w:r w:rsidR="00957687">
        <w:rPr>
          <w:rFonts w:eastAsia="Times New Roman" w:hint="cs"/>
          <w:b w:val="0"/>
          <w:bCs w:val="0"/>
          <w:caps w:val="0"/>
          <w:spacing w:val="0"/>
          <w:sz w:val="20"/>
          <w:rtl/>
        </w:rPr>
        <w:t>י</w:t>
      </w:r>
      <w:r w:rsidRPr="00CB11A0">
        <w:rPr>
          <w:rFonts w:eastAsia="Times New Roman"/>
          <w:b w:val="0"/>
          <w:bCs w:val="0"/>
          <w:caps w:val="0"/>
          <w:spacing w:val="0"/>
          <w:sz w:val="20"/>
          <w:rtl/>
        </w:rPr>
        <w:t xml:space="preserve">טחונית בהתאם להוראות קב"ט </w:t>
      </w:r>
      <w:r w:rsidRPr="00CB11A0">
        <w:rPr>
          <w:rFonts w:eastAsia="Times New Roman" w:hint="eastAsia"/>
          <w:b w:val="0"/>
          <w:bCs w:val="0"/>
          <w:caps w:val="0"/>
          <w:spacing w:val="0"/>
          <w:sz w:val="20"/>
          <w:rtl/>
        </w:rPr>
        <w:t>משרד</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האוצר</w:t>
      </w:r>
      <w:r w:rsidRPr="00CB11A0">
        <w:rPr>
          <w:rFonts w:eastAsia="Times New Roman"/>
          <w:b w:val="0"/>
          <w:bCs w:val="0"/>
          <w:caps w:val="0"/>
          <w:spacing w:val="0"/>
          <w:sz w:val="20"/>
          <w:rtl/>
        </w:rPr>
        <w:t xml:space="preserve"> </w:t>
      </w:r>
      <w:r w:rsidRPr="00CB11A0">
        <w:rPr>
          <w:rFonts w:eastAsia="Times New Roman" w:hint="eastAsia"/>
          <w:b w:val="0"/>
          <w:bCs w:val="0"/>
          <w:caps w:val="0"/>
          <w:spacing w:val="0"/>
          <w:sz w:val="20"/>
          <w:rtl/>
        </w:rPr>
        <w:t>או</w:t>
      </w:r>
      <w:r>
        <w:rPr>
          <w:rFonts w:eastAsia="Times New Roman" w:hint="cs"/>
          <w:b w:val="0"/>
          <w:bCs w:val="0"/>
          <w:caps w:val="0"/>
          <w:spacing w:val="0"/>
          <w:sz w:val="20"/>
          <w:rtl/>
        </w:rPr>
        <w:t xml:space="preserve"> הגורם הרלבנטי ברשות</w:t>
      </w:r>
      <w:r w:rsidR="00546599">
        <w:rPr>
          <w:rFonts w:eastAsia="Times New Roman" w:hint="cs"/>
          <w:b w:val="0"/>
          <w:bCs w:val="0"/>
          <w:caps w:val="0"/>
          <w:spacing w:val="0"/>
          <w:sz w:val="20"/>
          <w:rtl/>
        </w:rPr>
        <w:t>, ככל ודרש זאת המזמין</w:t>
      </w:r>
      <w:r>
        <w:rPr>
          <w:rFonts w:eastAsia="Times New Roman" w:hint="cs"/>
          <w:b w:val="0"/>
          <w:bCs w:val="0"/>
          <w:caps w:val="0"/>
          <w:spacing w:val="0"/>
          <w:sz w:val="20"/>
          <w:rtl/>
        </w:rPr>
        <w:t>.</w:t>
      </w:r>
    </w:p>
    <w:p w:rsidR="00C61B80" w:rsidRPr="001423D6" w:rsidRDefault="00C61B80" w:rsidP="002F64CD">
      <w:pPr>
        <w:spacing w:line="360" w:lineRule="auto"/>
        <w:contextualSpacing/>
        <w:jc w:val="both"/>
        <w:rPr>
          <w:rtl/>
        </w:rPr>
      </w:pPr>
    </w:p>
    <w:p w:rsidR="00A13FE5" w:rsidRPr="00A133B7" w:rsidRDefault="00A13FE5" w:rsidP="00CB11A0">
      <w:pPr>
        <w:pStyle w:val="11"/>
        <w:spacing w:before="0"/>
        <w:ind w:left="2"/>
        <w:contextualSpacing/>
      </w:pPr>
      <w:r w:rsidRPr="00A133B7">
        <w:rPr>
          <w:rtl/>
        </w:rPr>
        <w:t>תנאים כלליים וזכויות המזמין</w:t>
      </w:r>
    </w:p>
    <w:p w:rsidR="00A13FE5" w:rsidRPr="007525DE" w:rsidRDefault="00A13FE5" w:rsidP="00CB11A0">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המזמין רשאי שלא לדון בהצעה, אשר לא צורפו לה כל המסמכים והנתונים הנדרשים בהליך תחרותי זה, ולקבוע כי היא פסולה, או לפי שיקול דעתו, לדרוש השלמתם.</w:t>
      </w:r>
    </w:p>
    <w:p w:rsidR="00A13FE5" w:rsidRPr="007525DE" w:rsidRDefault="00A13FE5" w:rsidP="00CB11A0">
      <w:pPr>
        <w:pStyle w:val="21"/>
        <w:spacing w:before="0"/>
        <w:contextualSpacing/>
        <w:rPr>
          <w:rFonts w:eastAsia="Times New Roman"/>
          <w:b w:val="0"/>
          <w:bCs w:val="0"/>
          <w:caps w:val="0"/>
          <w:spacing w:val="0"/>
          <w:sz w:val="20"/>
          <w:rtl/>
        </w:rPr>
      </w:pPr>
      <w:bookmarkStart w:id="49" w:name="_Toc226271154"/>
      <w:bookmarkStart w:id="50" w:name="_Toc226281626"/>
      <w:bookmarkStart w:id="51" w:name="_Toc233708224"/>
      <w:bookmarkStart w:id="52" w:name="_Toc248580705"/>
      <w:bookmarkStart w:id="53" w:name="_Toc249361262"/>
      <w:r w:rsidRPr="007525DE">
        <w:rPr>
          <w:rFonts w:eastAsia="Times New Roman"/>
          <w:b w:val="0"/>
          <w:bCs w:val="0"/>
          <w:caps w:val="0"/>
          <w:spacing w:val="0"/>
          <w:sz w:val="20"/>
          <w:rtl/>
        </w:rPr>
        <w:t>המזמין יהא מוסמך לפסול כל הצעה שהיא בלתי סבירה, בין השאר בכל הנוגע למחיריה, איכות שירותיה או האמצעים או התכניות למימושה, בין הצעה שהיא בלתי סבירה לטובה (כגון מחיר המיטיב עם המזמין) ובין שהיא בלתי סבירה לרעה</w:t>
      </w:r>
      <w:bookmarkEnd w:id="49"/>
      <w:bookmarkEnd w:id="50"/>
      <w:bookmarkEnd w:id="51"/>
      <w:bookmarkEnd w:id="52"/>
      <w:bookmarkEnd w:id="53"/>
      <w:r w:rsidRPr="007525DE">
        <w:rPr>
          <w:rFonts w:eastAsia="Times New Roman"/>
          <w:b w:val="0"/>
          <w:bCs w:val="0"/>
          <w:caps w:val="0"/>
          <w:spacing w:val="0"/>
          <w:sz w:val="20"/>
          <w:rtl/>
        </w:rPr>
        <w:t>.</w:t>
      </w:r>
    </w:p>
    <w:p w:rsidR="00A13FE5" w:rsidRPr="007525DE" w:rsidRDefault="00A13FE5" w:rsidP="00CB11A0">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המזמין רשאי לפנות אל המציעים, או אל מי מהם, לקבלת הבהרות על הצעותיהם.</w:t>
      </w:r>
    </w:p>
    <w:p w:rsidR="00A13FE5" w:rsidRPr="007525DE" w:rsidRDefault="00A13FE5" w:rsidP="00CB11A0">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למען הסר ספק, המזמין לא יהיה חייב לעשות שימוש בסמכויות אלה ולא יהיה מחויב להתיר תיקונים או השלמות כאמור לעיל, והדבר יהיה כפוף לשיקול דעתו הבלעדי של המזמין ולצרכיו ושיקוליו המקצועיים</w:t>
      </w:r>
    </w:p>
    <w:p w:rsidR="00A13FE5" w:rsidRPr="007525DE" w:rsidRDefault="00A13FE5" w:rsidP="00CB11A0">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שינוי תנאים</w:t>
      </w:r>
    </w:p>
    <w:p w:rsidR="00A13FE5" w:rsidRPr="004633D8" w:rsidRDefault="00A13FE5" w:rsidP="008613D7">
      <w:pPr>
        <w:pStyle w:val="aa"/>
        <w:numPr>
          <w:ilvl w:val="2"/>
          <w:numId w:val="181"/>
        </w:numPr>
        <w:spacing w:before="0"/>
      </w:pPr>
      <w:r w:rsidRPr="004633D8">
        <w:rPr>
          <w:rtl/>
        </w:rPr>
        <w:t>המזמין רשאי בכל עת, בהודעה שתועבר בכתב, להקדים או לדחות את המועד האחרון להגשת ההצעות וכן לשנות מועדים הנוגעים לפנייה זו, על פי שיקול דעתו המוחלט.</w:t>
      </w:r>
    </w:p>
    <w:p w:rsidR="00A13FE5" w:rsidRPr="004633D8" w:rsidRDefault="00A13FE5" w:rsidP="008613D7">
      <w:pPr>
        <w:pStyle w:val="aa"/>
        <w:numPr>
          <w:ilvl w:val="2"/>
          <w:numId w:val="181"/>
        </w:numPr>
        <w:spacing w:before="0"/>
        <w:rPr>
          <w:rtl/>
        </w:rPr>
      </w:pPr>
      <w:r w:rsidRPr="004633D8">
        <w:rPr>
          <w:rtl/>
        </w:rPr>
        <w:t xml:space="preserve">המזמין יהיה רשאי, בכל עת לפני המועד האחרון להגשת הצעות, להורות כי איזו דרישה מדרישות ההליך התחרותי, לרבות דרישות סף והוראות בקשר עם בדיקת ההצעות, תבוטל באופן חלקי או מלא, לרבות באמצעות קביעה מחדש ושינוי התנאים, אם סבר המזמין כי הדבר יהיה לטובת ההליך, ובלבד שהחלטותיו יחולו באופן שוויוני על כל המציעים. </w:t>
      </w:r>
    </w:p>
    <w:p w:rsidR="00A13FE5" w:rsidRPr="007525DE" w:rsidRDefault="00A13FE5" w:rsidP="00546599">
      <w:pPr>
        <w:pStyle w:val="21"/>
        <w:spacing w:before="0"/>
        <w:contextualSpacing/>
        <w:rPr>
          <w:rFonts w:eastAsia="Times New Roman"/>
          <w:b w:val="0"/>
          <w:bCs w:val="0"/>
          <w:caps w:val="0"/>
          <w:spacing w:val="0"/>
          <w:sz w:val="20"/>
        </w:rPr>
      </w:pPr>
      <w:bookmarkStart w:id="54" w:name="_Toc249361241"/>
      <w:r w:rsidRPr="007525DE">
        <w:rPr>
          <w:rFonts w:eastAsia="Times New Roman"/>
          <w:b w:val="0"/>
          <w:bCs w:val="0"/>
          <w:caps w:val="0"/>
          <w:spacing w:val="0"/>
          <w:sz w:val="20"/>
          <w:rtl/>
        </w:rPr>
        <w:t>שינויים, השמטות ותוספות</w:t>
      </w:r>
      <w:bookmarkEnd w:id="54"/>
    </w:p>
    <w:p w:rsidR="00A13FE5" w:rsidRPr="007525DE" w:rsidRDefault="00A13FE5" w:rsidP="002F64CD">
      <w:pPr>
        <w:spacing w:line="360" w:lineRule="auto"/>
        <w:contextualSpacing/>
        <w:jc w:val="both"/>
        <w:rPr>
          <w:caps/>
          <w:rtl/>
        </w:rPr>
      </w:pPr>
      <w:bookmarkStart w:id="55" w:name="_Toc226271134"/>
      <w:bookmarkStart w:id="56" w:name="_Toc226281606"/>
      <w:bookmarkStart w:id="57" w:name="_Toc233708204"/>
      <w:bookmarkStart w:id="58" w:name="_Toc248580685"/>
      <w:bookmarkStart w:id="59" w:name="_Toc249361242"/>
      <w:r w:rsidRPr="007525DE">
        <w:rPr>
          <w:caps/>
          <w:rtl/>
        </w:rPr>
        <w:t>בכל מקרה של שינוי, השמטה או תוספת שייעשו על ידי המציע בהצעתו לעומת הנדרש במסמכי ההליך התחרותי, לרבות בקשר עם</w:t>
      </w:r>
      <w:r w:rsidR="005A4000" w:rsidRPr="007525DE">
        <w:rPr>
          <w:caps/>
          <w:rtl/>
        </w:rPr>
        <w:t xml:space="preserve"> </w:t>
      </w:r>
      <w:r w:rsidRPr="007525DE">
        <w:rPr>
          <w:caps/>
          <w:rtl/>
        </w:rPr>
        <w:t xml:space="preserve">תנאי, או כל הסתייגות לגבי הנדרש, בכל דרך או צורה שהיא (לעיל ולהלן: </w:t>
      </w:r>
      <w:r w:rsidRPr="004507CA">
        <w:rPr>
          <w:b/>
          <w:bCs/>
          <w:caps/>
          <w:rtl/>
        </w:rPr>
        <w:t>"הסתייגות"</w:t>
      </w:r>
      <w:r w:rsidRPr="007525DE">
        <w:rPr>
          <w:caps/>
          <w:rtl/>
        </w:rPr>
        <w:t>), יהיה המזמין רשאי:</w:t>
      </w:r>
      <w:bookmarkEnd w:id="55"/>
      <w:bookmarkEnd w:id="56"/>
      <w:bookmarkEnd w:id="57"/>
      <w:bookmarkEnd w:id="58"/>
      <w:bookmarkEnd w:id="59"/>
    </w:p>
    <w:p w:rsidR="00A13FE5" w:rsidRPr="007525DE" w:rsidRDefault="00A13FE5" w:rsidP="008613D7">
      <w:pPr>
        <w:pStyle w:val="aa"/>
        <w:numPr>
          <w:ilvl w:val="2"/>
          <w:numId w:val="181"/>
        </w:numPr>
        <w:spacing w:before="0"/>
        <w:rPr>
          <w:rFonts w:eastAsia="Calibri"/>
          <w:rtl/>
        </w:rPr>
      </w:pPr>
      <w:bookmarkStart w:id="60" w:name="_Toc226271135"/>
      <w:bookmarkStart w:id="61" w:name="_Toc226281607"/>
      <w:bookmarkStart w:id="62" w:name="_Toc233708205"/>
      <w:bookmarkStart w:id="63" w:name="_Toc248580686"/>
      <w:bookmarkStart w:id="64" w:name="_Toc249361243"/>
      <w:bookmarkStart w:id="65" w:name="_Ref331600588"/>
      <w:r w:rsidRPr="007525DE">
        <w:rPr>
          <w:rFonts w:eastAsia="Calibri"/>
          <w:rtl/>
        </w:rPr>
        <w:t>לפסול את הצעת המציע;</w:t>
      </w:r>
      <w:bookmarkEnd w:id="60"/>
      <w:bookmarkEnd w:id="61"/>
      <w:bookmarkEnd w:id="62"/>
      <w:bookmarkEnd w:id="63"/>
      <w:bookmarkEnd w:id="64"/>
      <w:bookmarkEnd w:id="65"/>
    </w:p>
    <w:p w:rsidR="00A13FE5" w:rsidRPr="00992C81" w:rsidRDefault="00A13FE5" w:rsidP="008613D7">
      <w:pPr>
        <w:pStyle w:val="aa"/>
        <w:numPr>
          <w:ilvl w:val="2"/>
          <w:numId w:val="181"/>
        </w:numPr>
        <w:spacing w:before="0"/>
        <w:rPr>
          <w:rFonts w:eastAsia="Calibri"/>
          <w:rtl/>
        </w:rPr>
      </w:pPr>
      <w:bookmarkStart w:id="66" w:name="_Toc226271136"/>
      <w:bookmarkStart w:id="67" w:name="_Toc226281608"/>
      <w:bookmarkStart w:id="68" w:name="_Toc233708206"/>
      <w:bookmarkStart w:id="69" w:name="_Toc248580687"/>
      <w:bookmarkStart w:id="70" w:name="_Toc249361244"/>
      <w:r w:rsidRPr="00992C81">
        <w:rPr>
          <w:rFonts w:eastAsia="Calibri"/>
          <w:rtl/>
        </w:rPr>
        <w:t>לראות בהסתייגות כאילו לא נכתבה כלל ולהתעלם ממנה;</w:t>
      </w:r>
      <w:bookmarkEnd w:id="66"/>
      <w:bookmarkEnd w:id="67"/>
      <w:bookmarkEnd w:id="68"/>
      <w:bookmarkEnd w:id="69"/>
      <w:bookmarkEnd w:id="70"/>
    </w:p>
    <w:p w:rsidR="00A13FE5" w:rsidRPr="00992C81" w:rsidRDefault="00A13FE5" w:rsidP="008613D7">
      <w:pPr>
        <w:pStyle w:val="aa"/>
        <w:numPr>
          <w:ilvl w:val="2"/>
          <w:numId w:val="181"/>
        </w:numPr>
        <w:spacing w:before="0"/>
        <w:rPr>
          <w:rFonts w:eastAsia="Calibri"/>
          <w:rtl/>
        </w:rPr>
      </w:pPr>
      <w:bookmarkStart w:id="71" w:name="_Toc226271137"/>
      <w:bookmarkStart w:id="72" w:name="_Toc226281609"/>
      <w:bookmarkStart w:id="73" w:name="_Toc233708207"/>
      <w:bookmarkStart w:id="74" w:name="_Toc248580688"/>
      <w:bookmarkStart w:id="75" w:name="_Toc249361245"/>
      <w:r w:rsidRPr="00992C81">
        <w:rPr>
          <w:rFonts w:eastAsia="Calibri"/>
          <w:rtl/>
        </w:rPr>
        <w:t>לראות בהסתייגות כאילו היא מהווה פגם טכני בלבד, ולהכשירה;</w:t>
      </w:r>
      <w:bookmarkEnd w:id="71"/>
      <w:bookmarkEnd w:id="72"/>
      <w:bookmarkEnd w:id="73"/>
      <w:bookmarkEnd w:id="74"/>
      <w:bookmarkEnd w:id="75"/>
    </w:p>
    <w:p w:rsidR="00A13FE5" w:rsidRPr="00D93C6C" w:rsidRDefault="00A13FE5" w:rsidP="008613D7">
      <w:pPr>
        <w:pStyle w:val="aa"/>
        <w:numPr>
          <w:ilvl w:val="2"/>
          <w:numId w:val="181"/>
        </w:numPr>
        <w:spacing w:before="0"/>
      </w:pPr>
      <w:bookmarkStart w:id="76" w:name="_Toc226271138"/>
      <w:bookmarkStart w:id="77" w:name="_Toc226281610"/>
      <w:bookmarkStart w:id="78" w:name="_Toc233708208"/>
      <w:bookmarkStart w:id="79" w:name="_Toc248580689"/>
      <w:bookmarkStart w:id="80" w:name="_Toc249361246"/>
      <w:r w:rsidRPr="00992C81">
        <w:rPr>
          <w:rFonts w:eastAsia="Calibri"/>
          <w:rtl/>
        </w:rPr>
        <w:t>לדרוש מהמציע לתקן את ההסתייגות, בין באמצעות הגשת הצעתו מחדש, כולה או חלקה, בין באמצעות הודעה של המציע למזמין כי הוא מסיר את ההסתייגות, ובין בכל דרך אחרת, לפי שיקול דעתו והחלטתו הבלעדית של המזמין;</w:t>
      </w:r>
      <w:bookmarkEnd w:id="76"/>
      <w:bookmarkEnd w:id="77"/>
      <w:bookmarkEnd w:id="78"/>
      <w:bookmarkEnd w:id="79"/>
      <w:bookmarkEnd w:id="80"/>
      <w:r w:rsidR="00E125AA">
        <w:rPr>
          <w:rFonts w:eastAsia="Calibri" w:hint="cs"/>
          <w:rtl/>
        </w:rPr>
        <w:t xml:space="preserve"> </w:t>
      </w:r>
      <w:bookmarkStart w:id="81" w:name="_Toc226271140"/>
      <w:bookmarkStart w:id="82" w:name="_Toc226281612"/>
      <w:bookmarkStart w:id="83" w:name="_Toc233708210"/>
      <w:bookmarkStart w:id="84" w:name="_Toc248580691"/>
      <w:bookmarkStart w:id="85" w:name="_Toc249361248"/>
      <w:r w:rsidRPr="00D93C6C">
        <w:rPr>
          <w:rtl/>
        </w:rPr>
        <w:t xml:space="preserve">מובהר כי ההחלטה בין האפשרויות המנויות לעיל מסורה לשיקול דעתו הבלעדי של המזמין. אם יחליט המזמין לפעול לפי אחת החלופות המנויות בסעיפים קטנים לעיל, והמציע יודיע כי הוא מסרב להסכים להחלטתו, רשאי המזמין לפסול את הצעתו של המציע וזאת מבלי לגרוע מכל זכות וסמכות אחרת המוקנים למזמין. </w:t>
      </w:r>
      <w:bookmarkEnd w:id="81"/>
      <w:bookmarkEnd w:id="82"/>
      <w:bookmarkEnd w:id="83"/>
      <w:bookmarkEnd w:id="84"/>
      <w:bookmarkEnd w:id="85"/>
    </w:p>
    <w:p w:rsidR="00A13FE5" w:rsidRPr="007525DE" w:rsidRDefault="00A13FE5" w:rsidP="00546599">
      <w:pPr>
        <w:pStyle w:val="21"/>
        <w:spacing w:before="0"/>
        <w:contextualSpacing/>
        <w:rPr>
          <w:rFonts w:eastAsia="Times New Roman"/>
          <w:b w:val="0"/>
          <w:bCs w:val="0"/>
          <w:caps w:val="0"/>
          <w:spacing w:val="0"/>
          <w:sz w:val="20"/>
        </w:rPr>
      </w:pPr>
      <w:bookmarkStart w:id="86" w:name="_Toc226271144"/>
      <w:bookmarkStart w:id="87" w:name="_Toc226281616"/>
      <w:bookmarkStart w:id="88" w:name="_Toc233708214"/>
      <w:bookmarkStart w:id="89" w:name="_Toc248580695"/>
      <w:bookmarkStart w:id="90" w:name="_Toc249361252"/>
      <w:r w:rsidRPr="007525DE">
        <w:rPr>
          <w:rFonts w:eastAsia="Times New Roman"/>
          <w:b w:val="0"/>
          <w:bCs w:val="0"/>
          <w:caps w:val="0"/>
          <w:spacing w:val="0"/>
          <w:sz w:val="20"/>
          <w:rtl/>
        </w:rPr>
        <w:t>אימוץ מדיניות המתירה תיקון פגמים מסוג אחד אין בה כדי לחייב אימוץ מדיניות המתירה תיקון פגמים מסוג אחר.</w:t>
      </w:r>
      <w:bookmarkEnd w:id="86"/>
      <w:bookmarkEnd w:id="87"/>
      <w:bookmarkEnd w:id="88"/>
      <w:bookmarkEnd w:id="89"/>
      <w:bookmarkEnd w:id="90"/>
      <w:r w:rsidRPr="007525DE">
        <w:rPr>
          <w:rFonts w:eastAsia="Times New Roman"/>
          <w:b w:val="0"/>
          <w:bCs w:val="0"/>
          <w:caps w:val="0"/>
          <w:spacing w:val="0"/>
          <w:sz w:val="20"/>
          <w:rtl/>
        </w:rPr>
        <w:t xml:space="preserve"> </w:t>
      </w:r>
    </w:p>
    <w:p w:rsidR="00A13FE5" w:rsidRPr="007525DE" w:rsidRDefault="00A13FE5" w:rsidP="00546599">
      <w:pPr>
        <w:pStyle w:val="21"/>
        <w:spacing w:before="0"/>
        <w:contextualSpacing/>
        <w:rPr>
          <w:rFonts w:eastAsia="Times New Roman"/>
          <w:b w:val="0"/>
          <w:bCs w:val="0"/>
          <w:caps w:val="0"/>
          <w:spacing w:val="0"/>
          <w:sz w:val="20"/>
          <w:rtl/>
        </w:rPr>
      </w:pPr>
      <w:r w:rsidRPr="007525DE">
        <w:rPr>
          <w:rFonts w:eastAsia="Times New Roman"/>
          <w:b w:val="0"/>
          <w:bCs w:val="0"/>
          <w:caps w:val="0"/>
          <w:spacing w:val="0"/>
          <w:sz w:val="20"/>
          <w:rtl/>
        </w:rPr>
        <w:t>אין בהודעה על זוכה בפניה זו בכדי לסיים את הליכי הבחירה או כדי</w:t>
      </w:r>
      <w:r w:rsidR="004507CA">
        <w:rPr>
          <w:rFonts w:eastAsia="Times New Roman"/>
          <w:b w:val="0"/>
          <w:bCs w:val="0"/>
          <w:caps w:val="0"/>
          <w:spacing w:val="0"/>
          <w:sz w:val="20"/>
          <w:rtl/>
        </w:rPr>
        <w:t xml:space="preserve"> ליצור יחסים חוזיים בין המזמין </w:t>
      </w:r>
      <w:r w:rsidR="004507CA">
        <w:rPr>
          <w:rFonts w:eastAsia="Times New Roman" w:hint="cs"/>
          <w:b w:val="0"/>
          <w:bCs w:val="0"/>
          <w:caps w:val="0"/>
          <w:spacing w:val="0"/>
          <w:sz w:val="20"/>
          <w:rtl/>
        </w:rPr>
        <w:t xml:space="preserve">לבין </w:t>
      </w:r>
      <w:r w:rsidRPr="007525DE">
        <w:rPr>
          <w:rFonts w:eastAsia="Times New Roman"/>
          <w:b w:val="0"/>
          <w:bCs w:val="0"/>
          <w:caps w:val="0"/>
          <w:spacing w:val="0"/>
          <w:sz w:val="20"/>
          <w:rtl/>
        </w:rPr>
        <w:t>הזוכה וכי בטרם חתימת מורשי החתימה מטעם המזמין על חוזה ההתקשרות בין הצדדים, המזמין רשאי לבטל או לשנות את החלטתו על פי שיקול דעתו הבלעדי והמוחלט.</w:t>
      </w:r>
    </w:p>
    <w:p w:rsidR="00A13FE5" w:rsidRPr="007525DE" w:rsidRDefault="00A13FE5" w:rsidP="00546599">
      <w:pPr>
        <w:pStyle w:val="21"/>
        <w:spacing w:before="0"/>
        <w:contextualSpacing/>
        <w:rPr>
          <w:rFonts w:eastAsia="Times New Roman"/>
          <w:b w:val="0"/>
          <w:bCs w:val="0"/>
          <w:caps w:val="0"/>
          <w:spacing w:val="0"/>
          <w:sz w:val="20"/>
        </w:rPr>
      </w:pPr>
      <w:r w:rsidRPr="007525DE">
        <w:rPr>
          <w:rFonts w:eastAsia="Times New Roman"/>
          <w:b w:val="0"/>
          <w:bCs w:val="0"/>
          <w:caps w:val="0"/>
          <w:spacing w:val="0"/>
          <w:sz w:val="20"/>
          <w:rtl/>
        </w:rPr>
        <w:t>זוכה יודיע למזמין בכתב, ותוך 48 שעות, על כל שינוי במעמדו החוקי,</w:t>
      </w:r>
      <w:r w:rsidR="005A4000" w:rsidRPr="007525DE">
        <w:rPr>
          <w:rFonts w:eastAsia="Times New Roman"/>
          <w:b w:val="0"/>
          <w:bCs w:val="0"/>
          <w:caps w:val="0"/>
          <w:spacing w:val="0"/>
          <w:sz w:val="20"/>
          <w:rtl/>
        </w:rPr>
        <w:t xml:space="preserve"> </w:t>
      </w:r>
      <w:r w:rsidRPr="007525DE">
        <w:rPr>
          <w:rFonts w:eastAsia="Times New Roman"/>
          <w:b w:val="0"/>
          <w:bCs w:val="0"/>
          <w:caps w:val="0"/>
          <w:spacing w:val="0"/>
          <w:sz w:val="20"/>
          <w:rtl/>
        </w:rPr>
        <w:t>אי יכולתו לעמוד בהתחייבויותיו על פי הסכם זה או על כל עניין אחר אשר יש בו כדי להשפיע על מתן השירותים.</w:t>
      </w:r>
    </w:p>
    <w:p w:rsidR="00A13FE5" w:rsidRDefault="00E93B69" w:rsidP="00546599">
      <w:pPr>
        <w:pStyle w:val="21"/>
        <w:spacing w:before="0"/>
        <w:contextualSpacing/>
        <w:rPr>
          <w:rFonts w:eastAsia="Times New Roman"/>
          <w:b w:val="0"/>
          <w:bCs w:val="0"/>
          <w:caps w:val="0"/>
          <w:spacing w:val="0"/>
          <w:sz w:val="20"/>
          <w:rtl/>
        </w:rPr>
      </w:pPr>
      <w:r w:rsidRPr="007525DE">
        <w:rPr>
          <w:rFonts w:eastAsia="Times New Roman" w:hint="cs"/>
          <w:b w:val="0"/>
          <w:bCs w:val="0"/>
          <w:caps w:val="0"/>
          <w:spacing w:val="0"/>
          <w:sz w:val="20"/>
          <w:rtl/>
        </w:rPr>
        <w:t xml:space="preserve"> </w:t>
      </w:r>
      <w:r w:rsidR="00A13FE5" w:rsidRPr="007525DE">
        <w:rPr>
          <w:rFonts w:eastAsia="Times New Roman"/>
          <w:b w:val="0"/>
          <w:bCs w:val="0"/>
          <w:caps w:val="0"/>
          <w:spacing w:val="0"/>
          <w:sz w:val="20"/>
          <w:rtl/>
        </w:rPr>
        <w:t>אין באמור לעיל בכדי לפגוע בכל זכות הקיימת למזמין או לועדת מכרזים על פי חוק חובת מכרזים, התשנ"ב-1992 או התקנות.</w:t>
      </w:r>
    </w:p>
    <w:p w:rsidR="003266C2" w:rsidRPr="000631FE" w:rsidRDefault="003266C2" w:rsidP="00546599">
      <w:pPr>
        <w:pStyle w:val="21"/>
        <w:spacing w:before="0"/>
        <w:contextualSpacing/>
        <w:rPr>
          <w:rFonts w:eastAsia="Times New Roman"/>
          <w:b w:val="0"/>
          <w:bCs w:val="0"/>
          <w:caps w:val="0"/>
          <w:spacing w:val="0"/>
          <w:sz w:val="20"/>
          <w:rtl/>
        </w:rPr>
      </w:pPr>
      <w:r w:rsidRPr="00132DBF">
        <w:rPr>
          <w:rFonts w:eastAsia="Times New Roman"/>
          <w:b w:val="0"/>
          <w:bCs w:val="0"/>
          <w:caps w:val="0"/>
          <w:spacing w:val="0"/>
          <w:sz w:val="20"/>
          <w:rtl/>
        </w:rPr>
        <w:t xml:space="preserve"> כל </w:t>
      </w:r>
      <w:r w:rsidRPr="00132DBF">
        <w:rPr>
          <w:rFonts w:eastAsia="Times New Roman" w:hint="eastAsia"/>
          <w:b w:val="0"/>
          <w:bCs w:val="0"/>
          <w:caps w:val="0"/>
          <w:spacing w:val="0"/>
          <w:sz w:val="20"/>
          <w:rtl/>
        </w:rPr>
        <w:t>החלפת</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עובד</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אם</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בין</w:t>
      </w:r>
      <w:r w:rsidRPr="00132DBF">
        <w:rPr>
          <w:rFonts w:eastAsia="Times New Roman"/>
          <w:b w:val="0"/>
          <w:bCs w:val="0"/>
          <w:caps w:val="0"/>
          <w:spacing w:val="0"/>
          <w:sz w:val="20"/>
          <w:rtl/>
        </w:rPr>
        <w:t xml:space="preserve"> הרשום בהצעה ל</w:t>
      </w:r>
      <w:r w:rsidR="004507CA">
        <w:rPr>
          <w:rFonts w:eastAsia="Times New Roman" w:hint="cs"/>
          <w:b w:val="0"/>
          <w:bCs w:val="0"/>
          <w:caps w:val="0"/>
          <w:spacing w:val="0"/>
          <w:sz w:val="20"/>
          <w:rtl/>
        </w:rPr>
        <w:t xml:space="preserve">בין </w:t>
      </w:r>
      <w:r w:rsidRPr="00132DBF">
        <w:rPr>
          <w:rFonts w:eastAsia="Times New Roman"/>
          <w:b w:val="0"/>
          <w:bCs w:val="0"/>
          <w:caps w:val="0"/>
          <w:spacing w:val="0"/>
          <w:sz w:val="20"/>
          <w:rtl/>
        </w:rPr>
        <w:t>תחילת ההתקשרות ואם בכל תקופת ההתקשרות</w:t>
      </w:r>
      <w:r w:rsidR="00132DBF">
        <w:rPr>
          <w:rFonts w:eastAsia="Times New Roman" w:hint="cs"/>
          <w:b w:val="0"/>
          <w:bCs w:val="0"/>
          <w:caps w:val="0"/>
          <w:spacing w:val="0"/>
          <w:sz w:val="20"/>
          <w:rtl/>
        </w:rPr>
        <w:t>,</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מחייבת</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אישור</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מראש</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של</w:t>
      </w:r>
      <w:r w:rsidRPr="00132DBF">
        <w:rPr>
          <w:rFonts w:eastAsia="Times New Roman"/>
          <w:b w:val="0"/>
          <w:bCs w:val="0"/>
          <w:caps w:val="0"/>
          <w:spacing w:val="0"/>
          <w:sz w:val="20"/>
          <w:rtl/>
        </w:rPr>
        <w:t xml:space="preserve"> </w:t>
      </w:r>
      <w:r w:rsidRPr="00132DBF">
        <w:rPr>
          <w:rFonts w:eastAsia="Times New Roman" w:hint="eastAsia"/>
          <w:b w:val="0"/>
          <w:bCs w:val="0"/>
          <w:caps w:val="0"/>
          <w:spacing w:val="0"/>
          <w:sz w:val="20"/>
          <w:rtl/>
        </w:rPr>
        <w:t>המזמין</w:t>
      </w:r>
      <w:r w:rsidR="000631FE">
        <w:rPr>
          <w:rFonts w:eastAsia="Times New Roman" w:hint="cs"/>
          <w:b w:val="0"/>
          <w:bCs w:val="0"/>
          <w:caps w:val="0"/>
          <w:spacing w:val="0"/>
          <w:sz w:val="20"/>
          <w:rtl/>
        </w:rPr>
        <w:t>. בכל מקרה ממלא התפקיד המוצע כמחליף יעמוד בכל הדרישות ברמה שאינה נופלת מזו של המוחלף. המדובר בציון שניתן ל</w:t>
      </w:r>
      <w:r w:rsidR="00132DBF">
        <w:rPr>
          <w:rFonts w:eastAsia="Times New Roman" w:hint="cs"/>
          <w:b w:val="0"/>
          <w:bCs w:val="0"/>
          <w:caps w:val="0"/>
          <w:spacing w:val="0"/>
          <w:sz w:val="20"/>
          <w:rtl/>
        </w:rPr>
        <w:t>מ</w:t>
      </w:r>
      <w:r w:rsidR="000631FE">
        <w:rPr>
          <w:rFonts w:eastAsia="Times New Roman" w:hint="cs"/>
          <w:b w:val="0"/>
          <w:bCs w:val="0"/>
          <w:caps w:val="0"/>
          <w:spacing w:val="0"/>
          <w:sz w:val="20"/>
          <w:rtl/>
        </w:rPr>
        <w:t>מלאי התפקיד המוחלף והמחליף במסמכי הבדיקה הפנימיים.</w:t>
      </w:r>
    </w:p>
    <w:p w:rsidR="003266C2" w:rsidRPr="003266C2" w:rsidRDefault="003266C2" w:rsidP="003266C2">
      <w:pPr>
        <w:rPr>
          <w:rtl/>
        </w:rPr>
      </w:pPr>
    </w:p>
    <w:p w:rsidR="00C20239" w:rsidRPr="00B55B53" w:rsidDel="00FE6701" w:rsidRDefault="00C20239" w:rsidP="00546599">
      <w:pPr>
        <w:pStyle w:val="11"/>
        <w:spacing w:before="0"/>
        <w:ind w:left="2"/>
        <w:contextualSpacing/>
        <w:rPr>
          <w:del w:id="91" w:author="שי אלהרר" w:date="2019-05-23T09:43:00Z"/>
          <w:rtl/>
        </w:rPr>
      </w:pPr>
      <w:del w:id="92" w:author="שי אלהרר" w:date="2019-05-23T09:43:00Z">
        <w:r w:rsidRPr="00B55B53" w:rsidDel="00FE6701">
          <w:rPr>
            <w:rtl/>
          </w:rPr>
          <w:delText>בעלות</w:delText>
        </w:r>
      </w:del>
    </w:p>
    <w:p w:rsidR="00C20239" w:rsidRPr="00546599" w:rsidDel="00FE6701" w:rsidRDefault="00C20239" w:rsidP="004507CA">
      <w:pPr>
        <w:pStyle w:val="21"/>
        <w:spacing w:before="0"/>
        <w:contextualSpacing/>
        <w:rPr>
          <w:del w:id="93" w:author="שי אלהרר" w:date="2019-05-23T09:43:00Z"/>
          <w:sz w:val="20"/>
          <w:rtl/>
        </w:rPr>
      </w:pPr>
      <w:del w:id="94" w:author="שי אלהרר" w:date="2019-05-23T09:43:00Z">
        <w:r w:rsidRPr="00546599" w:rsidDel="00FE6701">
          <w:rPr>
            <w:rFonts w:eastAsia="Times New Roman"/>
            <w:b w:val="0"/>
            <w:bCs w:val="0"/>
            <w:caps w:val="0"/>
            <w:spacing w:val="0"/>
            <w:sz w:val="20"/>
            <w:rtl/>
          </w:rPr>
          <w:delText>הבעלות על המערכת לרבות קוד המקור ומסמכי תיעוד רלוונטיים, פרטי הציוד ורישיונות הת</w:delText>
        </w:r>
        <w:r w:rsidRPr="00546599" w:rsidDel="00FE6701">
          <w:rPr>
            <w:rFonts w:eastAsia="Times New Roman" w:hint="eastAsia"/>
            <w:b w:val="0"/>
            <w:bCs w:val="0"/>
            <w:caps w:val="0"/>
            <w:spacing w:val="0"/>
            <w:sz w:val="20"/>
            <w:rtl/>
          </w:rPr>
          <w:delText>ו</w:delText>
        </w:r>
        <w:r w:rsidRPr="00546599" w:rsidDel="00FE6701">
          <w:rPr>
            <w:rFonts w:eastAsia="Times New Roman"/>
            <w:b w:val="0"/>
            <w:bCs w:val="0"/>
            <w:caps w:val="0"/>
            <w:spacing w:val="0"/>
            <w:sz w:val="20"/>
            <w:rtl/>
          </w:rPr>
          <w:delText>כנה שבה</w:delText>
        </w:r>
        <w:r w:rsidR="00FB5224" w:rsidRPr="00546599" w:rsidDel="00FE6701">
          <w:rPr>
            <w:rFonts w:eastAsia="Times New Roman"/>
            <w:b w:val="0"/>
            <w:bCs w:val="0"/>
            <w:caps w:val="0"/>
            <w:spacing w:val="0"/>
            <w:sz w:val="20"/>
            <w:rtl/>
          </w:rPr>
          <w:delText>,</w:delText>
        </w:r>
        <w:r w:rsidR="0081135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הנתונים</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במערכת</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כולל</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כל</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המידע</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שהצטבר</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על</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המשתמשים</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כתוצאה</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של</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פעילותם</w:delText>
        </w:r>
        <w:r w:rsidR="00FB5224" w:rsidRPr="00546599" w:rsidDel="00FE6701">
          <w:rPr>
            <w:rFonts w:eastAsia="Times New Roman"/>
            <w:b w:val="0"/>
            <w:bCs w:val="0"/>
            <w:caps w:val="0"/>
            <w:spacing w:val="0"/>
            <w:sz w:val="20"/>
            <w:rtl/>
          </w:rPr>
          <w:delText xml:space="preserve"> </w:delText>
        </w:r>
        <w:r w:rsidR="00FB5224" w:rsidRPr="00546599" w:rsidDel="00FE6701">
          <w:rPr>
            <w:rFonts w:eastAsia="Times New Roman" w:hint="eastAsia"/>
            <w:b w:val="0"/>
            <w:bCs w:val="0"/>
            <w:caps w:val="0"/>
            <w:spacing w:val="0"/>
            <w:sz w:val="20"/>
            <w:rtl/>
          </w:rPr>
          <w:delText>במערכת</w:delText>
        </w:r>
        <w:r w:rsidR="00546599" w:rsidDel="00FE6701">
          <w:rPr>
            <w:rFonts w:eastAsia="Times New Roman" w:hint="cs"/>
            <w:b w:val="0"/>
            <w:bCs w:val="0"/>
            <w:caps w:val="0"/>
            <w:spacing w:val="0"/>
            <w:sz w:val="20"/>
            <w:rtl/>
          </w:rPr>
          <w:delText xml:space="preserve"> וכל עיבוד של המידע</w:delText>
        </w:r>
        <w:r w:rsidR="00FB5224" w:rsidRPr="00546599" w:rsidDel="00FE6701">
          <w:rPr>
            <w:rFonts w:eastAsia="Times New Roman"/>
            <w:b w:val="0"/>
            <w:bCs w:val="0"/>
            <w:caps w:val="0"/>
            <w:spacing w:val="0"/>
            <w:sz w:val="20"/>
            <w:rtl/>
          </w:rPr>
          <w:delText>,</w:delText>
        </w:r>
        <w:r w:rsidRPr="00546599" w:rsidDel="00FE6701">
          <w:rPr>
            <w:rFonts w:eastAsia="Times New Roman"/>
            <w:b w:val="0"/>
            <w:bCs w:val="0"/>
            <w:caps w:val="0"/>
            <w:spacing w:val="0"/>
            <w:sz w:val="20"/>
            <w:rtl/>
          </w:rPr>
          <w:delText xml:space="preserve"> תהיה של</w:delText>
        </w:r>
        <w:r w:rsidR="00546599" w:rsidDel="00FE6701">
          <w:rPr>
            <w:rFonts w:eastAsia="Times New Roman" w:hint="cs"/>
            <w:b w:val="0"/>
            <w:bCs w:val="0"/>
            <w:caps w:val="0"/>
            <w:spacing w:val="0"/>
            <w:sz w:val="20"/>
            <w:rtl/>
          </w:rPr>
          <w:delText xml:space="preserve"> מדינת ישראל </w:delText>
        </w:r>
        <w:r w:rsidR="00546599" w:rsidDel="00FE6701">
          <w:rPr>
            <w:rFonts w:eastAsia="Times New Roman"/>
            <w:b w:val="0"/>
            <w:bCs w:val="0"/>
            <w:caps w:val="0"/>
            <w:spacing w:val="0"/>
            <w:sz w:val="20"/>
            <w:rtl/>
          </w:rPr>
          <w:delText>–</w:delText>
        </w:r>
        <w:r w:rsidR="00546599" w:rsidDel="00FE6701">
          <w:rPr>
            <w:rFonts w:eastAsia="Times New Roman" w:hint="cs"/>
            <w:b w:val="0"/>
            <w:bCs w:val="0"/>
            <w:caps w:val="0"/>
            <w:spacing w:val="0"/>
            <w:sz w:val="20"/>
            <w:rtl/>
          </w:rPr>
          <w:delText xml:space="preserve"> רשות שוק ההון, ביטוח וחיסכון</w:delText>
        </w:r>
        <w:r w:rsidRPr="00546599" w:rsidDel="00FE6701">
          <w:rPr>
            <w:rFonts w:eastAsia="Times New Roman"/>
            <w:b w:val="0"/>
            <w:bCs w:val="0"/>
            <w:caps w:val="0"/>
            <w:spacing w:val="0"/>
            <w:sz w:val="20"/>
            <w:rtl/>
          </w:rPr>
          <w:delText>.</w:delText>
        </w:r>
      </w:del>
    </w:p>
    <w:p w:rsidR="00C20239" w:rsidRPr="00546599" w:rsidDel="00FE6701" w:rsidRDefault="00C20239" w:rsidP="00546599">
      <w:pPr>
        <w:pStyle w:val="21"/>
        <w:spacing w:before="0"/>
        <w:contextualSpacing/>
        <w:rPr>
          <w:del w:id="95" w:author="שי אלהרר" w:date="2019-05-23T09:43:00Z"/>
          <w:sz w:val="20"/>
          <w:rtl/>
        </w:rPr>
      </w:pPr>
      <w:del w:id="96" w:author="שי אלהרר" w:date="2019-05-23T09:43:00Z">
        <w:r w:rsidRPr="00546599" w:rsidDel="00FE6701">
          <w:rPr>
            <w:rFonts w:eastAsia="Times New Roman"/>
            <w:b w:val="0"/>
            <w:bCs w:val="0"/>
            <w:caps w:val="0"/>
            <w:spacing w:val="0"/>
            <w:sz w:val="20"/>
            <w:rtl/>
          </w:rPr>
          <w:delText>זאת, למעט מוצרי מדף ו/או מוצרים גנריים של הספק ו/או של צדדים שלישיים אשר יסופקו /או אשר יעשה בהם שימוש במסגרת מתן השירותים ובהם יינתן רישיון שימוש בלבד. במקרים אלה רישיונות השימוש יהיו בבעלות הרשות.</w:delText>
        </w:r>
      </w:del>
    </w:p>
    <w:p w:rsidR="00C20239" w:rsidRPr="00546599" w:rsidDel="00FE6701" w:rsidRDefault="00EE64BE" w:rsidP="00546599">
      <w:pPr>
        <w:pStyle w:val="21"/>
        <w:spacing w:before="0"/>
        <w:contextualSpacing/>
        <w:rPr>
          <w:del w:id="97" w:author="שי אלהרר" w:date="2019-05-23T09:43:00Z"/>
          <w:sz w:val="20"/>
          <w:rtl/>
        </w:rPr>
      </w:pPr>
      <w:del w:id="98" w:author="שי אלהרר" w:date="2019-05-23T09:43:00Z">
        <w:r w:rsidRPr="00546599" w:rsidDel="00FE6701">
          <w:rPr>
            <w:rFonts w:eastAsia="Times New Roman" w:hint="eastAsia"/>
            <w:b w:val="0"/>
            <w:bCs w:val="0"/>
            <w:caps w:val="0"/>
            <w:spacing w:val="0"/>
            <w:sz w:val="20"/>
            <w:rtl/>
          </w:rPr>
          <w:delText>ככל</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שהשירות</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יבוסס</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על</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תשתיות</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ענן</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ציבורי</w:delText>
        </w:r>
        <w:r w:rsidRPr="00546599" w:rsidDel="00FE6701">
          <w:rPr>
            <w:rFonts w:eastAsia="Times New Roman"/>
            <w:b w:val="0"/>
            <w:bCs w:val="0"/>
            <w:caps w:val="0"/>
            <w:spacing w:val="0"/>
            <w:sz w:val="20"/>
            <w:rtl/>
          </w:rPr>
          <w:delText xml:space="preserve">, </w:delText>
        </w:r>
        <w:r w:rsidRPr="00546599" w:rsidDel="00FE6701">
          <w:rPr>
            <w:rFonts w:eastAsia="Times New Roman" w:hint="eastAsia"/>
            <w:b w:val="0"/>
            <w:bCs w:val="0"/>
            <w:caps w:val="0"/>
            <w:spacing w:val="0"/>
            <w:sz w:val="20"/>
            <w:rtl/>
          </w:rPr>
          <w:delText>ו</w:delText>
        </w:r>
        <w:r w:rsidR="00C20239" w:rsidRPr="00546599" w:rsidDel="00FE6701">
          <w:rPr>
            <w:rFonts w:eastAsia="Times New Roman"/>
            <w:b w:val="0"/>
            <w:bCs w:val="0"/>
            <w:caps w:val="0"/>
            <w:spacing w:val="0"/>
            <w:sz w:val="20"/>
            <w:rtl/>
          </w:rPr>
          <w:delText xml:space="preserve">במידה </w:delText>
        </w:r>
        <w:r w:rsidR="00C20239" w:rsidRPr="00546599" w:rsidDel="00FE6701">
          <w:rPr>
            <w:rFonts w:eastAsia="Times New Roman" w:hint="eastAsia"/>
            <w:b w:val="0"/>
            <w:bCs w:val="0"/>
            <w:caps w:val="0"/>
            <w:spacing w:val="0"/>
            <w:sz w:val="20"/>
            <w:rtl/>
          </w:rPr>
          <w:delText>שלא</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תפגע</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יעילות</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ב</w:delText>
        </w:r>
        <w:r w:rsidRPr="00546599" w:rsidDel="00FE6701">
          <w:rPr>
            <w:rFonts w:eastAsia="Times New Roman" w:hint="eastAsia"/>
            <w:b w:val="0"/>
            <w:bCs w:val="0"/>
            <w:caps w:val="0"/>
            <w:spacing w:val="0"/>
            <w:sz w:val="20"/>
            <w:rtl/>
          </w:rPr>
          <w:delText>י</w:delText>
        </w:r>
        <w:r w:rsidR="00C20239" w:rsidRPr="00546599" w:rsidDel="00FE6701">
          <w:rPr>
            <w:rFonts w:eastAsia="Times New Roman" w:hint="eastAsia"/>
            <w:b w:val="0"/>
            <w:bCs w:val="0"/>
            <w:caps w:val="0"/>
            <w:spacing w:val="0"/>
            <w:sz w:val="20"/>
            <w:rtl/>
          </w:rPr>
          <w:delText>צוע</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השירותים</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יהיה</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החשבון</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בענן</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רשום</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על</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שם</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הרשות</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בכל</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מקרה</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יתחייב</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הספק</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הזוכה</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עם</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חתימת</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ההסכם</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להעביר</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את</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החשבון</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לאחריות</w:delText>
        </w:r>
        <w:r w:rsidR="00C20239" w:rsidRPr="00546599" w:rsidDel="00FE6701">
          <w:rPr>
            <w:rFonts w:eastAsia="Times New Roman"/>
            <w:b w:val="0"/>
            <w:bCs w:val="0"/>
            <w:caps w:val="0"/>
            <w:spacing w:val="0"/>
            <w:sz w:val="20"/>
            <w:rtl/>
          </w:rPr>
          <w:delText xml:space="preserve"> </w:delText>
        </w:r>
        <w:r w:rsidR="00546599" w:rsidDel="00FE6701">
          <w:rPr>
            <w:rFonts w:eastAsia="Times New Roman" w:hint="cs"/>
            <w:b w:val="0"/>
            <w:bCs w:val="0"/>
            <w:caps w:val="0"/>
            <w:spacing w:val="0"/>
            <w:sz w:val="20"/>
            <w:rtl/>
          </w:rPr>
          <w:delText xml:space="preserve">מדינת ישראל </w:delText>
        </w:r>
        <w:r w:rsidR="00546599" w:rsidDel="00FE6701">
          <w:rPr>
            <w:rFonts w:eastAsia="Times New Roman"/>
            <w:b w:val="0"/>
            <w:bCs w:val="0"/>
            <w:caps w:val="0"/>
            <w:spacing w:val="0"/>
            <w:sz w:val="20"/>
            <w:rtl/>
          </w:rPr>
          <w:delText>–</w:delText>
        </w:r>
        <w:r w:rsidR="00546599" w:rsidDel="00FE6701">
          <w:rPr>
            <w:rFonts w:eastAsia="Times New Roman" w:hint="cs"/>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רשות</w:delText>
        </w:r>
        <w:r w:rsidR="00546599" w:rsidDel="00FE6701">
          <w:rPr>
            <w:rFonts w:eastAsia="Times New Roman" w:hint="cs"/>
            <w:b w:val="0"/>
            <w:bCs w:val="0"/>
            <w:caps w:val="0"/>
            <w:spacing w:val="0"/>
            <w:sz w:val="20"/>
            <w:rtl/>
          </w:rPr>
          <w:delText xml:space="preserve"> שוק ההון, ביטוח וחיסכון</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בכל</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מקרה</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של</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הפרדות</w:delText>
        </w:r>
        <w:r w:rsidR="00C20239" w:rsidRPr="00546599" w:rsidDel="00FE6701">
          <w:rPr>
            <w:rFonts w:eastAsia="Times New Roman"/>
            <w:b w:val="0"/>
            <w:bCs w:val="0"/>
            <w:caps w:val="0"/>
            <w:spacing w:val="0"/>
            <w:sz w:val="20"/>
            <w:rtl/>
          </w:rPr>
          <w:delText xml:space="preserve"> </w:delText>
        </w:r>
        <w:r w:rsidR="00C20239" w:rsidRPr="00546599" w:rsidDel="00FE6701">
          <w:rPr>
            <w:rFonts w:eastAsia="Times New Roman" w:hint="eastAsia"/>
            <w:b w:val="0"/>
            <w:bCs w:val="0"/>
            <w:caps w:val="0"/>
            <w:spacing w:val="0"/>
            <w:sz w:val="20"/>
            <w:rtl/>
          </w:rPr>
          <w:delText>מהמציע</w:delText>
        </w:r>
        <w:r w:rsidR="00C20239" w:rsidRPr="00546599" w:rsidDel="00FE6701">
          <w:rPr>
            <w:rFonts w:eastAsia="Times New Roman"/>
            <w:b w:val="0"/>
            <w:bCs w:val="0"/>
            <w:caps w:val="0"/>
            <w:spacing w:val="0"/>
            <w:sz w:val="20"/>
            <w:rtl/>
          </w:rPr>
          <w:delText>.</w:delText>
        </w:r>
      </w:del>
    </w:p>
    <w:p w:rsidR="00C20239" w:rsidRDefault="00C20239" w:rsidP="002F64CD">
      <w:pPr>
        <w:spacing w:line="360" w:lineRule="auto"/>
        <w:contextualSpacing/>
        <w:jc w:val="both"/>
        <w:rPr>
          <w:rFonts w:eastAsia="Calibri"/>
          <w:rtl/>
        </w:rPr>
      </w:pPr>
    </w:p>
    <w:p w:rsidR="005060E7" w:rsidRPr="00CF7643" w:rsidRDefault="005060E7" w:rsidP="00546599">
      <w:pPr>
        <w:pStyle w:val="11"/>
        <w:spacing w:before="0"/>
        <w:ind w:left="2"/>
        <w:contextualSpacing/>
      </w:pPr>
      <w:r w:rsidRPr="00CF7643">
        <w:rPr>
          <w:rFonts w:hint="eastAsia"/>
          <w:rtl/>
        </w:rPr>
        <w:t>סמכות</w:t>
      </w:r>
      <w:r w:rsidRPr="00CF7643">
        <w:rPr>
          <w:rtl/>
        </w:rPr>
        <w:t xml:space="preserve"> </w:t>
      </w:r>
      <w:r w:rsidRPr="00CF7643">
        <w:rPr>
          <w:rFonts w:hint="eastAsia"/>
          <w:rtl/>
        </w:rPr>
        <w:t>שיפוט</w:t>
      </w:r>
    </w:p>
    <w:p w:rsidR="00A13FE5" w:rsidRDefault="005060E7" w:rsidP="002F64CD">
      <w:pPr>
        <w:spacing w:line="360" w:lineRule="auto"/>
        <w:ind w:left="425"/>
        <w:contextualSpacing/>
        <w:jc w:val="both"/>
        <w:rPr>
          <w:sz w:val="24"/>
          <w:rtl/>
        </w:rPr>
      </w:pPr>
      <w:r w:rsidRPr="005060E7">
        <w:rPr>
          <w:sz w:val="24"/>
          <w:rtl/>
        </w:rPr>
        <w:t xml:space="preserve">סמכות השיפוט </w:t>
      </w:r>
      <w:r w:rsidRPr="005060E7">
        <w:rPr>
          <w:rFonts w:hint="cs"/>
          <w:sz w:val="24"/>
          <w:rtl/>
        </w:rPr>
        <w:t xml:space="preserve">הבלעדית </w:t>
      </w:r>
      <w:r w:rsidRPr="005060E7">
        <w:rPr>
          <w:sz w:val="24"/>
          <w:rtl/>
        </w:rPr>
        <w:t xml:space="preserve">בכל הקשור לנושאים ולעניינים הנוגעים למכרז, או בכל תביעה הנובעת מהליך ניהולו, תהיה </w:t>
      </w:r>
      <w:r w:rsidR="002825E8">
        <w:rPr>
          <w:rFonts w:hint="cs"/>
          <w:sz w:val="24"/>
          <w:rtl/>
        </w:rPr>
        <w:t xml:space="preserve">אך ורק </w:t>
      </w:r>
      <w:r w:rsidRPr="005060E7">
        <w:rPr>
          <w:sz w:val="24"/>
          <w:rtl/>
        </w:rPr>
        <w:t>בבתי המשפט המוסמכים בירושלים.</w:t>
      </w:r>
    </w:p>
    <w:p w:rsidR="005060E7" w:rsidRPr="00D93C6C" w:rsidRDefault="005060E7" w:rsidP="002F64CD">
      <w:pPr>
        <w:spacing w:line="360" w:lineRule="auto"/>
        <w:contextualSpacing/>
        <w:jc w:val="both"/>
        <w:rPr>
          <w:rtl/>
        </w:rPr>
      </w:pPr>
    </w:p>
    <w:p w:rsidR="00A13FE5" w:rsidRPr="00D93C6C" w:rsidRDefault="00A13FE5" w:rsidP="00546599">
      <w:pPr>
        <w:spacing w:line="360" w:lineRule="auto"/>
        <w:ind w:left="5040"/>
        <w:contextualSpacing/>
        <w:jc w:val="both"/>
        <w:rPr>
          <w:rtl/>
        </w:rPr>
      </w:pPr>
      <w:r w:rsidRPr="00D93C6C">
        <w:rPr>
          <w:rtl/>
        </w:rPr>
        <w:t>בכבוד רב,</w:t>
      </w:r>
    </w:p>
    <w:p w:rsidR="000774AA" w:rsidRDefault="000774AA" w:rsidP="00546599">
      <w:pPr>
        <w:spacing w:line="360" w:lineRule="auto"/>
        <w:ind w:left="5040"/>
        <w:contextualSpacing/>
        <w:jc w:val="both"/>
        <w:rPr>
          <w:rtl/>
        </w:rPr>
      </w:pPr>
    </w:p>
    <w:p w:rsidR="00A13FE5" w:rsidRPr="00D93C6C" w:rsidRDefault="00A13FE5" w:rsidP="00546599">
      <w:pPr>
        <w:spacing w:line="360" w:lineRule="auto"/>
        <w:ind w:left="5040"/>
        <w:contextualSpacing/>
        <w:jc w:val="both"/>
        <w:rPr>
          <w:rtl/>
        </w:rPr>
      </w:pPr>
      <w:r w:rsidRPr="00D93C6C">
        <w:rPr>
          <w:rtl/>
        </w:rPr>
        <w:t>ארז רבן</w:t>
      </w:r>
    </w:p>
    <w:p w:rsidR="00A13FE5" w:rsidRPr="00D93C6C" w:rsidRDefault="00A13FE5" w:rsidP="00546599">
      <w:pPr>
        <w:spacing w:line="360" w:lineRule="auto"/>
        <w:ind w:left="5040"/>
        <w:contextualSpacing/>
        <w:jc w:val="both"/>
        <w:rPr>
          <w:rtl/>
        </w:rPr>
      </w:pPr>
      <w:r w:rsidRPr="00D93C6C">
        <w:rPr>
          <w:rtl/>
        </w:rPr>
        <w:t>סמנכ"ל רשות שוק ההון, ביטוח וחסכון</w:t>
      </w:r>
    </w:p>
    <w:p w:rsidR="002825E8" w:rsidRDefault="00A13FE5" w:rsidP="005E224D">
      <w:pPr>
        <w:spacing w:line="360" w:lineRule="auto"/>
        <w:ind w:left="5040"/>
        <w:contextualSpacing/>
        <w:jc w:val="both"/>
        <w:rPr>
          <w:rFonts w:ascii="David" w:eastAsiaTheme="minorHAnsi" w:hAnsi="David"/>
          <w:b/>
          <w:bCs/>
          <w:caps/>
          <w:spacing w:val="15"/>
          <w:sz w:val="36"/>
          <w:szCs w:val="36"/>
        </w:rPr>
      </w:pPr>
      <w:r w:rsidRPr="00D93C6C">
        <w:rPr>
          <w:rtl/>
        </w:rPr>
        <w:t>ויו"ר ועדת המכרזים</w:t>
      </w:r>
      <w:bookmarkStart w:id="99" w:name="_Toc360620818"/>
      <w:bookmarkStart w:id="100" w:name="_Toc361210715"/>
      <w:bookmarkStart w:id="101" w:name="_Toc372891793"/>
      <w:bookmarkStart w:id="102" w:name="_Toc388628392"/>
      <w:bookmarkStart w:id="103" w:name="_Toc502326548"/>
      <w:bookmarkStart w:id="104" w:name="_Toc519407211"/>
      <w:bookmarkStart w:id="105" w:name="_Toc498070751"/>
      <w:bookmarkStart w:id="106" w:name="_Toc1299226"/>
      <w:r w:rsidR="002825E8">
        <w:rPr>
          <w:sz w:val="36"/>
          <w:szCs w:val="36"/>
          <w:rtl/>
        </w:rPr>
        <w:br w:type="page"/>
      </w:r>
    </w:p>
    <w:p w:rsidR="00D80D4D" w:rsidRPr="00693EE0" w:rsidRDefault="00595E65" w:rsidP="00400FEC">
      <w:pPr>
        <w:pStyle w:val="11"/>
        <w:numPr>
          <w:ilvl w:val="0"/>
          <w:numId w:val="0"/>
        </w:numPr>
        <w:ind w:left="432" w:hanging="432"/>
        <w:contextualSpacing/>
        <w:rPr>
          <w:sz w:val="36"/>
          <w:szCs w:val="36"/>
          <w:rtl/>
        </w:rPr>
      </w:pPr>
      <w:r w:rsidRPr="00693EE0">
        <w:rPr>
          <w:rFonts w:hint="eastAsia"/>
          <w:sz w:val="36"/>
          <w:szCs w:val="36"/>
          <w:rtl/>
        </w:rPr>
        <w:t>פרק</w:t>
      </w:r>
      <w:r w:rsidRPr="00693EE0">
        <w:rPr>
          <w:sz w:val="36"/>
          <w:szCs w:val="36"/>
          <w:rtl/>
        </w:rPr>
        <w:t xml:space="preserve"> </w:t>
      </w:r>
      <w:r w:rsidRPr="00693EE0">
        <w:rPr>
          <w:rFonts w:hint="eastAsia"/>
          <w:sz w:val="36"/>
          <w:szCs w:val="36"/>
          <w:rtl/>
        </w:rPr>
        <w:t>ב</w:t>
      </w:r>
      <w:r w:rsidRPr="00693EE0">
        <w:rPr>
          <w:sz w:val="36"/>
          <w:szCs w:val="36"/>
          <w:rtl/>
        </w:rPr>
        <w:t xml:space="preserve">' </w:t>
      </w:r>
      <w:r w:rsidR="00400FEC">
        <w:rPr>
          <w:rFonts w:hint="cs"/>
          <w:sz w:val="36"/>
          <w:szCs w:val="36"/>
          <w:rtl/>
        </w:rPr>
        <w:t>-</w:t>
      </w:r>
      <w:r w:rsidRPr="00693EE0">
        <w:rPr>
          <w:sz w:val="36"/>
          <w:szCs w:val="36"/>
          <w:rtl/>
        </w:rPr>
        <w:t xml:space="preserve"> מפרט תכולת השירות</w:t>
      </w:r>
      <w:r w:rsidR="00FB7C8D" w:rsidRPr="00693EE0">
        <w:rPr>
          <w:rFonts w:hint="cs"/>
          <w:sz w:val="36"/>
          <w:szCs w:val="36"/>
          <w:rtl/>
        </w:rPr>
        <w:t>י</w:t>
      </w:r>
      <w:r w:rsidRPr="00693EE0">
        <w:rPr>
          <w:rFonts w:hint="eastAsia"/>
          <w:sz w:val="36"/>
          <w:szCs w:val="36"/>
          <w:rtl/>
        </w:rPr>
        <w:t>ם</w:t>
      </w:r>
    </w:p>
    <w:p w:rsidR="00B55B53" w:rsidRPr="009F6172" w:rsidRDefault="00B55B53" w:rsidP="002F64CD">
      <w:pPr>
        <w:pStyle w:val="11"/>
        <w:numPr>
          <w:ilvl w:val="0"/>
          <w:numId w:val="0"/>
        </w:numPr>
        <w:ind w:left="432" w:hanging="432"/>
        <w:contextualSpacing/>
        <w:rPr>
          <w:rtl/>
        </w:rPr>
      </w:pPr>
      <w:bookmarkStart w:id="107" w:name="_Toc473482036"/>
      <w:bookmarkStart w:id="108" w:name="_Toc473482651"/>
      <w:bookmarkStart w:id="109" w:name="_Toc477686593"/>
      <w:bookmarkStart w:id="110" w:name="_Toc479361169"/>
      <w:bookmarkStart w:id="111" w:name="_Toc482732129"/>
      <w:bookmarkStart w:id="112" w:name="_Toc515957994"/>
      <w:bookmarkStart w:id="113" w:name="_Toc356530457"/>
      <w:bookmarkStart w:id="114" w:name="_Toc356534627"/>
      <w:bookmarkStart w:id="115" w:name="_Toc356539637"/>
      <w:bookmarkStart w:id="116" w:name="_Toc357858412"/>
      <w:bookmarkStart w:id="117" w:name="_Toc358597168"/>
      <w:bookmarkStart w:id="118" w:name="_Toc360936225"/>
      <w:bookmarkStart w:id="119" w:name="_Toc360936460"/>
      <w:bookmarkStart w:id="120" w:name="_Toc360937341"/>
      <w:bookmarkStart w:id="121" w:name="_Toc360983483"/>
      <w:bookmarkStart w:id="122" w:name="_Toc434640651"/>
      <w:bookmarkStart w:id="123" w:name="_Toc114754214"/>
      <w:bookmarkEnd w:id="99"/>
      <w:bookmarkEnd w:id="100"/>
      <w:bookmarkEnd w:id="101"/>
      <w:bookmarkEnd w:id="102"/>
      <w:bookmarkEnd w:id="103"/>
      <w:bookmarkEnd w:id="104"/>
      <w:bookmarkEnd w:id="105"/>
      <w:bookmarkEnd w:id="106"/>
      <w:r w:rsidRPr="00B55B53">
        <w:rPr>
          <w:rtl/>
        </w:rPr>
        <w:t xml:space="preserve">0. מבנה </w:t>
      </w:r>
      <w:r w:rsidRPr="009F6172">
        <w:rPr>
          <w:rtl/>
        </w:rPr>
        <w:t>ותכולה של המפרט</w:t>
      </w:r>
      <w:bookmarkEnd w:id="107"/>
      <w:bookmarkEnd w:id="108"/>
      <w:bookmarkEnd w:id="109"/>
      <w:bookmarkEnd w:id="110"/>
      <w:bookmarkEnd w:id="111"/>
      <w:bookmarkEnd w:id="112"/>
    </w:p>
    <w:p w:rsidR="00B55B53" w:rsidRPr="009F6172" w:rsidRDefault="00B55B53" w:rsidP="002F64CD">
      <w:pPr>
        <w:spacing w:line="360" w:lineRule="auto"/>
        <w:contextualSpacing/>
        <w:jc w:val="both"/>
        <w:rPr>
          <w:rFonts w:eastAsia="Calibri"/>
          <w:sz w:val="24"/>
          <w:rtl/>
        </w:rPr>
      </w:pPr>
      <w:r w:rsidRPr="009F6172">
        <w:rPr>
          <w:rFonts w:eastAsia="Calibri"/>
          <w:sz w:val="24"/>
          <w:rtl/>
        </w:rPr>
        <w:t>פרק זה לנספח מציג את מבנה הנספח ואת הדרישות לגבי צורת הגשת המענה לדרישות המפרט.</w:t>
      </w:r>
    </w:p>
    <w:p w:rsidR="00B55B53" w:rsidRPr="009F6172" w:rsidRDefault="00B55B53" w:rsidP="002F64CD">
      <w:pPr>
        <w:spacing w:line="360" w:lineRule="auto"/>
        <w:contextualSpacing/>
        <w:jc w:val="both"/>
        <w:rPr>
          <w:rFonts w:eastAsia="Calibri"/>
          <w:sz w:val="24"/>
          <w:rtl/>
        </w:rPr>
      </w:pPr>
    </w:p>
    <w:p w:rsidR="00B55B53" w:rsidRPr="009F6172" w:rsidRDefault="00B55B53" w:rsidP="008613D7">
      <w:pPr>
        <w:pStyle w:val="21"/>
        <w:numPr>
          <w:ilvl w:val="1"/>
          <w:numId w:val="147"/>
        </w:numPr>
        <w:contextualSpacing/>
        <w:rPr>
          <w:rtl/>
        </w:rPr>
      </w:pPr>
      <w:bookmarkStart w:id="124" w:name="_Toc427677195"/>
      <w:bookmarkStart w:id="125" w:name="_Toc473482038"/>
      <w:bookmarkStart w:id="126" w:name="_Toc473482653"/>
      <w:bookmarkStart w:id="127" w:name="_Toc477686595"/>
      <w:bookmarkStart w:id="128" w:name="_Toc479361171"/>
      <w:bookmarkStart w:id="129" w:name="_Toc482732131"/>
      <w:bookmarkStart w:id="130" w:name="_Toc515957996"/>
      <w:r w:rsidRPr="009F6172">
        <w:rPr>
          <w:rtl/>
        </w:rPr>
        <w:t>תכולה של המפרט המקצועי</w:t>
      </w:r>
      <w:bookmarkEnd w:id="124"/>
      <w:bookmarkEnd w:id="125"/>
      <w:bookmarkEnd w:id="126"/>
      <w:bookmarkEnd w:id="127"/>
      <w:bookmarkEnd w:id="128"/>
      <w:bookmarkEnd w:id="129"/>
      <w:bookmarkEnd w:id="130"/>
    </w:p>
    <w:p w:rsidR="00B55B53" w:rsidRPr="009F6172" w:rsidRDefault="00B55B53" w:rsidP="002F64CD">
      <w:pPr>
        <w:spacing w:line="360" w:lineRule="auto"/>
        <w:contextualSpacing/>
        <w:jc w:val="both"/>
        <w:rPr>
          <w:rFonts w:eastAsia="Calibri"/>
          <w:noProof/>
          <w:rtl/>
        </w:rPr>
      </w:pPr>
      <w:r w:rsidRPr="009F6172">
        <w:rPr>
          <w:rFonts w:eastAsia="Calibri"/>
          <w:noProof/>
          <w:sz w:val="24"/>
          <w:rtl/>
        </w:rPr>
        <w:t>המפרט המקצועי מכיל את הפרקים ואת הנספחים הבאים:</w:t>
      </w:r>
    </w:p>
    <w:p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1:</w:t>
      </w:r>
      <w:r w:rsidRPr="009F6172">
        <w:rPr>
          <w:rFonts w:eastAsia="Calibri"/>
          <w:noProof/>
          <w:sz w:val="24"/>
          <w:rtl/>
        </w:rPr>
        <w:tab/>
        <w:t>יעדים.</w:t>
      </w:r>
    </w:p>
    <w:p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2:</w:t>
      </w:r>
      <w:r w:rsidRPr="009F6172">
        <w:rPr>
          <w:rFonts w:eastAsia="Calibri"/>
          <w:noProof/>
          <w:sz w:val="24"/>
          <w:rtl/>
        </w:rPr>
        <w:tab/>
        <w:t>ישום</w:t>
      </w:r>
    </w:p>
    <w:p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3:</w:t>
      </w:r>
      <w:r w:rsidRPr="009F6172">
        <w:rPr>
          <w:rFonts w:eastAsia="Calibri"/>
          <w:noProof/>
          <w:sz w:val="24"/>
          <w:rtl/>
        </w:rPr>
        <w:tab/>
        <w:t>טכנולוגיה.</w:t>
      </w:r>
    </w:p>
    <w:p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פרק 4:</w:t>
      </w:r>
      <w:r w:rsidRPr="009F6172">
        <w:rPr>
          <w:rFonts w:eastAsia="Calibri"/>
          <w:noProof/>
          <w:sz w:val="24"/>
          <w:rtl/>
        </w:rPr>
        <w:tab/>
        <w:t>מימוש.</w:t>
      </w:r>
    </w:p>
    <w:p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נספח 3.1.1:</w:t>
      </w:r>
      <w:r w:rsidRPr="009F6172">
        <w:rPr>
          <w:rFonts w:eastAsia="Calibri"/>
          <w:noProof/>
          <w:sz w:val="24"/>
          <w:rtl/>
        </w:rPr>
        <w:tab/>
        <w:t>מצב קיים</w:t>
      </w:r>
      <w:r w:rsidR="001871CE" w:rsidRPr="009F6172">
        <w:rPr>
          <w:rFonts w:eastAsia="Calibri" w:hint="cs"/>
          <w:noProof/>
          <w:sz w:val="24"/>
          <w:rtl/>
        </w:rPr>
        <w:t>.</w:t>
      </w:r>
    </w:p>
    <w:p w:rsidR="00B55B53" w:rsidRPr="009F6172" w:rsidRDefault="00B55B53" w:rsidP="002F64CD">
      <w:pPr>
        <w:spacing w:line="360" w:lineRule="auto"/>
        <w:contextualSpacing/>
        <w:jc w:val="both"/>
        <w:rPr>
          <w:rFonts w:eastAsia="Calibri"/>
          <w:noProof/>
          <w:sz w:val="24"/>
          <w:rtl/>
        </w:rPr>
      </w:pPr>
      <w:r w:rsidRPr="009F6172">
        <w:rPr>
          <w:rFonts w:eastAsia="Calibri"/>
          <w:noProof/>
          <w:sz w:val="24"/>
          <w:rtl/>
        </w:rPr>
        <w:t>נספח 3.1.2:</w:t>
      </w:r>
      <w:r w:rsidRPr="009F6172">
        <w:rPr>
          <w:rFonts w:eastAsia="Calibri"/>
          <w:noProof/>
          <w:sz w:val="24"/>
          <w:rtl/>
        </w:rPr>
        <w:tab/>
        <w:t>מסמכים מחייבים לפתוח תפעול ותחזוקה של הפורטל ב "ממשל זמין"</w:t>
      </w:r>
      <w:r w:rsidR="001871CE" w:rsidRPr="009F6172">
        <w:rPr>
          <w:rFonts w:eastAsia="Calibri" w:hint="cs"/>
          <w:noProof/>
          <w:sz w:val="24"/>
          <w:rtl/>
        </w:rPr>
        <w:t>.</w:t>
      </w:r>
    </w:p>
    <w:p w:rsidR="00B55B53" w:rsidRPr="009F6172" w:rsidRDefault="00B55B53" w:rsidP="002F64CD">
      <w:pPr>
        <w:spacing w:line="360" w:lineRule="auto"/>
        <w:contextualSpacing/>
        <w:jc w:val="both"/>
        <w:rPr>
          <w:rFonts w:eastAsia="Calibri"/>
          <w:noProof/>
          <w:sz w:val="24"/>
          <w:rtl/>
        </w:rPr>
      </w:pPr>
    </w:p>
    <w:p w:rsidR="00B55B53" w:rsidRPr="009F6172" w:rsidRDefault="00B55B53" w:rsidP="008613D7">
      <w:pPr>
        <w:pStyle w:val="21"/>
        <w:numPr>
          <w:ilvl w:val="1"/>
          <w:numId w:val="147"/>
        </w:numPr>
        <w:contextualSpacing/>
        <w:rPr>
          <w:rtl/>
        </w:rPr>
      </w:pPr>
      <w:bookmarkStart w:id="131" w:name="_Toc417802792"/>
      <w:bookmarkStart w:id="132" w:name="_Toc427677196"/>
      <w:bookmarkStart w:id="133" w:name="_Toc473482039"/>
      <w:bookmarkStart w:id="134" w:name="_Toc473482654"/>
      <w:bookmarkStart w:id="135" w:name="_Toc477686596"/>
      <w:bookmarkStart w:id="136" w:name="_Toc479361172"/>
      <w:bookmarkStart w:id="137" w:name="_Toc482732132"/>
      <w:bookmarkStart w:id="138" w:name="_Toc515957997"/>
      <w:r w:rsidRPr="009F6172">
        <w:rPr>
          <w:rtl/>
        </w:rPr>
        <w:t xml:space="preserve">המענה למפרט </w:t>
      </w:r>
      <w:bookmarkEnd w:id="131"/>
      <w:r w:rsidRPr="009F6172">
        <w:rPr>
          <w:rtl/>
        </w:rPr>
        <w:t>המקצועי</w:t>
      </w:r>
      <w:bookmarkEnd w:id="132"/>
      <w:bookmarkEnd w:id="133"/>
      <w:bookmarkEnd w:id="134"/>
      <w:bookmarkEnd w:id="135"/>
      <w:bookmarkEnd w:id="136"/>
      <w:bookmarkEnd w:id="137"/>
      <w:bookmarkEnd w:id="138"/>
    </w:p>
    <w:p w:rsidR="00F75D90" w:rsidRPr="009F6172" w:rsidRDefault="00B55B53" w:rsidP="002F64CD">
      <w:pPr>
        <w:spacing w:line="360" w:lineRule="auto"/>
        <w:contextualSpacing/>
        <w:jc w:val="both"/>
        <w:rPr>
          <w:rFonts w:eastAsia="Calibri"/>
          <w:noProof/>
          <w:rtl/>
        </w:rPr>
      </w:pPr>
      <w:r w:rsidRPr="009F6172">
        <w:rPr>
          <w:rFonts w:eastAsia="Calibri"/>
          <w:noProof/>
          <w:sz w:val="24"/>
          <w:rtl/>
        </w:rPr>
        <w:t xml:space="preserve">המבנה של </w:t>
      </w:r>
      <w:r w:rsidRPr="009F6172">
        <w:rPr>
          <w:rFonts w:eastAsia="Calibri"/>
          <w:b/>
          <w:bCs/>
          <w:noProof/>
          <w:sz w:val="24"/>
          <w:rtl/>
        </w:rPr>
        <w:t>המענה</w:t>
      </w:r>
      <w:r w:rsidRPr="009F6172">
        <w:rPr>
          <w:rFonts w:eastAsia="Calibri"/>
          <w:noProof/>
          <w:sz w:val="24"/>
          <w:rtl/>
        </w:rPr>
        <w:t xml:space="preserve"> למפרט המקצועי (במסגרת ההצעה), יהיה תואם אחד </w:t>
      </w:r>
      <w:r w:rsidR="00E500D5" w:rsidRPr="009F6172">
        <w:rPr>
          <w:rFonts w:eastAsia="Calibri" w:hint="cs"/>
          <w:noProof/>
          <w:sz w:val="24"/>
          <w:rtl/>
        </w:rPr>
        <w:t>ל</w:t>
      </w:r>
      <w:r w:rsidRPr="009F6172">
        <w:rPr>
          <w:rFonts w:eastAsia="Calibri"/>
          <w:noProof/>
          <w:sz w:val="24"/>
          <w:rtl/>
        </w:rPr>
        <w:t xml:space="preserve">אחד </w:t>
      </w:r>
      <w:r w:rsidR="00E500D5" w:rsidRPr="009F6172">
        <w:rPr>
          <w:rFonts w:eastAsia="Calibri" w:hint="cs"/>
          <w:noProof/>
          <w:sz w:val="24"/>
          <w:rtl/>
        </w:rPr>
        <w:t>את ה</w:t>
      </w:r>
      <w:r w:rsidRPr="009F6172">
        <w:rPr>
          <w:rFonts w:eastAsia="Calibri"/>
          <w:noProof/>
          <w:sz w:val="24"/>
          <w:rtl/>
        </w:rPr>
        <w:t>מבנה של המפרט המקצועי כדלקמן. לדוגמה: רכיב 2.1 בהצעה יכיל תשובה לרכיב 2.1 במפרט המקצועי, רכיב 2.2 - לרכיב 2.2 וכו'.</w:t>
      </w:r>
      <w:r w:rsidR="00D575BD" w:rsidRPr="009F6172">
        <w:rPr>
          <w:rFonts w:eastAsia="Calibri" w:hint="cs"/>
          <w:noProof/>
          <w:sz w:val="24"/>
          <w:rtl/>
        </w:rPr>
        <w:t xml:space="preserve"> </w:t>
      </w:r>
      <w:r w:rsidRPr="009F6172">
        <w:rPr>
          <w:rFonts w:eastAsia="Calibri"/>
          <w:noProof/>
          <w:sz w:val="24"/>
          <w:rtl/>
        </w:rPr>
        <w:t>במענה למפרט זה יש לרכז מענים מפורטים רק מול סעיפים שבכותרתם מצוינת האות (</w:t>
      </w:r>
      <w:r w:rsidRPr="009F6172">
        <w:rPr>
          <w:rFonts w:eastAsia="Calibri"/>
          <w:b/>
          <w:bCs/>
          <w:noProof/>
          <w:sz w:val="24"/>
          <w:rtl/>
        </w:rPr>
        <w:t>מ</w:t>
      </w:r>
      <w:r w:rsidRPr="009F6172">
        <w:rPr>
          <w:rFonts w:eastAsia="Calibri"/>
          <w:noProof/>
          <w:sz w:val="24"/>
          <w:rtl/>
        </w:rPr>
        <w:t>)</w:t>
      </w:r>
      <w:r w:rsidR="004B4433" w:rsidRPr="009F6172">
        <w:rPr>
          <w:rFonts w:eastAsia="Calibri" w:hint="cs"/>
          <w:noProof/>
          <w:sz w:val="24"/>
          <w:rtl/>
        </w:rPr>
        <w:t xml:space="preserve">. </w:t>
      </w:r>
      <w:r w:rsidRPr="009F6172">
        <w:rPr>
          <w:rFonts w:eastAsia="Calibri"/>
          <w:noProof/>
          <w:sz w:val="24"/>
          <w:rtl/>
        </w:rPr>
        <w:t>מענה לכל סעיף אחר</w:t>
      </w:r>
      <w:r w:rsidR="005A4000" w:rsidRPr="009F6172">
        <w:rPr>
          <w:rFonts w:eastAsia="Calibri"/>
          <w:noProof/>
          <w:sz w:val="24"/>
          <w:rtl/>
        </w:rPr>
        <w:t xml:space="preserve"> </w:t>
      </w:r>
      <w:r w:rsidRPr="009F6172">
        <w:rPr>
          <w:rFonts w:eastAsia="Calibri"/>
          <w:noProof/>
          <w:sz w:val="24"/>
          <w:rtl/>
        </w:rPr>
        <w:t>יהיה בנוסח "</w:t>
      </w:r>
      <w:r w:rsidRPr="009F6172">
        <w:rPr>
          <w:rFonts w:eastAsia="Calibri"/>
          <w:b/>
          <w:bCs/>
          <w:noProof/>
          <w:sz w:val="24"/>
          <w:rtl/>
        </w:rPr>
        <w:t>קראנו, הבנו ומקובל עלינו</w:t>
      </w:r>
      <w:r w:rsidRPr="009F6172">
        <w:rPr>
          <w:rFonts w:eastAsia="Calibri"/>
          <w:noProof/>
          <w:sz w:val="24"/>
          <w:rtl/>
        </w:rPr>
        <w:t>"</w:t>
      </w:r>
      <w:r w:rsidR="001871CE" w:rsidRPr="009F6172">
        <w:rPr>
          <w:rFonts w:eastAsia="Calibri" w:hint="cs"/>
          <w:noProof/>
          <w:sz w:val="24"/>
          <w:rtl/>
        </w:rPr>
        <w:t>.</w:t>
      </w:r>
      <w:r w:rsidR="004B4433" w:rsidRPr="009F6172">
        <w:rPr>
          <w:rFonts w:eastAsia="Calibri" w:hint="cs"/>
          <w:noProof/>
          <w:sz w:val="24"/>
          <w:rtl/>
        </w:rPr>
        <w:t xml:space="preserve"> המענה </w:t>
      </w:r>
      <w:r w:rsidR="00131F55" w:rsidRPr="009F6172">
        <w:rPr>
          <w:rFonts w:eastAsia="Calibri" w:hint="cs"/>
          <w:noProof/>
          <w:sz w:val="24"/>
          <w:rtl/>
        </w:rPr>
        <w:t xml:space="preserve">למפרט המקצועי </w:t>
      </w:r>
      <w:r w:rsidR="00780620" w:rsidRPr="009F6172">
        <w:rPr>
          <w:rFonts w:eastAsia="Calibri" w:hint="cs"/>
          <w:noProof/>
          <w:sz w:val="24"/>
          <w:rtl/>
        </w:rPr>
        <w:t xml:space="preserve">יהיה הבסיס להערכה לפי אמות המידה בסעיף </w:t>
      </w:r>
      <w:r w:rsidR="00CE5701" w:rsidRPr="009F6172">
        <w:rPr>
          <w:rFonts w:eastAsia="Calibri" w:hint="cs"/>
          <w:noProof/>
          <w:sz w:val="24"/>
          <w:rtl/>
        </w:rPr>
        <w:t>11</w:t>
      </w:r>
      <w:r w:rsidR="00780620" w:rsidRPr="009F6172">
        <w:rPr>
          <w:rFonts w:eastAsia="Calibri" w:hint="cs"/>
          <w:noProof/>
          <w:sz w:val="24"/>
          <w:rtl/>
        </w:rPr>
        <w:t xml:space="preserve"> למכרז.</w:t>
      </w:r>
    </w:p>
    <w:p w:rsidR="00B55B53" w:rsidRPr="00B55B53" w:rsidRDefault="00B55B53" w:rsidP="00F15ED6">
      <w:pPr>
        <w:pStyle w:val="11"/>
        <w:numPr>
          <w:ilvl w:val="0"/>
          <w:numId w:val="54"/>
        </w:numPr>
        <w:contextualSpacing/>
        <w:rPr>
          <w:rtl/>
        </w:rPr>
      </w:pPr>
      <w:bookmarkStart w:id="139" w:name="המפרט"/>
      <w:bookmarkStart w:id="140" w:name="_Toc91260445"/>
      <w:bookmarkStart w:id="141" w:name="_Toc145088364"/>
      <w:bookmarkStart w:id="142" w:name="_Toc49960615"/>
      <w:bookmarkStart w:id="143" w:name="_Toc49960616"/>
      <w:bookmarkStart w:id="144" w:name="_Toc49960617"/>
      <w:bookmarkStart w:id="145" w:name="_Toc49960618"/>
      <w:bookmarkStart w:id="146" w:name="_Toc49960619"/>
      <w:bookmarkStart w:id="147" w:name="_Toc49960620"/>
      <w:bookmarkStart w:id="148" w:name="_Toc49960623"/>
      <w:bookmarkStart w:id="149" w:name="_Toc145088367"/>
      <w:bookmarkStart w:id="150" w:name="_Toc145088378"/>
      <w:bookmarkStart w:id="151" w:name="_Toc91260460"/>
      <w:bookmarkStart w:id="152" w:name="_Toc86337644"/>
      <w:bookmarkStart w:id="153" w:name="_Toc86337823"/>
      <w:bookmarkStart w:id="154" w:name="_Toc86338029"/>
      <w:bookmarkStart w:id="155" w:name="_Toc86337645"/>
      <w:bookmarkStart w:id="156" w:name="_Toc86337824"/>
      <w:bookmarkStart w:id="157" w:name="_Toc86338030"/>
      <w:bookmarkStart w:id="158" w:name="_Toc86337646"/>
      <w:bookmarkStart w:id="159" w:name="_Toc86337825"/>
      <w:bookmarkStart w:id="160" w:name="_Toc86338031"/>
      <w:bookmarkStart w:id="161" w:name="_Toc49960644"/>
      <w:bookmarkStart w:id="162" w:name="_Toc49960645"/>
      <w:bookmarkStart w:id="163" w:name="_Toc49960646"/>
      <w:bookmarkStart w:id="164" w:name="_Toc145088403"/>
      <w:bookmarkStart w:id="165" w:name="_Toc49960656"/>
      <w:bookmarkStart w:id="166" w:name="_Toc356530470"/>
      <w:bookmarkStart w:id="167" w:name="_Toc356534641"/>
      <w:bookmarkStart w:id="168" w:name="_Toc356539651"/>
      <w:bookmarkStart w:id="169" w:name="_Toc357858424"/>
      <w:bookmarkStart w:id="170" w:name="_Ref358559382"/>
      <w:bookmarkStart w:id="171" w:name="_Toc358597179"/>
      <w:bookmarkStart w:id="172" w:name="_Toc360936230"/>
      <w:bookmarkStart w:id="173" w:name="_Toc360936471"/>
      <w:bookmarkStart w:id="174" w:name="_Toc360937352"/>
      <w:bookmarkStart w:id="175" w:name="_Toc360983490"/>
      <w:bookmarkStart w:id="176" w:name="_Toc434640660"/>
      <w:bookmarkEnd w:id="113"/>
      <w:bookmarkEnd w:id="114"/>
      <w:bookmarkEnd w:id="115"/>
      <w:bookmarkEnd w:id="116"/>
      <w:bookmarkEnd w:id="117"/>
      <w:bookmarkEnd w:id="118"/>
      <w:bookmarkEnd w:id="119"/>
      <w:bookmarkEnd w:id="120"/>
      <w:bookmarkEnd w:id="121"/>
      <w:bookmarkEnd w:id="122"/>
      <w:bookmarkEnd w:id="123"/>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9F6172">
        <w:rPr>
          <w:iCs/>
          <w:smallCaps/>
          <w:spacing w:val="24"/>
          <w:rtl/>
        </w:rPr>
        <w:br w:type="page"/>
      </w:r>
      <w:r w:rsidRPr="00B55B53">
        <w:t xml:space="preserve"> </w:t>
      </w:r>
      <w:bookmarkStart w:id="177" w:name="_Toc514481309"/>
      <w:bookmarkStart w:id="178" w:name="_Toc515957998"/>
      <w:r w:rsidRPr="00B55B53">
        <w:rPr>
          <w:rtl/>
        </w:rPr>
        <w:t xml:space="preserve">יעדים </w:t>
      </w:r>
      <w:r w:rsidRPr="00B55B53">
        <w:t>(I)</w:t>
      </w:r>
      <w:bookmarkEnd w:id="177"/>
      <w:bookmarkEnd w:id="178"/>
    </w:p>
    <w:p w:rsidR="0077323A" w:rsidRPr="00B55B53" w:rsidRDefault="00B55B53" w:rsidP="002F64CD">
      <w:pPr>
        <w:spacing w:line="360" w:lineRule="auto"/>
        <w:contextualSpacing/>
        <w:jc w:val="both"/>
        <w:rPr>
          <w:rtl/>
        </w:rPr>
      </w:pPr>
      <w:r w:rsidRPr="00B55B53">
        <w:rPr>
          <w:rtl/>
        </w:rPr>
        <w:t>פרק זה מ</w:t>
      </w:r>
      <w:r w:rsidR="00DE60DD">
        <w:rPr>
          <w:rFonts w:hint="cs"/>
          <w:rtl/>
        </w:rPr>
        <w:t>תמקד</w:t>
      </w:r>
      <w:r w:rsidRPr="00B55B53">
        <w:rPr>
          <w:rtl/>
        </w:rPr>
        <w:t xml:space="preserve"> בהצגת היעדים של הרשות</w:t>
      </w:r>
      <w:r w:rsidR="009117D9">
        <w:rPr>
          <w:rFonts w:hint="cs"/>
          <w:rtl/>
        </w:rPr>
        <w:t xml:space="preserve"> </w:t>
      </w:r>
      <w:r w:rsidRPr="00B55B53">
        <w:rPr>
          <w:rtl/>
        </w:rPr>
        <w:t>ב</w:t>
      </w:r>
      <w:r w:rsidR="00D575BD">
        <w:rPr>
          <w:rFonts w:hint="cs"/>
          <w:rtl/>
        </w:rPr>
        <w:t>ה</w:t>
      </w:r>
      <w:r w:rsidRPr="00B55B53">
        <w:rPr>
          <w:rtl/>
        </w:rPr>
        <w:t>חלפה של מער</w:t>
      </w:r>
      <w:r w:rsidR="00D575BD">
        <w:rPr>
          <w:rFonts w:hint="cs"/>
          <w:rtl/>
        </w:rPr>
        <w:t>ך הדיווח הקיים לרשות שוק ההון</w:t>
      </w:r>
      <w:r w:rsidR="00DE60DD">
        <w:rPr>
          <w:rFonts w:hint="cs"/>
          <w:rtl/>
        </w:rPr>
        <w:t xml:space="preserve">, </w:t>
      </w:r>
      <w:r w:rsidR="00DE60DD">
        <w:rPr>
          <w:rtl/>
        </w:rPr>
        <w:t xml:space="preserve">תרגומם </w:t>
      </w:r>
      <w:r w:rsidR="009117D9">
        <w:rPr>
          <w:rFonts w:hint="cs"/>
          <w:rtl/>
        </w:rPr>
        <w:t xml:space="preserve">של יעדים אלו </w:t>
      </w:r>
      <w:r w:rsidR="00DE60DD">
        <w:rPr>
          <w:rtl/>
        </w:rPr>
        <w:t xml:space="preserve">למטרות הפונקציונליות </w:t>
      </w:r>
      <w:r w:rsidRPr="00B55B53">
        <w:rPr>
          <w:rtl/>
        </w:rPr>
        <w:t>של המערכת</w:t>
      </w:r>
      <w:r w:rsidR="0077323A">
        <w:rPr>
          <w:rFonts w:hint="cs"/>
          <w:rtl/>
        </w:rPr>
        <w:t xml:space="preserve"> ו</w:t>
      </w:r>
      <w:r w:rsidRPr="00B55B53">
        <w:rPr>
          <w:rtl/>
        </w:rPr>
        <w:t xml:space="preserve">בעיות קיימות </w:t>
      </w:r>
      <w:r w:rsidR="009117D9">
        <w:rPr>
          <w:rFonts w:hint="cs"/>
          <w:rtl/>
        </w:rPr>
        <w:t>שהחלפת מערך הדיווח ת</w:t>
      </w:r>
      <w:r w:rsidRPr="00B55B53">
        <w:rPr>
          <w:rtl/>
        </w:rPr>
        <w:t>פתור</w:t>
      </w:r>
      <w:r w:rsidR="0077323A">
        <w:rPr>
          <w:rFonts w:hint="cs"/>
          <w:rtl/>
        </w:rPr>
        <w:t>.</w:t>
      </w:r>
    </w:p>
    <w:p w:rsidR="00B55B53" w:rsidRPr="00B55B53" w:rsidRDefault="00B55B53" w:rsidP="008613D7">
      <w:pPr>
        <w:pStyle w:val="21"/>
        <w:numPr>
          <w:ilvl w:val="1"/>
          <w:numId w:val="146"/>
        </w:numPr>
        <w:contextualSpacing/>
        <w:rPr>
          <w:rtl/>
        </w:rPr>
      </w:pPr>
      <w:bookmarkStart w:id="179" w:name="_Toc138242838"/>
      <w:bookmarkStart w:id="180" w:name="_Toc514481312"/>
      <w:bookmarkStart w:id="181" w:name="_Toc515957999"/>
      <w:r w:rsidRPr="00B55B53">
        <w:rPr>
          <w:rtl/>
        </w:rPr>
        <w:t>יעדים ומטרות</w:t>
      </w:r>
      <w:bookmarkEnd w:id="179"/>
      <w:bookmarkEnd w:id="180"/>
      <w:bookmarkEnd w:id="181"/>
    </w:p>
    <w:p w:rsidR="00B55B53" w:rsidRPr="00B55B53" w:rsidRDefault="00B55B53" w:rsidP="00CE2D56">
      <w:pPr>
        <w:spacing w:line="360" w:lineRule="auto"/>
        <w:contextualSpacing/>
        <w:jc w:val="both"/>
        <w:rPr>
          <w:rtl/>
        </w:rPr>
      </w:pPr>
      <w:r w:rsidRPr="00B55B53">
        <w:rPr>
          <w:rtl/>
        </w:rPr>
        <w:t>יעדי המזמין, שלשם השגת</w:t>
      </w:r>
      <w:r w:rsidR="009117D9">
        <w:rPr>
          <w:rFonts w:hint="cs"/>
          <w:rtl/>
        </w:rPr>
        <w:t>ם</w:t>
      </w:r>
      <w:r w:rsidRPr="00B55B53">
        <w:rPr>
          <w:rtl/>
        </w:rPr>
        <w:t xml:space="preserve"> מוקמת המערכת, והמטרות שעל המערכת להשיג, הינם כדלקמן:</w:t>
      </w:r>
    </w:p>
    <w:p w:rsidR="00B55B53" w:rsidRPr="00B55B53" w:rsidRDefault="00B55B53" w:rsidP="008613D7">
      <w:pPr>
        <w:pStyle w:val="30"/>
        <w:numPr>
          <w:ilvl w:val="2"/>
          <w:numId w:val="146"/>
        </w:numPr>
        <w:contextualSpacing/>
        <w:rPr>
          <w:rtl/>
        </w:rPr>
      </w:pPr>
      <w:bookmarkStart w:id="182" w:name="_Toc515956718"/>
      <w:bookmarkStart w:id="183" w:name="_Toc515956990"/>
      <w:bookmarkStart w:id="184" w:name="_Toc515958000"/>
      <w:bookmarkStart w:id="185" w:name="_Toc515956719"/>
      <w:bookmarkStart w:id="186" w:name="_Toc515956991"/>
      <w:bookmarkStart w:id="187" w:name="_Toc515958001"/>
      <w:bookmarkStart w:id="188" w:name="_Toc515956720"/>
      <w:bookmarkStart w:id="189" w:name="_Toc515956992"/>
      <w:bookmarkStart w:id="190" w:name="_Toc515958002"/>
      <w:bookmarkStart w:id="191" w:name="_Toc515958003"/>
      <w:bookmarkStart w:id="192" w:name="_Toc515958004"/>
      <w:bookmarkStart w:id="193" w:name="_Toc138242839"/>
      <w:bookmarkStart w:id="194" w:name="_Toc515958005"/>
      <w:bookmarkEnd w:id="182"/>
      <w:bookmarkEnd w:id="183"/>
      <w:bookmarkEnd w:id="184"/>
      <w:bookmarkEnd w:id="185"/>
      <w:bookmarkEnd w:id="186"/>
      <w:bookmarkEnd w:id="187"/>
      <w:bookmarkEnd w:id="188"/>
      <w:bookmarkEnd w:id="189"/>
      <w:bookmarkEnd w:id="190"/>
      <w:bookmarkEnd w:id="191"/>
      <w:bookmarkEnd w:id="192"/>
      <w:r w:rsidRPr="00B55B53">
        <w:rPr>
          <w:rtl/>
        </w:rPr>
        <w:t xml:space="preserve">יעדי </w:t>
      </w:r>
      <w:bookmarkEnd w:id="193"/>
      <w:r w:rsidRPr="00B55B53">
        <w:rPr>
          <w:rtl/>
        </w:rPr>
        <w:t>הרשות</w:t>
      </w:r>
      <w:bookmarkEnd w:id="194"/>
    </w:p>
    <w:p w:rsidR="00B93A17" w:rsidRDefault="00B55B53" w:rsidP="00CE2D56">
      <w:pPr>
        <w:spacing w:line="360" w:lineRule="auto"/>
        <w:contextualSpacing/>
        <w:jc w:val="both"/>
        <w:rPr>
          <w:rtl/>
        </w:rPr>
      </w:pPr>
      <w:r w:rsidRPr="00B55B53">
        <w:rPr>
          <w:rtl/>
        </w:rPr>
        <w:t xml:space="preserve">באמצעות </w:t>
      </w:r>
      <w:r w:rsidR="00E22133">
        <w:rPr>
          <w:rFonts w:hint="cs"/>
          <w:rtl/>
        </w:rPr>
        <w:t>רכישת</w:t>
      </w:r>
      <w:r w:rsidR="00E22133" w:rsidRPr="00B55B53">
        <w:rPr>
          <w:rtl/>
        </w:rPr>
        <w:t xml:space="preserve"> </w:t>
      </w:r>
      <w:r w:rsidR="00CE2D56">
        <w:rPr>
          <w:rFonts w:hint="cs"/>
          <w:rtl/>
        </w:rPr>
        <w:t>ה</w:t>
      </w:r>
      <w:r w:rsidRPr="00B55B53">
        <w:rPr>
          <w:rtl/>
        </w:rPr>
        <w:t>מערכת מבקשת הרשות להשיג את היעדים הבאים:</w:t>
      </w:r>
    </w:p>
    <w:p w:rsidR="0038075B" w:rsidRPr="0038075B" w:rsidRDefault="0038075B" w:rsidP="00F15ED6">
      <w:pPr>
        <w:pStyle w:val="aa"/>
        <w:numPr>
          <w:ilvl w:val="0"/>
          <w:numId w:val="57"/>
        </w:numPr>
      </w:pPr>
      <w:r w:rsidRPr="00651F85">
        <w:rPr>
          <w:rFonts w:hint="eastAsia"/>
          <w:rtl/>
        </w:rPr>
        <w:t>שמירה</w:t>
      </w:r>
      <w:r w:rsidRPr="00651F85">
        <w:rPr>
          <w:rtl/>
        </w:rPr>
        <w:t xml:space="preserve"> </w:t>
      </w:r>
      <w:r w:rsidRPr="00651F85">
        <w:rPr>
          <w:rFonts w:hint="eastAsia"/>
          <w:rtl/>
        </w:rPr>
        <w:t>מלאה</w:t>
      </w:r>
      <w:r w:rsidRPr="00651F85">
        <w:rPr>
          <w:rtl/>
        </w:rPr>
        <w:t xml:space="preserve"> </w:t>
      </w:r>
      <w:r w:rsidRPr="00651F85">
        <w:rPr>
          <w:rFonts w:hint="eastAsia"/>
          <w:rtl/>
        </w:rPr>
        <w:t>של</w:t>
      </w:r>
      <w:r w:rsidRPr="00651F85">
        <w:rPr>
          <w:rtl/>
        </w:rPr>
        <w:t xml:space="preserve"> </w:t>
      </w:r>
      <w:r w:rsidRPr="00651F85">
        <w:rPr>
          <w:rFonts w:hint="eastAsia"/>
          <w:rtl/>
        </w:rPr>
        <w:t>נכונותו</w:t>
      </w:r>
      <w:r w:rsidRPr="00651F85">
        <w:rPr>
          <w:rtl/>
        </w:rPr>
        <w:t xml:space="preserve"> </w:t>
      </w:r>
      <w:r w:rsidRPr="00651F85">
        <w:rPr>
          <w:rFonts w:hint="eastAsia"/>
          <w:rtl/>
        </w:rPr>
        <w:t>ושלמותו</w:t>
      </w:r>
      <w:r w:rsidRPr="00651F85">
        <w:rPr>
          <w:rtl/>
        </w:rPr>
        <w:t xml:space="preserve"> של כל המידע </w:t>
      </w:r>
      <w:r w:rsidR="00CE2D56">
        <w:rPr>
          <w:rFonts w:hint="cs"/>
          <w:rtl/>
        </w:rPr>
        <w:t>המתקבל אצלה</w:t>
      </w:r>
      <w:r>
        <w:rPr>
          <w:rFonts w:hint="cs"/>
          <w:rtl/>
        </w:rPr>
        <w:t xml:space="preserve">. זאת בין השאר באמצעות: </w:t>
      </w:r>
    </w:p>
    <w:p w:rsidR="0038075B" w:rsidRPr="0038075B" w:rsidRDefault="00E22133" w:rsidP="00F15ED6">
      <w:pPr>
        <w:pStyle w:val="aa"/>
        <w:numPr>
          <w:ilvl w:val="1"/>
          <w:numId w:val="57"/>
        </w:numPr>
      </w:pPr>
      <w:r>
        <w:rPr>
          <w:rFonts w:hint="cs"/>
          <w:rtl/>
        </w:rPr>
        <w:t xml:space="preserve">שמירה על </w:t>
      </w:r>
      <w:r w:rsidR="00B55B53" w:rsidRPr="00B55B53">
        <w:rPr>
          <w:rtl/>
        </w:rPr>
        <w:t>רמת דיווח הנדרש</w:t>
      </w:r>
      <w:r>
        <w:rPr>
          <w:rFonts w:hint="cs"/>
          <w:rtl/>
        </w:rPr>
        <w:t>ת</w:t>
      </w:r>
      <w:r w:rsidR="00B55B53" w:rsidRPr="00B55B53">
        <w:rPr>
          <w:rtl/>
        </w:rPr>
        <w:t xml:space="preserve"> על פי </w:t>
      </w:r>
      <w:r w:rsidR="002B636E">
        <w:rPr>
          <w:rFonts w:hint="cs"/>
          <w:rtl/>
        </w:rPr>
        <w:t>הדין</w:t>
      </w:r>
      <w:r w:rsidR="00B55B53" w:rsidRPr="00B55B53">
        <w:rPr>
          <w:rtl/>
        </w:rPr>
        <w:t xml:space="preserve">, מכל </w:t>
      </w:r>
      <w:r w:rsidR="0038075B">
        <w:rPr>
          <w:rFonts w:hint="cs"/>
          <w:rtl/>
        </w:rPr>
        <w:t>ה</w:t>
      </w:r>
      <w:r w:rsidR="00B55B53" w:rsidRPr="00B55B53">
        <w:rPr>
          <w:rtl/>
        </w:rPr>
        <w:t xml:space="preserve">גורמים </w:t>
      </w:r>
      <w:r w:rsidR="0077323A">
        <w:rPr>
          <w:rFonts w:hint="cs"/>
          <w:rtl/>
        </w:rPr>
        <w:t>המפוקחים</w:t>
      </w:r>
      <w:r w:rsidR="0038075B">
        <w:rPr>
          <w:rFonts w:hint="cs"/>
          <w:rtl/>
        </w:rPr>
        <w:t xml:space="preserve">; </w:t>
      </w:r>
      <w:r>
        <w:rPr>
          <w:rFonts w:hint="cs"/>
          <w:rtl/>
        </w:rPr>
        <w:t>מדידה שוטפת בדבר</w:t>
      </w:r>
      <w:r w:rsidR="00B55B53" w:rsidRPr="0038075B">
        <w:rPr>
          <w:rtl/>
        </w:rPr>
        <w:t xml:space="preserve"> ציות של הגופים המדווחים</w:t>
      </w:r>
      <w:r w:rsidR="0038075B" w:rsidRPr="0038075B">
        <w:rPr>
          <w:rtl/>
        </w:rPr>
        <w:t>;</w:t>
      </w:r>
      <w:r w:rsidR="0038075B">
        <w:rPr>
          <w:rFonts w:hint="cs"/>
          <w:rtl/>
        </w:rPr>
        <w:t xml:space="preserve"> </w:t>
      </w:r>
      <w:r w:rsidR="00E01D8F">
        <w:rPr>
          <w:rFonts w:hint="cs"/>
          <w:rtl/>
        </w:rPr>
        <w:t>מדידה שוטפת ותמונת מצב בזמן אמת בדבר</w:t>
      </w:r>
      <w:r w:rsidR="00B55B53" w:rsidRPr="0038075B">
        <w:rPr>
          <w:rtl/>
        </w:rPr>
        <w:t xml:space="preserve"> תקינות</w:t>
      </w:r>
      <w:r w:rsidR="00E01D8F">
        <w:rPr>
          <w:rFonts w:hint="cs"/>
          <w:rtl/>
        </w:rPr>
        <w:t xml:space="preserve"> כלל</w:t>
      </w:r>
      <w:r w:rsidR="00B55B53" w:rsidRPr="0038075B">
        <w:rPr>
          <w:rtl/>
        </w:rPr>
        <w:t xml:space="preserve"> הדיווחים, נכונות ושלמות המידע המדווח.</w:t>
      </w:r>
    </w:p>
    <w:p w:rsidR="0038075B" w:rsidRPr="0038075B" w:rsidRDefault="00B55B53" w:rsidP="00F15ED6">
      <w:pPr>
        <w:pStyle w:val="aa"/>
        <w:numPr>
          <w:ilvl w:val="1"/>
          <w:numId w:val="57"/>
        </w:numPr>
      </w:pPr>
      <w:r w:rsidRPr="0038075B">
        <w:rPr>
          <w:rtl/>
        </w:rPr>
        <w:t xml:space="preserve">יכולת ההתרעה של המערכת על חריגות פוטנציאליות מהנדרש בהתנהלות העסקית על פי החוק והתקנות מהגורמים </w:t>
      </w:r>
      <w:r w:rsidR="009117D9">
        <w:rPr>
          <w:rFonts w:hint="cs"/>
          <w:rtl/>
        </w:rPr>
        <w:t>המפוקחים</w:t>
      </w:r>
      <w:r w:rsidRPr="0038075B">
        <w:rPr>
          <w:rtl/>
        </w:rPr>
        <w:t>. דהיינו, שיפור יכולת הבקרה של צוות קטן יחסית על בסיס כמות גדולה מאד של דיווחים ודוחות כספיים.</w:t>
      </w:r>
    </w:p>
    <w:p w:rsidR="00B55B53" w:rsidRDefault="00B55B53" w:rsidP="00F15ED6">
      <w:pPr>
        <w:pStyle w:val="aa"/>
        <w:numPr>
          <w:ilvl w:val="1"/>
          <w:numId w:val="57"/>
        </w:numPr>
      </w:pPr>
      <w:r w:rsidRPr="0038075B">
        <w:rPr>
          <w:rtl/>
        </w:rPr>
        <w:t>ש</w:t>
      </w:r>
      <w:r w:rsidR="00E01D8F">
        <w:rPr>
          <w:rFonts w:hint="cs"/>
          <w:rtl/>
        </w:rPr>
        <w:t xml:space="preserve">מירה של </w:t>
      </w:r>
      <w:r w:rsidR="009E5508" w:rsidRPr="0038075B">
        <w:rPr>
          <w:rtl/>
        </w:rPr>
        <w:t xml:space="preserve">זיכרון ארגוני </w:t>
      </w:r>
      <w:r w:rsidR="00415B48">
        <w:rPr>
          <w:rFonts w:hint="cs"/>
          <w:rtl/>
        </w:rPr>
        <w:t xml:space="preserve">ובכלל זה </w:t>
      </w:r>
      <w:r w:rsidR="009E5508" w:rsidRPr="0038075B">
        <w:rPr>
          <w:rtl/>
        </w:rPr>
        <w:t>תיעו</w:t>
      </w:r>
      <w:r w:rsidR="009E5508" w:rsidRPr="0038075B">
        <w:rPr>
          <w:rFonts w:hint="eastAsia"/>
          <w:rtl/>
        </w:rPr>
        <w:t>ד</w:t>
      </w:r>
      <w:r w:rsidRPr="0038075B">
        <w:rPr>
          <w:rtl/>
        </w:rPr>
        <w:t xml:space="preserve"> </w:t>
      </w:r>
      <w:r w:rsidR="00415B48">
        <w:rPr>
          <w:rFonts w:hint="cs"/>
          <w:rtl/>
        </w:rPr>
        <w:t xml:space="preserve">מלא של כל </w:t>
      </w:r>
      <w:r w:rsidRPr="0038075B">
        <w:rPr>
          <w:rtl/>
        </w:rPr>
        <w:t xml:space="preserve">התהליכים העסקיים </w:t>
      </w:r>
      <w:r w:rsidR="00415B48" w:rsidRPr="0038075B">
        <w:rPr>
          <w:rtl/>
        </w:rPr>
        <w:t>ש</w:t>
      </w:r>
      <w:r w:rsidR="00415B48">
        <w:rPr>
          <w:rFonts w:hint="cs"/>
          <w:rtl/>
        </w:rPr>
        <w:t>מבוצעים על ידי כלל המשתמשים במערכת</w:t>
      </w:r>
      <w:r w:rsidR="00CE2D56">
        <w:rPr>
          <w:rFonts w:hint="cs"/>
          <w:rtl/>
        </w:rPr>
        <w:t xml:space="preserve"> שתוקם</w:t>
      </w:r>
      <w:r w:rsidRPr="0038075B">
        <w:rPr>
          <w:rtl/>
        </w:rPr>
        <w:t>.</w:t>
      </w:r>
    </w:p>
    <w:p w:rsidR="00E01D8F" w:rsidRDefault="00E01D8F" w:rsidP="00F15ED6">
      <w:pPr>
        <w:pStyle w:val="aa"/>
        <w:numPr>
          <w:ilvl w:val="1"/>
          <w:numId w:val="57"/>
        </w:numPr>
      </w:pPr>
      <w:r>
        <w:rPr>
          <w:rFonts w:hint="cs"/>
          <w:rtl/>
        </w:rPr>
        <w:t>יצירת קטלוג מידע על בסיס כלל הדיווחים הנדרשים על ידי המזמין.</w:t>
      </w:r>
    </w:p>
    <w:p w:rsidR="00E01D8F" w:rsidRDefault="00E01D8F" w:rsidP="00F15ED6">
      <w:pPr>
        <w:pStyle w:val="aa"/>
        <w:numPr>
          <w:ilvl w:val="1"/>
          <w:numId w:val="57"/>
        </w:numPr>
      </w:pPr>
      <w:r>
        <w:rPr>
          <w:rFonts w:hint="cs"/>
          <w:rtl/>
        </w:rPr>
        <w:t>הסבת כלל המידע הקיים אצל המזמין תוך התאמתו לקטלוג המידע.</w:t>
      </w:r>
    </w:p>
    <w:p w:rsidR="00E01D8F" w:rsidRPr="00E01D8F" w:rsidRDefault="00E01D8F" w:rsidP="00F15ED6">
      <w:pPr>
        <w:pStyle w:val="aa"/>
        <w:numPr>
          <w:ilvl w:val="1"/>
          <w:numId w:val="57"/>
        </w:numPr>
      </w:pPr>
      <w:r w:rsidRPr="00E01D8F">
        <w:rPr>
          <w:rtl/>
        </w:rPr>
        <w:t xml:space="preserve">השגת היעדים הנ"ל תוך מזעור המאמצים הנדרשים מהגורמים המדווחים לצורך שינויים. </w:t>
      </w:r>
    </w:p>
    <w:p w:rsidR="00B55B53" w:rsidRPr="0038075B" w:rsidRDefault="0038075B" w:rsidP="00F15ED6">
      <w:pPr>
        <w:pStyle w:val="aa"/>
        <w:numPr>
          <w:ilvl w:val="0"/>
          <w:numId w:val="57"/>
        </w:numPr>
      </w:pPr>
      <w:r w:rsidRPr="00AB50A2">
        <w:rPr>
          <w:rFonts w:hint="eastAsia"/>
          <w:b/>
          <w:bCs/>
          <w:rtl/>
        </w:rPr>
        <w:t>המרה</w:t>
      </w:r>
      <w:r w:rsidRPr="004B25A9">
        <w:rPr>
          <w:b/>
          <w:bCs/>
          <w:rtl/>
        </w:rPr>
        <w:t xml:space="preserve"> </w:t>
      </w:r>
      <w:r w:rsidRPr="004B25A9">
        <w:rPr>
          <w:rFonts w:hint="eastAsia"/>
          <w:b/>
          <w:bCs/>
          <w:rtl/>
        </w:rPr>
        <w:t>של</w:t>
      </w:r>
      <w:r w:rsidRPr="004B25A9">
        <w:rPr>
          <w:b/>
          <w:bCs/>
          <w:rtl/>
        </w:rPr>
        <w:t xml:space="preserve"> </w:t>
      </w:r>
      <w:r w:rsidRPr="004B25A9">
        <w:rPr>
          <w:rFonts w:hint="eastAsia"/>
          <w:b/>
          <w:bCs/>
          <w:rtl/>
        </w:rPr>
        <w:t>המידע</w:t>
      </w:r>
      <w:r w:rsidRPr="004B25A9">
        <w:rPr>
          <w:b/>
          <w:bCs/>
          <w:rtl/>
        </w:rPr>
        <w:t xml:space="preserve"> </w:t>
      </w:r>
      <w:r w:rsidR="0077323A" w:rsidRPr="004B25A9">
        <w:rPr>
          <w:rFonts w:hint="eastAsia"/>
          <w:b/>
          <w:bCs/>
          <w:rtl/>
        </w:rPr>
        <w:t>המדווח</w:t>
      </w:r>
      <w:r w:rsidR="0077323A" w:rsidRPr="004B25A9">
        <w:rPr>
          <w:b/>
          <w:bCs/>
          <w:rtl/>
        </w:rPr>
        <w:t xml:space="preserve"> </w:t>
      </w:r>
      <w:r w:rsidR="0077323A" w:rsidRPr="004B25A9">
        <w:rPr>
          <w:rFonts w:hint="eastAsia"/>
          <w:b/>
          <w:bCs/>
          <w:rtl/>
        </w:rPr>
        <w:t>ל</w:t>
      </w:r>
      <w:r w:rsidR="00E22133" w:rsidRPr="004B25A9">
        <w:rPr>
          <w:rFonts w:hint="eastAsia"/>
          <w:b/>
          <w:bCs/>
          <w:rtl/>
        </w:rPr>
        <w:t>מזמין</w:t>
      </w:r>
      <w:r w:rsidRPr="004B25A9">
        <w:rPr>
          <w:b/>
          <w:bCs/>
          <w:rtl/>
        </w:rPr>
        <w:t xml:space="preserve"> </w:t>
      </w:r>
      <w:r w:rsidRPr="004B25A9">
        <w:rPr>
          <w:rFonts w:hint="eastAsia"/>
          <w:b/>
          <w:bCs/>
          <w:rtl/>
        </w:rPr>
        <w:t>לידע</w:t>
      </w:r>
      <w:r w:rsidRPr="004B25A9">
        <w:rPr>
          <w:b/>
          <w:bCs/>
          <w:rtl/>
        </w:rPr>
        <w:t xml:space="preserve"> </w:t>
      </w:r>
      <w:r w:rsidRPr="004B25A9">
        <w:rPr>
          <w:rFonts w:hint="eastAsia"/>
          <w:b/>
          <w:bCs/>
          <w:rtl/>
        </w:rPr>
        <w:t>עסקי</w:t>
      </w:r>
      <w:r>
        <w:rPr>
          <w:rFonts w:hint="cs"/>
          <w:rtl/>
        </w:rPr>
        <w:t xml:space="preserve"> באמצעות העמדת כלי ניתוח ו</w:t>
      </w:r>
      <w:r w:rsidR="00B55B53" w:rsidRPr="0038075B">
        <w:rPr>
          <w:rtl/>
        </w:rPr>
        <w:t xml:space="preserve">תחקור לרשות ממלאי </w:t>
      </w:r>
      <w:r w:rsidR="009E5508" w:rsidRPr="0038075B">
        <w:rPr>
          <w:rFonts w:hint="eastAsia"/>
          <w:rtl/>
        </w:rPr>
        <w:t>התפקיד</w:t>
      </w:r>
      <w:r w:rsidR="00B55B53" w:rsidRPr="0038075B">
        <w:rPr>
          <w:rtl/>
        </w:rPr>
        <w:t xml:space="preserve"> </w:t>
      </w:r>
      <w:r>
        <w:rPr>
          <w:rFonts w:hint="cs"/>
          <w:rtl/>
        </w:rPr>
        <w:t>אצל המזמין</w:t>
      </w:r>
      <w:r w:rsidR="009117D9">
        <w:rPr>
          <w:rFonts w:hint="cs"/>
          <w:rtl/>
        </w:rPr>
        <w:t xml:space="preserve">, וכן </w:t>
      </w:r>
      <w:r w:rsidR="003B6899">
        <w:rPr>
          <w:rFonts w:hint="cs"/>
          <w:rtl/>
        </w:rPr>
        <w:t xml:space="preserve">העמדת כלי תחקור </w:t>
      </w:r>
      <w:r w:rsidR="009117D9">
        <w:rPr>
          <w:rFonts w:hint="cs"/>
          <w:rtl/>
        </w:rPr>
        <w:t>לרשות הציבור</w:t>
      </w:r>
      <w:r w:rsidR="00415B48">
        <w:rPr>
          <w:rFonts w:hint="cs"/>
          <w:rtl/>
        </w:rPr>
        <w:t>. כלי זה יאפשר לבצע כל חיתוך של מידע ממחסן הנתונים אשר יבקש המזמין, בכל עת.</w:t>
      </w:r>
    </w:p>
    <w:p w:rsidR="00B55B53" w:rsidRPr="0038075B" w:rsidRDefault="00B55B53" w:rsidP="002F64CD">
      <w:pPr>
        <w:spacing w:line="360" w:lineRule="auto"/>
        <w:contextualSpacing/>
        <w:jc w:val="both"/>
      </w:pPr>
    </w:p>
    <w:p w:rsidR="00B55B53" w:rsidRPr="00B55B53" w:rsidRDefault="00B55B53" w:rsidP="008613D7">
      <w:pPr>
        <w:pStyle w:val="30"/>
        <w:numPr>
          <w:ilvl w:val="2"/>
          <w:numId w:val="146"/>
        </w:numPr>
        <w:contextualSpacing/>
        <w:rPr>
          <w:rtl/>
        </w:rPr>
      </w:pPr>
      <w:bookmarkStart w:id="195" w:name="_Toc138242840"/>
      <w:bookmarkStart w:id="196" w:name="_Toc515958006"/>
      <w:r w:rsidRPr="00B55B53">
        <w:rPr>
          <w:rtl/>
        </w:rPr>
        <w:t xml:space="preserve">מטרות </w:t>
      </w:r>
      <w:r w:rsidR="00063367">
        <w:rPr>
          <w:rFonts w:hint="cs"/>
          <w:rtl/>
        </w:rPr>
        <w:t>ה</w:t>
      </w:r>
      <w:r w:rsidRPr="00B55B53">
        <w:rPr>
          <w:rtl/>
        </w:rPr>
        <w:t>מערכת</w:t>
      </w:r>
      <w:bookmarkEnd w:id="195"/>
      <w:bookmarkEnd w:id="196"/>
      <w:r w:rsidRPr="00B55B53">
        <w:rPr>
          <w:rtl/>
        </w:rPr>
        <w:t xml:space="preserve"> </w:t>
      </w:r>
    </w:p>
    <w:p w:rsidR="00B55B53" w:rsidRDefault="00B55B53" w:rsidP="002F64CD">
      <w:pPr>
        <w:spacing w:line="360" w:lineRule="auto"/>
        <w:contextualSpacing/>
        <w:jc w:val="both"/>
        <w:rPr>
          <w:rtl/>
        </w:rPr>
      </w:pPr>
      <w:r w:rsidRPr="00B55B53">
        <w:rPr>
          <w:rtl/>
        </w:rPr>
        <w:t>המערכת תאפשר לרשות להשיג את יעדיה באמצעות השגת המטרות ה</w:t>
      </w:r>
      <w:r w:rsidR="00533B26">
        <w:rPr>
          <w:rFonts w:hint="cs"/>
          <w:rtl/>
        </w:rPr>
        <w:t>מפורטות להלן:</w:t>
      </w:r>
    </w:p>
    <w:p w:rsidR="00634B71" w:rsidRPr="004B25A9" w:rsidRDefault="00D85A23" w:rsidP="00F15ED6">
      <w:pPr>
        <w:pStyle w:val="aa"/>
        <w:numPr>
          <w:ilvl w:val="0"/>
          <w:numId w:val="58"/>
        </w:numPr>
      </w:pPr>
      <w:r w:rsidRPr="004B25A9">
        <w:rPr>
          <w:rFonts w:hint="eastAsia"/>
          <w:b/>
          <w:bCs/>
          <w:rtl/>
        </w:rPr>
        <w:t>דיווח</w:t>
      </w:r>
      <w:r w:rsidR="00FB76C7" w:rsidRPr="00AB50A2">
        <w:rPr>
          <w:b/>
          <w:bCs/>
          <w:rtl/>
        </w:rPr>
        <w:t xml:space="preserve"> </w:t>
      </w:r>
      <w:r w:rsidR="004D19D4" w:rsidRPr="004B25A9">
        <w:rPr>
          <w:rFonts w:hint="eastAsia"/>
          <w:b/>
          <w:bCs/>
          <w:rtl/>
        </w:rPr>
        <w:t>מידע</w:t>
      </w:r>
      <w:r w:rsidR="004D19D4" w:rsidRPr="004B25A9">
        <w:rPr>
          <w:b/>
          <w:bCs/>
          <w:rtl/>
        </w:rPr>
        <w:t xml:space="preserve"> לרבות </w:t>
      </w:r>
      <w:r w:rsidR="00FB76C7" w:rsidRPr="004B25A9">
        <w:rPr>
          <w:rFonts w:hint="eastAsia"/>
          <w:b/>
          <w:bCs/>
          <w:rtl/>
        </w:rPr>
        <w:t>נתונים</w:t>
      </w:r>
      <w:r w:rsidR="00FB76C7" w:rsidRPr="004B25A9">
        <w:rPr>
          <w:b/>
          <w:bCs/>
          <w:rtl/>
        </w:rPr>
        <w:t xml:space="preserve"> </w:t>
      </w:r>
      <w:r w:rsidR="00FB76C7" w:rsidRPr="004B25A9">
        <w:rPr>
          <w:rFonts w:hint="eastAsia"/>
          <w:b/>
          <w:bCs/>
          <w:rtl/>
        </w:rPr>
        <w:t>וקבצים</w:t>
      </w:r>
      <w:r w:rsidR="00FB76C7" w:rsidRPr="00DD5FC6">
        <w:rPr>
          <w:rFonts w:hint="cs"/>
          <w:rtl/>
        </w:rPr>
        <w:t xml:space="preserve"> - </w:t>
      </w:r>
      <w:r w:rsidR="00634B71" w:rsidRPr="00DD5FC6">
        <w:rPr>
          <w:rFonts w:hint="cs"/>
          <w:rtl/>
        </w:rPr>
        <w:t xml:space="preserve">המערכת תהווה </w:t>
      </w:r>
      <w:r w:rsidR="00DD5FC6" w:rsidRPr="00DD5FC6">
        <w:rPr>
          <w:rFonts w:hint="cs"/>
          <w:rtl/>
        </w:rPr>
        <w:t>פלטפורמה</w:t>
      </w:r>
      <w:r w:rsidR="00634B71" w:rsidRPr="00DD5FC6">
        <w:rPr>
          <w:rFonts w:hint="cs"/>
          <w:rtl/>
        </w:rPr>
        <w:t xml:space="preserve"> </w:t>
      </w:r>
      <w:r w:rsidR="00FB76C7" w:rsidRPr="00DD5FC6">
        <w:rPr>
          <w:rFonts w:hint="cs"/>
          <w:rtl/>
        </w:rPr>
        <w:t>ל</w:t>
      </w:r>
      <w:r w:rsidR="00634B71" w:rsidRPr="00DD5FC6">
        <w:rPr>
          <w:rFonts w:hint="cs"/>
          <w:rtl/>
        </w:rPr>
        <w:t xml:space="preserve">העברת מידע בין הגופים </w:t>
      </w:r>
      <w:r w:rsidR="00FB76C7" w:rsidRPr="00DD5FC6">
        <w:rPr>
          <w:rFonts w:hint="cs"/>
          <w:rtl/>
        </w:rPr>
        <w:t xml:space="preserve">המפוקחים על ידי המזמין </w:t>
      </w:r>
      <w:r w:rsidR="00634B71" w:rsidRPr="00DD5FC6">
        <w:rPr>
          <w:rFonts w:hint="cs"/>
          <w:rtl/>
        </w:rPr>
        <w:t xml:space="preserve">לבין המזמין. כיום, </w:t>
      </w:r>
      <w:r w:rsidR="00DF2A7A" w:rsidRPr="00DD5FC6">
        <w:rPr>
          <w:rFonts w:hint="cs"/>
          <w:rtl/>
        </w:rPr>
        <w:t xml:space="preserve">המזמין מקבל </w:t>
      </w:r>
      <w:r w:rsidR="00634B71" w:rsidRPr="00DD5FC6">
        <w:rPr>
          <w:rFonts w:hint="cs"/>
          <w:rtl/>
        </w:rPr>
        <w:t>מידע באמצעות קבצי</w:t>
      </w:r>
      <w:r w:rsidR="00FB76C7" w:rsidRPr="00DD5FC6">
        <w:rPr>
          <w:rFonts w:hint="cs"/>
          <w:rtl/>
        </w:rPr>
        <w:t xml:space="preserve"> </w:t>
      </w:r>
      <w:r w:rsidR="00FB76C7" w:rsidRPr="00DD5FC6">
        <w:t>Excel</w:t>
      </w:r>
      <w:r w:rsidR="00FB76C7" w:rsidRPr="00DD5FC6">
        <w:rPr>
          <w:rFonts w:hint="cs"/>
          <w:rtl/>
        </w:rPr>
        <w:t xml:space="preserve"> ייעודיים</w:t>
      </w:r>
      <w:r w:rsidR="00634B71" w:rsidRPr="00DD5FC6">
        <w:rPr>
          <w:rFonts w:hint="cs"/>
          <w:rtl/>
        </w:rPr>
        <w:t xml:space="preserve"> </w:t>
      </w:r>
      <w:r w:rsidR="00DF2A7A" w:rsidRPr="00DD5FC6">
        <w:rPr>
          <w:rFonts w:hint="cs"/>
          <w:rtl/>
        </w:rPr>
        <w:t>שהוכנו מראש</w:t>
      </w:r>
      <w:r w:rsidR="00FB76C7" w:rsidRPr="00DD5FC6">
        <w:rPr>
          <w:rFonts w:hint="cs"/>
          <w:rtl/>
        </w:rPr>
        <w:t xml:space="preserve">, וכן בפורמטים נוספים כאמור </w:t>
      </w:r>
      <w:r w:rsidR="00BF189E">
        <w:rPr>
          <w:rFonts w:hint="cs"/>
          <w:rtl/>
        </w:rPr>
        <w:t>בנספ</w:t>
      </w:r>
      <w:r w:rsidR="007A1395">
        <w:rPr>
          <w:rFonts w:hint="cs"/>
          <w:rtl/>
        </w:rPr>
        <w:t>ח 3.1</w:t>
      </w:r>
      <w:r w:rsidR="00A75040">
        <w:rPr>
          <w:rFonts w:hint="cs"/>
          <w:rtl/>
        </w:rPr>
        <w:t>.1</w:t>
      </w:r>
      <w:r w:rsidR="007A1395">
        <w:rPr>
          <w:rFonts w:hint="cs"/>
          <w:rtl/>
        </w:rPr>
        <w:t xml:space="preserve"> למפרט </w:t>
      </w:r>
      <w:r w:rsidR="007A1395">
        <w:rPr>
          <w:rtl/>
        </w:rPr>
        <w:t>–</w:t>
      </w:r>
      <w:r w:rsidR="007A1395">
        <w:rPr>
          <w:rFonts w:hint="cs"/>
          <w:rtl/>
        </w:rPr>
        <w:t xml:space="preserve"> מצב קיים</w:t>
      </w:r>
      <w:r w:rsidR="00FB76C7" w:rsidRPr="00DD5FC6">
        <w:rPr>
          <w:rFonts w:hint="cs"/>
          <w:rtl/>
        </w:rPr>
        <w:t xml:space="preserve"> להלן</w:t>
      </w:r>
      <w:r w:rsidR="00DF2A7A" w:rsidRPr="00DD5FC6">
        <w:rPr>
          <w:rFonts w:hint="cs"/>
          <w:rtl/>
        </w:rPr>
        <w:t>.</w:t>
      </w:r>
      <w:r w:rsidR="00FB76C7" w:rsidRPr="00DD5FC6">
        <w:rPr>
          <w:rFonts w:hint="cs"/>
          <w:rtl/>
        </w:rPr>
        <w:t xml:space="preserve"> המערכת תתמוך בדרכי הדיווח הק</w:t>
      </w:r>
      <w:r w:rsidR="00716F19" w:rsidRPr="00DD5FC6">
        <w:rPr>
          <w:rFonts w:hint="cs"/>
          <w:rtl/>
        </w:rPr>
        <w:t>י</w:t>
      </w:r>
      <w:r w:rsidR="00FB76C7" w:rsidRPr="00DD5FC6">
        <w:rPr>
          <w:rFonts w:hint="cs"/>
          <w:rtl/>
        </w:rPr>
        <w:t>ימות כיום. ב</w:t>
      </w:r>
      <w:r w:rsidR="00DF2A7A" w:rsidRPr="00DD5FC6">
        <w:rPr>
          <w:rFonts w:hint="cs"/>
          <w:rtl/>
        </w:rPr>
        <w:t>נוסף</w:t>
      </w:r>
      <w:r w:rsidR="00FB76C7" w:rsidRPr="00DD5FC6">
        <w:rPr>
          <w:rFonts w:hint="cs"/>
          <w:rtl/>
        </w:rPr>
        <w:t>,</w:t>
      </w:r>
      <w:r w:rsidR="00DF2A7A" w:rsidRPr="00DD5FC6">
        <w:rPr>
          <w:rFonts w:hint="cs"/>
          <w:rtl/>
        </w:rPr>
        <w:t xml:space="preserve"> ת</w:t>
      </w:r>
      <w:r w:rsidR="00716F19" w:rsidRPr="00DD5FC6">
        <w:rPr>
          <w:rFonts w:hint="cs"/>
          <w:rtl/>
        </w:rPr>
        <w:t>ת</w:t>
      </w:r>
      <w:r w:rsidR="00DF2A7A" w:rsidRPr="00DD5FC6">
        <w:rPr>
          <w:rFonts w:hint="cs"/>
          <w:rtl/>
        </w:rPr>
        <w:t xml:space="preserve">אפשר הזנה </w:t>
      </w:r>
      <w:r w:rsidR="00716F19" w:rsidRPr="00DD5FC6">
        <w:rPr>
          <w:rFonts w:hint="cs"/>
          <w:rtl/>
        </w:rPr>
        <w:t>ידנית</w:t>
      </w:r>
      <w:r w:rsidR="00DF2A7A" w:rsidRPr="00DD5FC6">
        <w:rPr>
          <w:rFonts w:hint="cs"/>
          <w:rtl/>
        </w:rPr>
        <w:t xml:space="preserve"> בפורטל</w:t>
      </w:r>
      <w:r w:rsidR="00716F19" w:rsidRPr="00DD5FC6">
        <w:rPr>
          <w:rFonts w:hint="cs"/>
          <w:rtl/>
        </w:rPr>
        <w:t>,</w:t>
      </w:r>
      <w:r w:rsidR="00DF2A7A" w:rsidRPr="00DD5FC6">
        <w:rPr>
          <w:rFonts w:hint="cs"/>
          <w:rtl/>
        </w:rPr>
        <w:t xml:space="preserve"> </w:t>
      </w:r>
      <w:r w:rsidR="00716F19" w:rsidRPr="00DD5FC6">
        <w:rPr>
          <w:rFonts w:hint="cs"/>
          <w:rtl/>
        </w:rPr>
        <w:t xml:space="preserve">בטופס שיעמוד לרשות המדווחים. </w:t>
      </w:r>
      <w:r w:rsidR="00DD5FC6" w:rsidRPr="00DD5FC6">
        <w:rPr>
          <w:rtl/>
        </w:rPr>
        <w:t>בכל מקרה הדיווחים יוצגו במערכת כטפסים מלאים.</w:t>
      </w:r>
      <w:r w:rsidR="00DD5FC6">
        <w:rPr>
          <w:rFonts w:hint="cs"/>
          <w:rtl/>
        </w:rPr>
        <w:t xml:space="preserve"> בנוסף, </w:t>
      </w:r>
      <w:r w:rsidR="00DD5FC6" w:rsidRPr="004B25A9">
        <w:rPr>
          <w:rtl/>
        </w:rPr>
        <w:t xml:space="preserve">תהליך ניהול מחזור החיים של דיווח יהיה ממוחשב </w:t>
      </w:r>
      <w:r w:rsidR="00DD5FC6" w:rsidRPr="00AB50A2">
        <w:rPr>
          <w:rFonts w:hint="cs"/>
          <w:rtl/>
        </w:rPr>
        <w:t>במלואו כך שדיווח תקין במלואו ייכנס למחסן הנתונים ללא התערבות ידנית.</w:t>
      </w:r>
    </w:p>
    <w:p w:rsidR="004D19D4" w:rsidRPr="00196A81" w:rsidRDefault="004D19D4" w:rsidP="00F15ED6">
      <w:pPr>
        <w:pStyle w:val="aa"/>
        <w:numPr>
          <w:ilvl w:val="0"/>
          <w:numId w:val="58"/>
        </w:numPr>
      </w:pPr>
      <w:r w:rsidRPr="00AB50A2">
        <w:rPr>
          <w:rFonts w:hint="cs"/>
          <w:b/>
          <w:bCs/>
          <w:rtl/>
        </w:rPr>
        <w:t>בקרה על תקינות המידע המתקבל</w:t>
      </w:r>
      <w:r>
        <w:rPr>
          <w:rFonts w:hint="cs"/>
          <w:rtl/>
        </w:rPr>
        <w:t xml:space="preserve"> - </w:t>
      </w:r>
      <w:r w:rsidRPr="00B55B53">
        <w:rPr>
          <w:rtl/>
        </w:rPr>
        <w:t>המערכת תפעיל קבו</w:t>
      </w:r>
      <w:r>
        <w:rPr>
          <w:rtl/>
        </w:rPr>
        <w:t>צת חוקים לבדיקת תקינות הדיווחים</w:t>
      </w:r>
      <w:r w:rsidRPr="00B55B53">
        <w:rPr>
          <w:rtl/>
        </w:rPr>
        <w:t>,</w:t>
      </w:r>
      <w:r>
        <w:rPr>
          <w:rFonts w:hint="cs"/>
          <w:rtl/>
        </w:rPr>
        <w:t xml:space="preserve"> </w:t>
      </w:r>
      <w:r w:rsidRPr="00B55B53">
        <w:rPr>
          <w:rtl/>
        </w:rPr>
        <w:t>בכל דיווח בפני עצמו ו</w:t>
      </w:r>
      <w:r w:rsidR="00E63060">
        <w:rPr>
          <w:rFonts w:hint="cs"/>
          <w:rtl/>
        </w:rPr>
        <w:t xml:space="preserve">כן </w:t>
      </w:r>
      <w:r w:rsidRPr="00B55B53">
        <w:rPr>
          <w:rtl/>
        </w:rPr>
        <w:t>בק</w:t>
      </w:r>
      <w:r w:rsidR="00747AF6">
        <w:rPr>
          <w:rtl/>
        </w:rPr>
        <w:t xml:space="preserve">בוצת דיווחים השייכות לאותו </w:t>
      </w:r>
      <w:r w:rsidR="00747AF6">
        <w:rPr>
          <w:rFonts w:hint="cs"/>
          <w:rtl/>
        </w:rPr>
        <w:t>גוף מפוקח</w:t>
      </w:r>
      <w:r w:rsidRPr="00B55B53">
        <w:rPr>
          <w:rtl/>
        </w:rPr>
        <w:t xml:space="preserve">. מציאת פגם תקינות בדיווח/או קבוצת דיווחים, תביא לדחייה אוטומטית והדיווח/ים </w:t>
      </w:r>
      <w:r w:rsidR="00E63060">
        <w:rPr>
          <w:rFonts w:hint="cs"/>
          <w:rtl/>
        </w:rPr>
        <w:t>י</w:t>
      </w:r>
      <w:r w:rsidRPr="00B55B53">
        <w:rPr>
          <w:rtl/>
        </w:rPr>
        <w:t>חשב/</w:t>
      </w:r>
      <w:r w:rsidR="00E63060">
        <w:rPr>
          <w:rFonts w:hint="cs"/>
          <w:rtl/>
        </w:rPr>
        <w:t>ו</w:t>
      </w:r>
      <w:r w:rsidRPr="00B55B53">
        <w:rPr>
          <w:rtl/>
        </w:rPr>
        <w:t xml:space="preserve"> כ</w:t>
      </w:r>
      <w:r w:rsidR="00E63060">
        <w:rPr>
          <w:rFonts w:hint="cs"/>
          <w:rtl/>
        </w:rPr>
        <w:t>כאלה שלא נקלטו</w:t>
      </w:r>
      <w:r w:rsidRPr="00B55B53">
        <w:rPr>
          <w:rtl/>
        </w:rPr>
        <w:t>.</w:t>
      </w:r>
      <w:r>
        <w:rPr>
          <w:rFonts w:hint="cs"/>
          <w:rtl/>
        </w:rPr>
        <w:t xml:space="preserve"> </w:t>
      </w:r>
      <w:r w:rsidR="00747AF6" w:rsidRPr="00B55B53">
        <w:rPr>
          <w:rtl/>
        </w:rPr>
        <w:t>המערכת תפעיל קבוצת חוקי ציות שיגרמו לתגובה ממוחש</w:t>
      </w:r>
      <w:r w:rsidR="00747AF6">
        <w:rPr>
          <w:rtl/>
        </w:rPr>
        <w:t>בת מלאה על אי הגשת דיווחים בזמן</w:t>
      </w:r>
      <w:r w:rsidR="00747AF6">
        <w:rPr>
          <w:rFonts w:hint="cs"/>
          <w:rtl/>
        </w:rPr>
        <w:t xml:space="preserve">, </w:t>
      </w:r>
      <w:r w:rsidR="00747AF6" w:rsidRPr="00B55B53">
        <w:rPr>
          <w:rtl/>
        </w:rPr>
        <w:t>תוך צבירה על פי הגדרה של ניקוד שלילי על פיגורים ועל פגמים בדיווח.</w:t>
      </w:r>
      <w:r w:rsidR="00747AF6">
        <w:rPr>
          <w:rFonts w:hint="cs"/>
          <w:rtl/>
        </w:rPr>
        <w:t xml:space="preserve"> </w:t>
      </w:r>
      <w:r w:rsidRPr="00196A81">
        <w:rPr>
          <w:rFonts w:hint="cs"/>
          <w:rtl/>
        </w:rPr>
        <w:t xml:space="preserve">בנוסף, </w:t>
      </w:r>
      <w:r w:rsidRPr="00196A81">
        <w:rPr>
          <w:rtl/>
        </w:rPr>
        <w:t>המערכת תפעיל קבוצת חוקים לאיתור חריגות עסקיות</w:t>
      </w:r>
      <w:r w:rsidRPr="00196A81">
        <w:rPr>
          <w:rFonts w:hint="cs"/>
        </w:rPr>
        <w:t xml:space="preserve"> </w:t>
      </w:r>
      <w:r w:rsidRPr="00196A81">
        <w:rPr>
          <w:rtl/>
        </w:rPr>
        <w:t>(חריגות של חשד לאי עמידה בחוקים ובתקנות) שיאתרו חריגות אלה</w:t>
      </w:r>
      <w:r w:rsidRPr="00196A81">
        <w:rPr>
          <w:rFonts w:hint="cs"/>
          <w:rtl/>
        </w:rPr>
        <w:t>,</w:t>
      </w:r>
      <w:r w:rsidRPr="00196A81">
        <w:rPr>
          <w:rtl/>
        </w:rPr>
        <w:t xml:space="preserve"> ינקדו את חומרתם ויציגו התרעה לרפרנט המתאים המלווה ברמת חומרה ותאפשר למשתמש גישה מידית </w:t>
      </w:r>
      <w:r w:rsidR="00CE2D56">
        <w:rPr>
          <w:rFonts w:hint="cs"/>
          <w:rtl/>
        </w:rPr>
        <w:t>ל</w:t>
      </w:r>
      <w:r w:rsidRPr="00196A81">
        <w:rPr>
          <w:rtl/>
        </w:rPr>
        <w:t>נתוני הדיווח שהביאו להתרעה.</w:t>
      </w:r>
    </w:p>
    <w:p w:rsidR="00952AD5" w:rsidRDefault="006F31F4" w:rsidP="00F15ED6">
      <w:pPr>
        <w:pStyle w:val="aa"/>
        <w:numPr>
          <w:ilvl w:val="0"/>
          <w:numId w:val="58"/>
        </w:numPr>
      </w:pPr>
      <w:r>
        <w:rPr>
          <w:rFonts w:hint="cs"/>
          <w:b/>
          <w:bCs/>
          <w:rtl/>
        </w:rPr>
        <w:t>מאגר מידע אחיד</w:t>
      </w:r>
      <w:r w:rsidR="00D85A23">
        <w:rPr>
          <w:rFonts w:hint="cs"/>
          <w:rtl/>
        </w:rPr>
        <w:t xml:space="preserve"> </w:t>
      </w:r>
      <w:r w:rsidR="00E63060">
        <w:rPr>
          <w:rtl/>
        </w:rPr>
        <w:t>–</w:t>
      </w:r>
      <w:r w:rsidR="00D85A23">
        <w:rPr>
          <w:rFonts w:hint="cs"/>
          <w:rtl/>
        </w:rPr>
        <w:t xml:space="preserve"> </w:t>
      </w:r>
      <w:r w:rsidR="00952AD5">
        <w:rPr>
          <w:rFonts w:hint="cs"/>
          <w:rtl/>
        </w:rPr>
        <w:t xml:space="preserve">מאגרי המידע השונים הקיימים כיום אצל המזמין יוסבו </w:t>
      </w:r>
      <w:r>
        <w:rPr>
          <w:rFonts w:hint="cs"/>
          <w:rtl/>
        </w:rPr>
        <w:t>למאגר מידע יחיד</w:t>
      </w:r>
      <w:r w:rsidR="00CD09C3">
        <w:rPr>
          <w:rFonts w:hint="cs"/>
          <w:rtl/>
        </w:rPr>
        <w:t xml:space="preserve"> שישמש כמחסן נתונים</w:t>
      </w:r>
      <w:r>
        <w:rPr>
          <w:rFonts w:hint="cs"/>
          <w:rtl/>
        </w:rPr>
        <w:t xml:space="preserve"> במבנה אחיד </w:t>
      </w:r>
      <w:r w:rsidR="00CD09C3">
        <w:rPr>
          <w:rFonts w:hint="cs"/>
          <w:rtl/>
        </w:rPr>
        <w:t xml:space="preserve">לפי קטלוג מידע שייבנה </w:t>
      </w:r>
      <w:r w:rsidR="00545C70">
        <w:rPr>
          <w:rFonts w:hint="cs"/>
          <w:rtl/>
        </w:rPr>
        <w:t xml:space="preserve">ויכיל את </w:t>
      </w:r>
      <w:r>
        <w:rPr>
          <w:rFonts w:hint="cs"/>
          <w:rtl/>
        </w:rPr>
        <w:t>כל מקורות הדיווח</w:t>
      </w:r>
      <w:r w:rsidR="00545C70">
        <w:rPr>
          <w:rFonts w:hint="cs"/>
          <w:rtl/>
        </w:rPr>
        <w:t xml:space="preserve"> יחד.</w:t>
      </w:r>
    </w:p>
    <w:p w:rsidR="00952AD5" w:rsidRPr="00385C02" w:rsidRDefault="00385C02" w:rsidP="00995DCD">
      <w:pPr>
        <w:pStyle w:val="aa"/>
        <w:numPr>
          <w:ilvl w:val="0"/>
          <w:numId w:val="58"/>
        </w:numPr>
      </w:pPr>
      <w:r w:rsidRPr="004B25A9">
        <w:rPr>
          <w:rFonts w:hint="eastAsia"/>
          <w:b/>
          <w:bCs/>
          <w:rtl/>
        </w:rPr>
        <w:t>ניתוח</w:t>
      </w:r>
      <w:r w:rsidRPr="004B25A9">
        <w:rPr>
          <w:b/>
          <w:bCs/>
          <w:rtl/>
        </w:rPr>
        <w:t xml:space="preserve"> </w:t>
      </w:r>
      <w:r w:rsidRPr="004B25A9">
        <w:rPr>
          <w:rFonts w:hint="eastAsia"/>
          <w:b/>
          <w:bCs/>
          <w:rtl/>
        </w:rPr>
        <w:t>המידע</w:t>
      </w:r>
      <w:r w:rsidRPr="004B25A9">
        <w:rPr>
          <w:b/>
          <w:bCs/>
          <w:rtl/>
        </w:rPr>
        <w:t xml:space="preserve"> </w:t>
      </w:r>
      <w:r w:rsidRPr="004B25A9">
        <w:rPr>
          <w:rFonts w:hint="eastAsia"/>
          <w:b/>
          <w:bCs/>
          <w:rtl/>
        </w:rPr>
        <w:t>המתקבל</w:t>
      </w:r>
      <w:r>
        <w:rPr>
          <w:rFonts w:hint="cs"/>
          <w:rtl/>
        </w:rPr>
        <w:t xml:space="preserve"> </w:t>
      </w:r>
      <w:r w:rsidR="00E63060">
        <w:rPr>
          <w:rtl/>
        </w:rPr>
        <w:t>–</w:t>
      </w:r>
      <w:r w:rsidRPr="00385C02">
        <w:rPr>
          <w:rtl/>
        </w:rPr>
        <w:t xml:space="preserve"> </w:t>
      </w:r>
      <w:r w:rsidRPr="00B55B53">
        <w:rPr>
          <w:rtl/>
        </w:rPr>
        <w:t>המערכת תאפשר יכולת תחקור נוחה לכל משתמש ברשות תחת ש</w:t>
      </w:r>
      <w:r>
        <w:rPr>
          <w:rtl/>
        </w:rPr>
        <w:t>כבה סמנטית ומילון נתונים מתאים.</w:t>
      </w:r>
      <w:r w:rsidR="007E58D7">
        <w:rPr>
          <w:rFonts w:hint="cs"/>
          <w:rtl/>
        </w:rPr>
        <w:t xml:space="preserve"> זאת באמצעות שילוב מוצר </w:t>
      </w:r>
      <w:r w:rsidR="007E58D7">
        <w:rPr>
          <w:rFonts w:hint="cs"/>
        </w:rPr>
        <w:t>BI</w:t>
      </w:r>
      <w:r w:rsidR="007E58D7">
        <w:rPr>
          <w:rFonts w:hint="cs"/>
          <w:rtl/>
        </w:rPr>
        <w:t xml:space="preserve"> מתקדם</w:t>
      </w:r>
    </w:p>
    <w:p w:rsidR="00DF2A7A" w:rsidRDefault="004D19D4" w:rsidP="00F15ED6">
      <w:pPr>
        <w:pStyle w:val="aa"/>
        <w:numPr>
          <w:ilvl w:val="0"/>
          <w:numId w:val="58"/>
        </w:numPr>
      </w:pPr>
      <w:r w:rsidRPr="004B25A9">
        <w:rPr>
          <w:rFonts w:hint="eastAsia"/>
          <w:b/>
          <w:bCs/>
          <w:rtl/>
        </w:rPr>
        <w:t>החצנת</w:t>
      </w:r>
      <w:r w:rsidRPr="004B25A9">
        <w:rPr>
          <w:b/>
          <w:bCs/>
          <w:rtl/>
        </w:rPr>
        <w:t xml:space="preserve"> </w:t>
      </w:r>
      <w:r w:rsidRPr="004B25A9">
        <w:rPr>
          <w:rFonts w:hint="eastAsia"/>
          <w:b/>
          <w:bCs/>
          <w:rtl/>
        </w:rPr>
        <w:t>מידע</w:t>
      </w:r>
      <w:r w:rsidRPr="004B25A9">
        <w:rPr>
          <w:b/>
          <w:bCs/>
          <w:rtl/>
        </w:rPr>
        <w:t xml:space="preserve"> </w:t>
      </w:r>
      <w:r w:rsidRPr="004B25A9">
        <w:rPr>
          <w:rFonts w:hint="eastAsia"/>
          <w:b/>
          <w:bCs/>
          <w:rtl/>
        </w:rPr>
        <w:t>לציבור</w:t>
      </w:r>
      <w:r>
        <w:rPr>
          <w:rFonts w:hint="cs"/>
          <w:rtl/>
        </w:rPr>
        <w:t xml:space="preserve"> </w:t>
      </w:r>
      <w:r w:rsidR="00E63060">
        <w:rPr>
          <w:rtl/>
        </w:rPr>
        <w:t>–</w:t>
      </w:r>
      <w:r>
        <w:rPr>
          <w:rFonts w:hint="cs"/>
          <w:rtl/>
        </w:rPr>
        <w:t xml:space="preserve"> </w:t>
      </w:r>
      <w:r w:rsidR="00DF2A7A">
        <w:rPr>
          <w:rFonts w:hint="cs"/>
          <w:rtl/>
        </w:rPr>
        <w:t xml:space="preserve">המערכת תאפשר החצנה של מידע לציבור באמצעות ממשקי </w:t>
      </w:r>
      <w:r w:rsidR="00952AD5">
        <w:t>Web</w:t>
      </w:r>
      <w:r w:rsidR="00DF2A7A">
        <w:rPr>
          <w:rFonts w:hint="cs"/>
          <w:rtl/>
        </w:rPr>
        <w:t xml:space="preserve"> </w:t>
      </w:r>
      <w:r w:rsidR="00385C02">
        <w:rPr>
          <w:rFonts w:hint="cs"/>
          <w:rtl/>
        </w:rPr>
        <w:t xml:space="preserve">כמפורט בסעיף </w:t>
      </w:r>
      <w:r w:rsidR="00CD3984">
        <w:rPr>
          <w:rFonts w:hint="cs"/>
          <w:rtl/>
        </w:rPr>
        <w:t xml:space="preserve">2.2.2 </w:t>
      </w:r>
      <w:r w:rsidR="00385C02">
        <w:rPr>
          <w:rFonts w:hint="cs"/>
          <w:rtl/>
        </w:rPr>
        <w:t>להלן</w:t>
      </w:r>
      <w:r w:rsidR="00952AD5">
        <w:rPr>
          <w:rFonts w:hint="cs"/>
          <w:rtl/>
        </w:rPr>
        <w:t>.</w:t>
      </w:r>
      <w:r w:rsidR="00E63060">
        <w:rPr>
          <w:rFonts w:hint="cs"/>
          <w:rtl/>
        </w:rPr>
        <w:t xml:space="preserve"> מידע מוחצן זה יכלול </w:t>
      </w:r>
      <w:r w:rsidR="007A1395">
        <w:rPr>
          <w:rFonts w:hint="cs"/>
          <w:rtl/>
        </w:rPr>
        <w:t xml:space="preserve">מערכת </w:t>
      </w:r>
      <w:r w:rsidR="00C44C4F">
        <w:rPr>
          <w:rFonts w:hint="cs"/>
          <w:rtl/>
        </w:rPr>
        <w:t>דוחות</w:t>
      </w:r>
      <w:r w:rsidR="007A1395">
        <w:rPr>
          <w:rFonts w:hint="cs"/>
          <w:rtl/>
        </w:rPr>
        <w:t xml:space="preserve"> גנרים </w:t>
      </w:r>
      <w:r w:rsidR="00E63060">
        <w:rPr>
          <w:rFonts w:hint="cs"/>
          <w:rtl/>
        </w:rPr>
        <w:t>לשימוש הציבור</w:t>
      </w:r>
      <w:r w:rsidR="00676A8E">
        <w:rPr>
          <w:rFonts w:hint="cs"/>
          <w:rtl/>
        </w:rPr>
        <w:t xml:space="preserve"> </w:t>
      </w:r>
      <w:r w:rsidR="007A1395">
        <w:rPr>
          <w:rFonts w:hint="cs"/>
          <w:rtl/>
        </w:rPr>
        <w:t>באמצעותם</w:t>
      </w:r>
      <w:r w:rsidR="00E63060">
        <w:rPr>
          <w:rFonts w:hint="cs"/>
          <w:rtl/>
        </w:rPr>
        <w:t xml:space="preserve"> יתאפשר לציבור לתחקר חלק מהמידע המדווח לרשות. בנוסף, מידע מוחצן זה יכלול את כל האתרים העומדים כיום לרשות הציבור כגון גמל נט, פנסיה נט, ביטוח נט ועוד.</w:t>
      </w:r>
    </w:p>
    <w:p w:rsidR="00A8363C" w:rsidRPr="00B55B53" w:rsidRDefault="00A8363C" w:rsidP="00F15ED6">
      <w:pPr>
        <w:pStyle w:val="aa"/>
        <w:numPr>
          <w:ilvl w:val="0"/>
          <w:numId w:val="58"/>
        </w:numPr>
      </w:pPr>
      <w:r w:rsidRPr="004B25A9">
        <w:rPr>
          <w:rFonts w:hint="eastAsia"/>
          <w:b/>
          <w:bCs/>
          <w:rtl/>
        </w:rPr>
        <w:t>שירותי</w:t>
      </w:r>
      <w:r w:rsidRPr="004B25A9">
        <w:rPr>
          <w:b/>
          <w:bCs/>
          <w:rtl/>
        </w:rPr>
        <w:t xml:space="preserve"> </w:t>
      </w:r>
      <w:r w:rsidRPr="004B25A9">
        <w:rPr>
          <w:rFonts w:hint="eastAsia"/>
          <w:b/>
          <w:bCs/>
          <w:rtl/>
        </w:rPr>
        <w:t>עריכה</w:t>
      </w:r>
      <w:r w:rsidRPr="004B25A9">
        <w:rPr>
          <w:b/>
          <w:bCs/>
          <w:rtl/>
        </w:rPr>
        <w:t xml:space="preserve"> </w:t>
      </w:r>
      <w:r w:rsidRPr="00651F85">
        <w:rPr>
          <w:rtl/>
        </w:rPr>
        <w:t>-</w:t>
      </w:r>
      <w:r>
        <w:rPr>
          <w:rFonts w:hint="cs"/>
          <w:rtl/>
        </w:rPr>
        <w:t xml:space="preserve"> </w:t>
      </w:r>
      <w:r w:rsidRPr="00B55B53">
        <w:rPr>
          <w:rtl/>
        </w:rPr>
        <w:t>המערכת תספק שירותי עריכה נוחים ויעילים ברמת המשתמשים בשלושה תחומים:</w:t>
      </w:r>
    </w:p>
    <w:p w:rsidR="00A8363C" w:rsidRPr="00B55B53" w:rsidRDefault="00A8363C" w:rsidP="00F15ED6">
      <w:pPr>
        <w:pStyle w:val="aa"/>
        <w:numPr>
          <w:ilvl w:val="1"/>
          <w:numId w:val="58"/>
        </w:numPr>
      </w:pPr>
      <w:r w:rsidRPr="00B55B53">
        <w:rPr>
          <w:rtl/>
        </w:rPr>
        <w:t>עריכת טפסי דיווח מובנים</w:t>
      </w:r>
      <w:r>
        <w:rPr>
          <w:rFonts w:hint="cs"/>
          <w:rtl/>
        </w:rPr>
        <w:t>.</w:t>
      </w:r>
    </w:p>
    <w:p w:rsidR="00A8363C" w:rsidRDefault="00A8363C" w:rsidP="00F15ED6">
      <w:pPr>
        <w:pStyle w:val="aa"/>
        <w:numPr>
          <w:ilvl w:val="1"/>
          <w:numId w:val="58"/>
        </w:numPr>
      </w:pPr>
      <w:r w:rsidRPr="00B55B53">
        <w:rPr>
          <w:rtl/>
        </w:rPr>
        <w:t>עריכת תבניות מכתבי תגובה למדווחים</w:t>
      </w:r>
      <w:r>
        <w:rPr>
          <w:rFonts w:hint="cs"/>
          <w:rtl/>
        </w:rPr>
        <w:t>.</w:t>
      </w:r>
    </w:p>
    <w:p w:rsidR="00747AF6" w:rsidRDefault="00A8363C" w:rsidP="00F15ED6">
      <w:pPr>
        <w:pStyle w:val="aa"/>
        <w:numPr>
          <w:ilvl w:val="1"/>
          <w:numId w:val="58"/>
        </w:numPr>
      </w:pPr>
      <w:r w:rsidRPr="00A8363C">
        <w:rPr>
          <w:rtl/>
        </w:rPr>
        <w:t xml:space="preserve">עריכת חוקים </w:t>
      </w:r>
      <w:r w:rsidRPr="00A8363C">
        <w:rPr>
          <w:rFonts w:hint="cs"/>
          <w:rtl/>
        </w:rPr>
        <w:t xml:space="preserve">ובקרות דיווח </w:t>
      </w:r>
      <w:r w:rsidRPr="00A8363C">
        <w:rPr>
          <w:rtl/>
        </w:rPr>
        <w:t>מכל הסוגים</w:t>
      </w:r>
      <w:r w:rsidR="00747AF6">
        <w:rPr>
          <w:rFonts w:hint="cs"/>
          <w:rtl/>
        </w:rPr>
        <w:t>.</w:t>
      </w:r>
      <w:bookmarkStart w:id="197" w:name="_Toc514481313"/>
      <w:bookmarkStart w:id="198" w:name="_Toc515958007"/>
      <w:bookmarkStart w:id="199" w:name="_Toc138242845"/>
    </w:p>
    <w:p w:rsidR="00B55B53" w:rsidRPr="00B55B53" w:rsidRDefault="00B55B53" w:rsidP="008613D7">
      <w:pPr>
        <w:pStyle w:val="21"/>
        <w:numPr>
          <w:ilvl w:val="1"/>
          <w:numId w:val="146"/>
        </w:numPr>
        <w:contextualSpacing/>
      </w:pPr>
      <w:r w:rsidRPr="00B55B53">
        <w:rPr>
          <w:rtl/>
        </w:rPr>
        <w:t>השתלבות ביעדי המזמין</w:t>
      </w:r>
      <w:bookmarkEnd w:id="197"/>
      <w:bookmarkEnd w:id="198"/>
    </w:p>
    <w:p w:rsidR="00B55B53" w:rsidRDefault="00B55B53" w:rsidP="002F64CD">
      <w:pPr>
        <w:spacing w:line="360" w:lineRule="auto"/>
        <w:contextualSpacing/>
        <w:jc w:val="both"/>
        <w:rPr>
          <w:rtl/>
        </w:rPr>
      </w:pPr>
      <w:r w:rsidRPr="00B55B53">
        <w:rPr>
          <w:rtl/>
        </w:rPr>
        <w:t xml:space="preserve">על המערכת </w:t>
      </w:r>
      <w:r w:rsidR="00F82599">
        <w:rPr>
          <w:rFonts w:hint="cs"/>
          <w:rtl/>
        </w:rPr>
        <w:t xml:space="preserve">להעמיד לרשות המזמין כלי </w:t>
      </w:r>
      <w:r w:rsidRPr="00B55B53">
        <w:rPr>
          <w:rtl/>
        </w:rPr>
        <w:t>אכיפה</w:t>
      </w:r>
      <w:r w:rsidR="00F82599">
        <w:rPr>
          <w:rFonts w:hint="cs"/>
          <w:rtl/>
        </w:rPr>
        <w:t xml:space="preserve"> </w:t>
      </w:r>
      <w:r w:rsidR="00D91EB5">
        <w:rPr>
          <w:rFonts w:hint="cs"/>
          <w:rtl/>
        </w:rPr>
        <w:t xml:space="preserve">ובקרה </w:t>
      </w:r>
      <w:r w:rsidR="002E7AE9">
        <w:rPr>
          <w:rFonts w:hint="cs"/>
          <w:rtl/>
        </w:rPr>
        <w:t>מדויקים</w:t>
      </w:r>
      <w:r w:rsidR="00F82599">
        <w:rPr>
          <w:rFonts w:hint="cs"/>
          <w:rtl/>
        </w:rPr>
        <w:t>, רחבי היקף ונוחים לשימוש</w:t>
      </w:r>
      <w:r w:rsidRPr="00B55B53">
        <w:rPr>
          <w:rtl/>
        </w:rPr>
        <w:t xml:space="preserve"> (הן אכיפת הדיווחים והן אכיפת החקיקה הרלוונטית) ולתת תמונה כוללת ומדויקת לגבי </w:t>
      </w:r>
      <w:r w:rsidR="00415B48">
        <w:rPr>
          <w:rFonts w:hint="cs"/>
          <w:rtl/>
        </w:rPr>
        <w:t xml:space="preserve"> המידע המדווח על ידי כלל הגורמים ה</w:t>
      </w:r>
      <w:r w:rsidR="00AD3FD7">
        <w:rPr>
          <w:rFonts w:hint="cs"/>
          <w:rtl/>
        </w:rPr>
        <w:t>מפוקחים על ידי</w:t>
      </w:r>
      <w:r w:rsidR="00415B48">
        <w:rPr>
          <w:rFonts w:hint="cs"/>
          <w:rtl/>
        </w:rPr>
        <w:t xml:space="preserve"> </w:t>
      </w:r>
      <w:r w:rsidR="00AD3FD7">
        <w:rPr>
          <w:rFonts w:hint="cs"/>
          <w:rtl/>
        </w:rPr>
        <w:t>ה</w:t>
      </w:r>
      <w:r w:rsidR="00415B48">
        <w:rPr>
          <w:rFonts w:hint="cs"/>
          <w:rtl/>
        </w:rPr>
        <w:t>מזמין</w:t>
      </w:r>
      <w:r w:rsidR="00AD3FD7">
        <w:rPr>
          <w:rFonts w:hint="cs"/>
          <w:rtl/>
        </w:rPr>
        <w:t>.</w:t>
      </w:r>
      <w:r w:rsidRPr="00B55B53">
        <w:rPr>
          <w:rtl/>
        </w:rPr>
        <w:t xml:space="preserve"> כל זאת תוך השתלבות במערכות הקיימות אצל המזמין</w:t>
      </w:r>
      <w:r w:rsidR="00AD3FD7">
        <w:rPr>
          <w:rFonts w:hint="cs"/>
          <w:rtl/>
        </w:rPr>
        <w:t>.</w:t>
      </w:r>
    </w:p>
    <w:p w:rsidR="00B55B53" w:rsidRPr="00B55B53" w:rsidRDefault="00B55B53" w:rsidP="008613D7">
      <w:pPr>
        <w:pStyle w:val="21"/>
        <w:numPr>
          <w:ilvl w:val="1"/>
          <w:numId w:val="146"/>
        </w:numPr>
        <w:contextualSpacing/>
      </w:pPr>
      <w:bookmarkStart w:id="200" w:name="_Toc138242847"/>
      <w:bookmarkStart w:id="201" w:name="_Toc145088440"/>
      <w:bookmarkStart w:id="202" w:name="_Toc515958008"/>
      <w:bookmarkEnd w:id="199"/>
      <w:r w:rsidRPr="00B55B53">
        <w:rPr>
          <w:rtl/>
        </w:rPr>
        <w:t>מבנה ארגוני</w:t>
      </w:r>
      <w:bookmarkEnd w:id="200"/>
      <w:bookmarkEnd w:id="201"/>
      <w:bookmarkEnd w:id="202"/>
    </w:p>
    <w:p w:rsidR="00B55B53" w:rsidRPr="00B55B53" w:rsidRDefault="00B55B53" w:rsidP="002F64CD">
      <w:pPr>
        <w:spacing w:line="360" w:lineRule="auto"/>
        <w:contextualSpacing/>
        <w:jc w:val="both"/>
        <w:rPr>
          <w:rtl/>
        </w:rPr>
      </w:pPr>
      <w:r w:rsidRPr="00B55B53">
        <w:rPr>
          <w:rtl/>
        </w:rPr>
        <w:t>להלן סכמת המבנה הארגוני של המזמין:</w:t>
      </w:r>
    </w:p>
    <w:p w:rsidR="00B55B53" w:rsidRPr="00B55B53" w:rsidRDefault="00B55B53" w:rsidP="002F64CD">
      <w:pPr>
        <w:spacing w:line="360" w:lineRule="auto"/>
        <w:contextualSpacing/>
        <w:rPr>
          <w:rtl/>
        </w:rPr>
      </w:pPr>
      <w:r w:rsidRPr="00B55B53">
        <w:rPr>
          <w:noProof/>
        </w:rPr>
        <w:drawing>
          <wp:inline distT="0" distB="0" distL="0" distR="0" wp14:anchorId="66F226BF" wp14:editId="72C56319">
            <wp:extent cx="5724525" cy="3829050"/>
            <wp:effectExtent l="0" t="0" r="9525" b="0"/>
            <wp:docPr id="27" name="תמונה 27" descr="מבנה ארגונ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מבנה ארגוני"/>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4525" cy="3829050"/>
                    </a:xfrm>
                    <a:prstGeom prst="rect">
                      <a:avLst/>
                    </a:prstGeom>
                    <a:noFill/>
                    <a:ln>
                      <a:noFill/>
                    </a:ln>
                  </pic:spPr>
                </pic:pic>
              </a:graphicData>
            </a:graphic>
          </wp:inline>
        </w:drawing>
      </w:r>
    </w:p>
    <w:p w:rsidR="00B55B53" w:rsidRPr="00B55B53" w:rsidRDefault="00B55B53" w:rsidP="002F64CD">
      <w:pPr>
        <w:spacing w:line="360" w:lineRule="auto"/>
        <w:contextualSpacing/>
        <w:jc w:val="both"/>
        <w:rPr>
          <w:rtl/>
        </w:rPr>
      </w:pPr>
      <w:r w:rsidRPr="00B55B53">
        <w:rPr>
          <w:rtl/>
        </w:rPr>
        <w:t xml:space="preserve">(*) </w:t>
      </w:r>
      <w:r w:rsidR="00D779BE">
        <w:rPr>
          <w:rFonts w:hint="cs"/>
          <w:rtl/>
        </w:rPr>
        <w:t xml:space="preserve">מבחינה </w:t>
      </w:r>
      <w:r w:rsidRPr="00B55B53">
        <w:rPr>
          <w:rtl/>
        </w:rPr>
        <w:t>מהותית</w:t>
      </w:r>
      <w:r w:rsidR="00D779BE">
        <w:rPr>
          <w:rFonts w:hint="cs"/>
          <w:rtl/>
        </w:rPr>
        <w:t>,</w:t>
      </w:r>
      <w:r w:rsidRPr="00B55B53">
        <w:rPr>
          <w:rtl/>
        </w:rPr>
        <w:t xml:space="preserve"> ספק המשנה </w:t>
      </w:r>
      <w:r w:rsidR="005C2A6A">
        <w:rPr>
          <w:rFonts w:hint="cs"/>
          <w:rtl/>
        </w:rPr>
        <w:t>'</w:t>
      </w:r>
      <w:r w:rsidRPr="00B55B53">
        <w:rPr>
          <w:rtl/>
        </w:rPr>
        <w:t>פרדיקטה</w:t>
      </w:r>
      <w:r w:rsidR="005C2A6A">
        <w:rPr>
          <w:rFonts w:hint="cs"/>
          <w:rtl/>
        </w:rPr>
        <w:t>'</w:t>
      </w:r>
      <w:r w:rsidRPr="00B55B53">
        <w:rPr>
          <w:rtl/>
        </w:rPr>
        <w:t xml:space="preserve"> מהווה רכיב במבנה הארגוני המבצע בקרה תקנית ועסקית על דיווחים ברמת הנכס הבודד</w:t>
      </w:r>
      <w:r w:rsidR="00D779BE">
        <w:rPr>
          <w:rFonts w:hint="cs"/>
          <w:rtl/>
        </w:rPr>
        <w:t xml:space="preserve"> </w:t>
      </w:r>
      <w:r w:rsidR="007A1395">
        <w:rPr>
          <w:rFonts w:hint="cs"/>
          <w:rtl/>
        </w:rPr>
        <w:t>, ראה פרוט בנספח 3.1</w:t>
      </w:r>
      <w:r w:rsidR="00C31BA8">
        <w:rPr>
          <w:rFonts w:hint="cs"/>
          <w:rtl/>
        </w:rPr>
        <w:t>.1</w:t>
      </w:r>
      <w:r w:rsidR="007A1395">
        <w:rPr>
          <w:rFonts w:hint="cs"/>
          <w:rtl/>
        </w:rPr>
        <w:t xml:space="preserve"> למפרט </w:t>
      </w:r>
      <w:r w:rsidR="007A1395">
        <w:rPr>
          <w:rtl/>
        </w:rPr>
        <w:t>–</w:t>
      </w:r>
      <w:r w:rsidR="007A1395">
        <w:rPr>
          <w:rFonts w:hint="cs"/>
          <w:rtl/>
        </w:rPr>
        <w:t xml:space="preserve"> מצב קיים.</w:t>
      </w:r>
    </w:p>
    <w:p w:rsidR="00B55B53" w:rsidRPr="00B55B53" w:rsidRDefault="00B55B53" w:rsidP="008613D7">
      <w:pPr>
        <w:pStyle w:val="21"/>
        <w:numPr>
          <w:ilvl w:val="1"/>
          <w:numId w:val="146"/>
        </w:numPr>
        <w:contextualSpacing/>
        <w:rPr>
          <w:rtl/>
        </w:rPr>
      </w:pPr>
      <w:bookmarkStart w:id="203" w:name="_Toc515956725"/>
      <w:bookmarkStart w:id="204" w:name="_Toc515956997"/>
      <w:bookmarkStart w:id="205" w:name="_Toc515958009"/>
      <w:bookmarkStart w:id="206" w:name="_Toc515956726"/>
      <w:bookmarkStart w:id="207" w:name="_Toc515956998"/>
      <w:bookmarkStart w:id="208" w:name="_Toc515958010"/>
      <w:bookmarkStart w:id="209" w:name="_Toc515956727"/>
      <w:bookmarkStart w:id="210" w:name="_Toc515956999"/>
      <w:bookmarkStart w:id="211" w:name="_Toc515958011"/>
      <w:bookmarkStart w:id="212" w:name="_Toc138242848"/>
      <w:bookmarkStart w:id="213" w:name="_Toc145088441"/>
      <w:bookmarkStart w:id="214" w:name="_Toc515958012"/>
      <w:bookmarkEnd w:id="203"/>
      <w:bookmarkEnd w:id="204"/>
      <w:bookmarkEnd w:id="205"/>
      <w:bookmarkEnd w:id="206"/>
      <w:bookmarkEnd w:id="207"/>
      <w:bookmarkEnd w:id="208"/>
      <w:bookmarkEnd w:id="209"/>
      <w:bookmarkEnd w:id="210"/>
      <w:bookmarkEnd w:id="211"/>
      <w:r w:rsidRPr="00B55B53">
        <w:rPr>
          <w:rtl/>
        </w:rPr>
        <w:t>קשר לתכנון האסטרטגי</w:t>
      </w:r>
      <w:bookmarkEnd w:id="212"/>
      <w:bookmarkEnd w:id="213"/>
      <w:bookmarkEnd w:id="214"/>
    </w:p>
    <w:p w:rsidR="00B55B53" w:rsidRDefault="00B55B53" w:rsidP="00132DBF">
      <w:pPr>
        <w:spacing w:line="360" w:lineRule="auto"/>
        <w:contextualSpacing/>
        <w:jc w:val="both"/>
        <w:rPr>
          <w:rtl/>
        </w:rPr>
      </w:pPr>
      <w:r w:rsidRPr="00B55B53">
        <w:rPr>
          <w:rtl/>
        </w:rPr>
        <w:t xml:space="preserve">פיתוח המערכת </w:t>
      </w:r>
      <w:r w:rsidR="00F82599" w:rsidRPr="00B55B53">
        <w:rPr>
          <w:rtl/>
        </w:rPr>
        <w:t>הינ</w:t>
      </w:r>
      <w:r w:rsidR="00F82599">
        <w:rPr>
          <w:rFonts w:hint="cs"/>
          <w:rtl/>
        </w:rPr>
        <w:t>ו</w:t>
      </w:r>
      <w:r w:rsidR="00F82599" w:rsidRPr="00B55B53">
        <w:rPr>
          <w:rtl/>
        </w:rPr>
        <w:t xml:space="preserve"> </w:t>
      </w:r>
      <w:r w:rsidRPr="00B55B53">
        <w:rPr>
          <w:rtl/>
        </w:rPr>
        <w:t>מרכיב מהותי באסטרטגית המזמין להעמק</w:t>
      </w:r>
      <w:r w:rsidR="00747AF6">
        <w:rPr>
          <w:rFonts w:hint="cs"/>
          <w:rtl/>
        </w:rPr>
        <w:t>ה משמעותית של</w:t>
      </w:r>
      <w:r w:rsidRPr="00B55B53">
        <w:rPr>
          <w:rtl/>
        </w:rPr>
        <w:t xml:space="preserve"> רמת הבקרה על הגופים </w:t>
      </w:r>
      <w:r w:rsidR="00AD3FD7" w:rsidRPr="00B55B53">
        <w:rPr>
          <w:rtl/>
        </w:rPr>
        <w:t>ה</w:t>
      </w:r>
      <w:r w:rsidR="00AD3FD7">
        <w:rPr>
          <w:rFonts w:hint="cs"/>
          <w:rtl/>
        </w:rPr>
        <w:t>מפוקחים</w:t>
      </w:r>
      <w:r w:rsidR="00AD3FD7" w:rsidRPr="00B55B53">
        <w:rPr>
          <w:rtl/>
        </w:rPr>
        <w:t xml:space="preserve"> </w:t>
      </w:r>
      <w:r w:rsidRPr="00B55B53">
        <w:rPr>
          <w:rtl/>
        </w:rPr>
        <w:t>תוך איתור והערכת המגמות הנוצרות בשוק ההון</w:t>
      </w:r>
      <w:r w:rsidR="00010659">
        <w:rPr>
          <w:rFonts w:hint="cs"/>
          <w:rtl/>
        </w:rPr>
        <w:t>, ביטוח וחיסכון</w:t>
      </w:r>
      <w:r w:rsidRPr="00B55B53">
        <w:rPr>
          <w:rtl/>
        </w:rPr>
        <w:t>.</w:t>
      </w:r>
    </w:p>
    <w:p w:rsidR="00B55B53" w:rsidRPr="00B55B53" w:rsidRDefault="00B55B53" w:rsidP="008613D7">
      <w:pPr>
        <w:pStyle w:val="21"/>
        <w:numPr>
          <w:ilvl w:val="1"/>
          <w:numId w:val="146"/>
        </w:numPr>
        <w:contextualSpacing/>
      </w:pPr>
      <w:bookmarkStart w:id="215" w:name="_Toc138242849"/>
      <w:bookmarkStart w:id="216" w:name="_Toc145088442"/>
      <w:bookmarkStart w:id="217" w:name="_Toc515958013"/>
      <w:r w:rsidRPr="00B55B53">
        <w:rPr>
          <w:rtl/>
        </w:rPr>
        <w:t>השלכות ארגון ושיטות במזמין</w:t>
      </w:r>
      <w:bookmarkEnd w:id="215"/>
      <w:bookmarkEnd w:id="216"/>
      <w:bookmarkEnd w:id="217"/>
    </w:p>
    <w:p w:rsidR="00B55B53" w:rsidRPr="00B55B53" w:rsidRDefault="00B55B53" w:rsidP="002F64CD">
      <w:pPr>
        <w:spacing w:line="360" w:lineRule="auto"/>
        <w:contextualSpacing/>
        <w:jc w:val="both"/>
      </w:pPr>
      <w:r w:rsidRPr="00B55B53">
        <w:rPr>
          <w:rtl/>
        </w:rPr>
        <w:t xml:space="preserve">על המערכת </w:t>
      </w:r>
      <w:r w:rsidR="00747AF6">
        <w:rPr>
          <w:rFonts w:hint="cs"/>
          <w:rtl/>
        </w:rPr>
        <w:t>לאפשר</w:t>
      </w:r>
      <w:r w:rsidRPr="00B55B53">
        <w:rPr>
          <w:rtl/>
        </w:rPr>
        <w:t xml:space="preserve"> </w:t>
      </w:r>
      <w:r w:rsidR="00747AF6">
        <w:rPr>
          <w:rFonts w:hint="cs"/>
          <w:rtl/>
        </w:rPr>
        <w:t>ל</w:t>
      </w:r>
      <w:r w:rsidRPr="00B55B53">
        <w:rPr>
          <w:rtl/>
        </w:rPr>
        <w:t xml:space="preserve">בעלי התפקידים הממונים </w:t>
      </w:r>
      <w:r w:rsidR="00747AF6">
        <w:rPr>
          <w:rFonts w:hint="cs"/>
          <w:rtl/>
        </w:rPr>
        <w:t xml:space="preserve">לאכוף את </w:t>
      </w:r>
      <w:r w:rsidR="00F82599">
        <w:rPr>
          <w:rFonts w:hint="cs"/>
          <w:rtl/>
        </w:rPr>
        <w:t>כלל הוראות הדין הרלוונטיות, לרבות כלל ההסדרה הקיימת והחדשה הנוגעת לגופים המפוקחים,</w:t>
      </w:r>
      <w:r w:rsidRPr="00B55B53">
        <w:rPr>
          <w:rtl/>
        </w:rPr>
        <w:t xml:space="preserve"> באמצעות הכנסת רכיב בדיקות לוגיות, שיסייע ויתריע על חריגות של גופים </w:t>
      </w:r>
      <w:r w:rsidR="00F82599">
        <w:rPr>
          <w:rFonts w:hint="cs"/>
          <w:rtl/>
        </w:rPr>
        <w:t>מפוקחים</w:t>
      </w:r>
      <w:r w:rsidR="00F82599" w:rsidRPr="00B55B53">
        <w:rPr>
          <w:rtl/>
        </w:rPr>
        <w:t xml:space="preserve"> </w:t>
      </w:r>
      <w:r w:rsidRPr="00B55B53">
        <w:rPr>
          <w:rtl/>
        </w:rPr>
        <w:t xml:space="preserve">מהאמור </w:t>
      </w:r>
      <w:r w:rsidR="00F82599">
        <w:rPr>
          <w:rFonts w:hint="cs"/>
          <w:rtl/>
        </w:rPr>
        <w:t>בהוראות הדין ובהסדרה</w:t>
      </w:r>
      <w:r w:rsidRPr="00B55B53">
        <w:rPr>
          <w:rtl/>
        </w:rPr>
        <w:t xml:space="preserve">. </w:t>
      </w:r>
    </w:p>
    <w:p w:rsidR="00B55B53" w:rsidRPr="00B55B53" w:rsidRDefault="00B55B53" w:rsidP="008613D7">
      <w:pPr>
        <w:pStyle w:val="21"/>
        <w:numPr>
          <w:ilvl w:val="1"/>
          <w:numId w:val="146"/>
        </w:numPr>
        <w:contextualSpacing/>
        <w:rPr>
          <w:rtl/>
        </w:rPr>
      </w:pPr>
      <w:bookmarkStart w:id="218" w:name="_Toc138242856"/>
      <w:bookmarkStart w:id="219" w:name="_Toc514481315"/>
      <w:bookmarkStart w:id="220" w:name="_Toc515958015"/>
      <w:r w:rsidRPr="00B55B53">
        <w:rPr>
          <w:rtl/>
        </w:rPr>
        <w:t>אופק זמן</w:t>
      </w:r>
      <w:bookmarkEnd w:id="218"/>
      <w:bookmarkEnd w:id="219"/>
      <w:bookmarkEnd w:id="220"/>
    </w:p>
    <w:p w:rsidR="00A90901" w:rsidRPr="00B55B53" w:rsidRDefault="00B55B53" w:rsidP="002F64CD">
      <w:pPr>
        <w:spacing w:line="360" w:lineRule="auto"/>
        <w:contextualSpacing/>
        <w:jc w:val="both"/>
        <w:rPr>
          <w:rtl/>
        </w:rPr>
      </w:pPr>
      <w:r w:rsidRPr="00B55B53">
        <w:rPr>
          <w:rtl/>
        </w:rPr>
        <w:t xml:space="preserve">המערכת צפויה למחזור חיים של כ- </w:t>
      </w:r>
      <w:r w:rsidR="00010659">
        <w:rPr>
          <w:rFonts w:hint="cs"/>
          <w:rtl/>
        </w:rPr>
        <w:t>10</w:t>
      </w:r>
      <w:r w:rsidR="00010659" w:rsidRPr="00B55B53">
        <w:rPr>
          <w:rtl/>
        </w:rPr>
        <w:t xml:space="preserve"> </w:t>
      </w:r>
      <w:r w:rsidRPr="00B55B53">
        <w:rPr>
          <w:rtl/>
        </w:rPr>
        <w:t>שנים</w:t>
      </w:r>
      <w:r w:rsidR="00A90901">
        <w:rPr>
          <w:rFonts w:hint="cs"/>
          <w:rtl/>
        </w:rPr>
        <w:t xml:space="preserve"> </w:t>
      </w:r>
      <w:r w:rsidR="00010659">
        <w:rPr>
          <w:rFonts w:hint="cs"/>
          <w:rtl/>
        </w:rPr>
        <w:t xml:space="preserve">לאחר סיום הקמתה, </w:t>
      </w:r>
      <w:r w:rsidR="00A90901">
        <w:rPr>
          <w:rFonts w:hint="cs"/>
          <w:rtl/>
        </w:rPr>
        <w:t>כאמור בנספח ה' למכרז לעיל</w:t>
      </w:r>
      <w:r w:rsidRPr="00B55B53">
        <w:rPr>
          <w:rtl/>
        </w:rPr>
        <w:t xml:space="preserve"> תוך התאמה שוטפת להתפתחויות בשוק ההון ועדכון </w:t>
      </w:r>
      <w:r w:rsidR="00F82599">
        <w:rPr>
          <w:rFonts w:hint="cs"/>
          <w:rtl/>
        </w:rPr>
        <w:t>הוראות הדין הרלוונטיות וההסדרה</w:t>
      </w:r>
      <w:r w:rsidRPr="00B55B53">
        <w:rPr>
          <w:rtl/>
        </w:rPr>
        <w:t xml:space="preserve"> </w:t>
      </w:r>
      <w:r w:rsidR="00F82599">
        <w:rPr>
          <w:rFonts w:hint="cs"/>
          <w:rtl/>
        </w:rPr>
        <w:t>שתתבצע מעת לעת</w:t>
      </w:r>
      <w:r w:rsidR="00AE7A0D">
        <w:rPr>
          <w:rFonts w:hint="cs"/>
          <w:rtl/>
        </w:rPr>
        <w:t>.</w:t>
      </w:r>
      <w:r w:rsidR="00F25131">
        <w:rPr>
          <w:rFonts w:hint="cs"/>
          <w:rtl/>
        </w:rPr>
        <w:t xml:space="preserve"> </w:t>
      </w:r>
    </w:p>
    <w:p w:rsidR="00B55B53" w:rsidRPr="00B55B53" w:rsidRDefault="00B55B53" w:rsidP="002F64CD">
      <w:pPr>
        <w:spacing w:line="360" w:lineRule="auto"/>
        <w:contextualSpacing/>
        <w:jc w:val="both"/>
        <w:rPr>
          <w:rtl/>
        </w:rPr>
      </w:pPr>
    </w:p>
    <w:p w:rsidR="00B55B53" w:rsidRPr="00B55B53" w:rsidRDefault="00B55B53" w:rsidP="008613D7">
      <w:pPr>
        <w:pStyle w:val="11"/>
        <w:numPr>
          <w:ilvl w:val="0"/>
          <w:numId w:val="146"/>
        </w:numPr>
        <w:contextualSpacing/>
      </w:pPr>
      <w:bookmarkStart w:id="221" w:name="_Toc514481316"/>
      <w:bookmarkStart w:id="222" w:name="_Toc515958016"/>
      <w:r w:rsidRPr="00B55B53">
        <w:rPr>
          <w:rtl/>
        </w:rPr>
        <w:t>יישום</w:t>
      </w:r>
      <w:bookmarkEnd w:id="221"/>
      <w:bookmarkEnd w:id="222"/>
    </w:p>
    <w:p w:rsidR="002E7AE9" w:rsidRDefault="00B55B53" w:rsidP="00CE2D56">
      <w:pPr>
        <w:spacing w:line="360" w:lineRule="auto"/>
        <w:contextualSpacing/>
        <w:jc w:val="both"/>
        <w:rPr>
          <w:rtl/>
        </w:rPr>
      </w:pPr>
      <w:r w:rsidRPr="00B55B53">
        <w:rPr>
          <w:rtl/>
        </w:rPr>
        <w:t xml:space="preserve">פרק זה מציג את הדרישות הפונקציונאליות </w:t>
      </w:r>
      <w:r w:rsidRPr="003E6A2E">
        <w:rPr>
          <w:rtl/>
        </w:rPr>
        <w:t>והמערכתיות</w:t>
      </w:r>
      <w:r w:rsidRPr="00B55B53">
        <w:rPr>
          <w:rtl/>
        </w:rPr>
        <w:t xml:space="preserve"> מ</w:t>
      </w:r>
      <w:r w:rsidR="00CE2D56">
        <w:rPr>
          <w:rFonts w:hint="cs"/>
          <w:rtl/>
        </w:rPr>
        <w:t>ה</w:t>
      </w:r>
      <w:r w:rsidRPr="00B55B53">
        <w:rPr>
          <w:rtl/>
        </w:rPr>
        <w:t>מערכת</w:t>
      </w:r>
      <w:r w:rsidR="00D779BE">
        <w:rPr>
          <w:rFonts w:hint="cs"/>
          <w:rtl/>
        </w:rPr>
        <w:t xml:space="preserve"> אשר תועמד לרשות המזמין</w:t>
      </w:r>
      <w:r w:rsidR="008B021F">
        <w:rPr>
          <w:rFonts w:hint="cs"/>
          <w:rtl/>
        </w:rPr>
        <w:t xml:space="preserve">. </w:t>
      </w:r>
      <w:r w:rsidR="008B021F" w:rsidRPr="003D4301">
        <w:rPr>
          <w:rFonts w:hint="eastAsia"/>
          <w:rtl/>
        </w:rPr>
        <w:t>יודגש</w:t>
      </w:r>
      <w:r w:rsidR="008B021F" w:rsidRPr="003D4301">
        <w:rPr>
          <w:rtl/>
        </w:rPr>
        <w:t xml:space="preserve"> </w:t>
      </w:r>
      <w:r w:rsidR="008B021F" w:rsidRPr="003D4301">
        <w:rPr>
          <w:rFonts w:hint="eastAsia"/>
          <w:rtl/>
        </w:rPr>
        <w:t>כי</w:t>
      </w:r>
      <w:r w:rsidR="008B021F" w:rsidRPr="003D4301">
        <w:rPr>
          <w:rFonts w:hint="cs"/>
          <w:rtl/>
        </w:rPr>
        <w:t xml:space="preserve"> </w:t>
      </w:r>
      <w:r w:rsidR="00D779BE" w:rsidRPr="003D4301">
        <w:rPr>
          <w:rFonts w:hint="cs"/>
          <w:rtl/>
        </w:rPr>
        <w:t>פרק</w:t>
      </w:r>
      <w:r w:rsidR="00D779BE">
        <w:rPr>
          <w:rFonts w:hint="cs"/>
          <w:rtl/>
        </w:rPr>
        <w:t xml:space="preserve"> זה מהווה </w:t>
      </w:r>
      <w:r w:rsidR="00E832A6">
        <w:rPr>
          <w:rFonts w:hint="cs"/>
          <w:rtl/>
        </w:rPr>
        <w:t>אפיון על</w:t>
      </w:r>
      <w:r w:rsidR="002E7AE9">
        <w:rPr>
          <w:rFonts w:hint="cs"/>
          <w:rtl/>
        </w:rPr>
        <w:t xml:space="preserve"> ראשוני</w:t>
      </w:r>
      <w:r w:rsidR="00D779BE">
        <w:rPr>
          <w:rFonts w:hint="cs"/>
          <w:rtl/>
        </w:rPr>
        <w:t>,</w:t>
      </w:r>
      <w:r w:rsidR="00E832A6">
        <w:rPr>
          <w:rFonts w:hint="cs"/>
          <w:rtl/>
        </w:rPr>
        <w:t xml:space="preserve"> וכי </w:t>
      </w:r>
      <w:r w:rsidR="002E7AE9">
        <w:rPr>
          <w:rFonts w:hint="cs"/>
          <w:rtl/>
        </w:rPr>
        <w:t>תיק</w:t>
      </w:r>
      <w:r w:rsidR="00D91EB5">
        <w:rPr>
          <w:rFonts w:hint="cs"/>
          <w:rtl/>
        </w:rPr>
        <w:t>ו</w:t>
      </w:r>
      <w:r w:rsidR="002E7AE9">
        <w:rPr>
          <w:rFonts w:hint="cs"/>
          <w:rtl/>
        </w:rPr>
        <w:t xml:space="preserve">ף </w:t>
      </w:r>
      <w:r w:rsidR="00E832A6">
        <w:rPr>
          <w:rFonts w:hint="cs"/>
          <w:rtl/>
        </w:rPr>
        <w:t>אפיון העל</w:t>
      </w:r>
      <w:r w:rsidR="002E7AE9">
        <w:rPr>
          <w:rFonts w:hint="cs"/>
          <w:rtl/>
        </w:rPr>
        <w:t xml:space="preserve"> על בסיס פתרון טכני מוצע</w:t>
      </w:r>
      <w:r w:rsidR="00E832A6">
        <w:rPr>
          <w:rFonts w:hint="cs"/>
          <w:rtl/>
        </w:rPr>
        <w:t xml:space="preserve">, וכן אפיון מפורט, </w:t>
      </w:r>
      <w:r w:rsidR="002E7AE9">
        <w:rPr>
          <w:rFonts w:hint="cs"/>
          <w:rtl/>
        </w:rPr>
        <w:t>הן משימות בתכולת המכרז ו</w:t>
      </w:r>
      <w:r w:rsidR="00E832A6">
        <w:rPr>
          <w:rFonts w:hint="cs"/>
          <w:rtl/>
        </w:rPr>
        <w:t>ייכתבו</w:t>
      </w:r>
      <w:r w:rsidR="00B90AC0">
        <w:rPr>
          <w:rFonts w:hint="cs"/>
          <w:rtl/>
        </w:rPr>
        <w:t xml:space="preserve"> על ידי הספק</w:t>
      </w:r>
      <w:r w:rsidR="00E832A6">
        <w:rPr>
          <w:rFonts w:hint="cs"/>
          <w:rtl/>
        </w:rPr>
        <w:t xml:space="preserve"> </w:t>
      </w:r>
      <w:r w:rsidR="002E7AE9">
        <w:rPr>
          <w:rFonts w:hint="cs"/>
          <w:rtl/>
        </w:rPr>
        <w:t>ובאחריותו בסיוע נציגי</w:t>
      </w:r>
      <w:r w:rsidR="00B90AC0">
        <w:rPr>
          <w:rFonts w:hint="cs"/>
          <w:rtl/>
        </w:rPr>
        <w:t xml:space="preserve"> המזמין </w:t>
      </w:r>
      <w:r w:rsidR="00E832A6">
        <w:rPr>
          <w:rFonts w:hint="cs"/>
          <w:rtl/>
        </w:rPr>
        <w:t>ויאושרו</w:t>
      </w:r>
      <w:r w:rsidR="002E7AE9">
        <w:rPr>
          <w:rFonts w:hint="cs"/>
          <w:rtl/>
        </w:rPr>
        <w:t xml:space="preserve"> רשמית</w:t>
      </w:r>
      <w:r w:rsidR="00E832A6">
        <w:rPr>
          <w:rFonts w:hint="cs"/>
          <w:rtl/>
        </w:rPr>
        <w:t xml:space="preserve"> על </w:t>
      </w:r>
      <w:r w:rsidR="002E7AE9">
        <w:rPr>
          <w:rFonts w:hint="cs"/>
          <w:rtl/>
        </w:rPr>
        <w:t>ידי מנהלת הפרויקט מטעם המזמין.</w:t>
      </w:r>
      <w:r w:rsidR="00B90AC0">
        <w:rPr>
          <w:rFonts w:hint="cs"/>
          <w:rtl/>
        </w:rPr>
        <w:t xml:space="preserve"> </w:t>
      </w:r>
    </w:p>
    <w:p w:rsidR="006C0F11" w:rsidRDefault="00B55B53" w:rsidP="002F64CD">
      <w:pPr>
        <w:spacing w:line="360" w:lineRule="auto"/>
        <w:contextualSpacing/>
        <w:jc w:val="both"/>
        <w:rPr>
          <w:rtl/>
        </w:rPr>
      </w:pPr>
      <w:r w:rsidRPr="00B55B53">
        <w:rPr>
          <w:rtl/>
        </w:rPr>
        <w:t xml:space="preserve">תיאור של עולם התוכן הרלוונטי ודרישות החוק והתקנות עומד לרשות הציבור בקודקס </w:t>
      </w:r>
      <w:r w:rsidR="00DA2598">
        <w:rPr>
          <w:rFonts w:hint="cs"/>
          <w:rtl/>
        </w:rPr>
        <w:t xml:space="preserve">הרגולציה </w:t>
      </w:r>
      <w:r w:rsidRPr="00B55B53">
        <w:rPr>
          <w:rtl/>
        </w:rPr>
        <w:t>בכתובת:</w:t>
      </w:r>
    </w:p>
    <w:p w:rsidR="008F5442" w:rsidRPr="00B55B53" w:rsidRDefault="00791585" w:rsidP="002F64CD">
      <w:pPr>
        <w:spacing w:line="360" w:lineRule="auto"/>
        <w:contextualSpacing/>
        <w:jc w:val="both"/>
        <w:rPr>
          <w:rtl/>
        </w:rPr>
      </w:pPr>
      <w:hyperlink r:id="rId11" w:anchor="k=(נספח%20א'%20-%20שער%205)" w:history="1">
        <w:r w:rsidR="00A90901" w:rsidRPr="00701BE2">
          <w:rPr>
            <w:rStyle w:val="Hyperlink"/>
            <w:rFonts w:ascii="David" w:hAnsi="David"/>
            <w:sz w:val="24"/>
          </w:rPr>
          <w:t>https://www.mof.gov.il/hon/Regulations/Pages/RegulationAndLegislation.aspx#k</w:t>
        </w:r>
        <w:r w:rsidR="00A90901" w:rsidRPr="00701BE2">
          <w:rPr>
            <w:rStyle w:val="Hyperlink"/>
            <w:rFonts w:ascii="David" w:hAnsi="David"/>
            <w:sz w:val="24"/>
            <w:rtl/>
          </w:rPr>
          <w:t>=(נספח%20א'%20-%20שער%205)</w:t>
        </w:r>
      </w:hyperlink>
      <w:r w:rsidR="00A90901">
        <w:rPr>
          <w:rFonts w:hint="cs"/>
          <w:rtl/>
        </w:rPr>
        <w:t xml:space="preserve">. </w:t>
      </w:r>
      <w:r w:rsidR="00672A3E" w:rsidRPr="003D4301">
        <w:rPr>
          <w:rFonts w:hint="eastAsia"/>
          <w:rtl/>
        </w:rPr>
        <w:t>למען</w:t>
      </w:r>
      <w:r w:rsidR="00672A3E" w:rsidRPr="003D4301">
        <w:rPr>
          <w:rtl/>
        </w:rPr>
        <w:t xml:space="preserve"> </w:t>
      </w:r>
      <w:r w:rsidR="00672A3E" w:rsidRPr="003D4301">
        <w:rPr>
          <w:rFonts w:hint="eastAsia"/>
          <w:rtl/>
        </w:rPr>
        <w:t>הסר</w:t>
      </w:r>
      <w:r w:rsidR="00672A3E" w:rsidRPr="003D4301">
        <w:rPr>
          <w:rtl/>
        </w:rPr>
        <w:t xml:space="preserve"> </w:t>
      </w:r>
      <w:r w:rsidR="00672A3E" w:rsidRPr="003D4301">
        <w:rPr>
          <w:rFonts w:hint="eastAsia"/>
          <w:rtl/>
        </w:rPr>
        <w:t>ספק</w:t>
      </w:r>
      <w:r w:rsidR="00672A3E" w:rsidRPr="003D4301">
        <w:rPr>
          <w:rtl/>
        </w:rPr>
        <w:t xml:space="preserve"> </w:t>
      </w:r>
      <w:r w:rsidR="00672A3E" w:rsidRPr="003D4301">
        <w:rPr>
          <w:rFonts w:hint="eastAsia"/>
          <w:rtl/>
        </w:rPr>
        <w:t>יובהר</w:t>
      </w:r>
      <w:r w:rsidR="00672A3E" w:rsidRPr="003D4301">
        <w:rPr>
          <w:rtl/>
        </w:rPr>
        <w:t xml:space="preserve"> </w:t>
      </w:r>
      <w:r w:rsidR="00672A3E" w:rsidRPr="003D4301">
        <w:rPr>
          <w:rFonts w:hint="eastAsia"/>
          <w:rtl/>
        </w:rPr>
        <w:t>כי</w:t>
      </w:r>
      <w:r w:rsidR="00672A3E" w:rsidRPr="003D4301">
        <w:rPr>
          <w:rtl/>
        </w:rPr>
        <w:t xml:space="preserve"> </w:t>
      </w:r>
      <w:r w:rsidR="00672A3E" w:rsidRPr="003D4301">
        <w:rPr>
          <w:rFonts w:hint="eastAsia"/>
          <w:rtl/>
        </w:rPr>
        <w:t>המזמין</w:t>
      </w:r>
      <w:r w:rsidR="00672A3E" w:rsidRPr="003D4301">
        <w:rPr>
          <w:rtl/>
        </w:rPr>
        <w:t xml:space="preserve"> </w:t>
      </w:r>
      <w:r w:rsidR="00672A3E" w:rsidRPr="003D4301">
        <w:rPr>
          <w:rFonts w:hint="eastAsia"/>
          <w:rtl/>
        </w:rPr>
        <w:t>עתיד</w:t>
      </w:r>
      <w:r w:rsidR="00672A3E" w:rsidRPr="003D4301">
        <w:rPr>
          <w:rtl/>
        </w:rPr>
        <w:t xml:space="preserve"> </w:t>
      </w:r>
      <w:r w:rsidR="00672A3E" w:rsidRPr="003D4301">
        <w:rPr>
          <w:rFonts w:hint="eastAsia"/>
          <w:rtl/>
        </w:rPr>
        <w:t>לקלוט</w:t>
      </w:r>
      <w:r w:rsidR="00672A3E" w:rsidRPr="003D4301">
        <w:rPr>
          <w:rtl/>
        </w:rPr>
        <w:t xml:space="preserve"> </w:t>
      </w:r>
      <w:r w:rsidR="00672A3E" w:rsidRPr="003D4301">
        <w:rPr>
          <w:rFonts w:hint="eastAsia"/>
          <w:rtl/>
        </w:rPr>
        <w:t>היקף</w:t>
      </w:r>
      <w:r w:rsidR="00672A3E" w:rsidRPr="003D4301">
        <w:rPr>
          <w:rtl/>
        </w:rPr>
        <w:t xml:space="preserve"> </w:t>
      </w:r>
      <w:r w:rsidR="00672A3E" w:rsidRPr="003D4301">
        <w:rPr>
          <w:rFonts w:hint="eastAsia"/>
          <w:rtl/>
        </w:rPr>
        <w:t>דיווחים</w:t>
      </w:r>
      <w:r w:rsidR="00672A3E" w:rsidRPr="003D4301">
        <w:rPr>
          <w:rtl/>
        </w:rPr>
        <w:t xml:space="preserve"> </w:t>
      </w:r>
      <w:r w:rsidR="00AE7A0D" w:rsidRPr="003D4301">
        <w:rPr>
          <w:rFonts w:hint="cs"/>
          <w:rtl/>
        </w:rPr>
        <w:t xml:space="preserve">נוסף </w:t>
      </w:r>
      <w:r w:rsidR="00672A3E" w:rsidRPr="003D4301">
        <w:rPr>
          <w:rtl/>
        </w:rPr>
        <w:t xml:space="preserve"> </w:t>
      </w:r>
      <w:r w:rsidR="00672A3E" w:rsidRPr="003D4301">
        <w:rPr>
          <w:rFonts w:hint="eastAsia"/>
          <w:rtl/>
        </w:rPr>
        <w:t>מ</w:t>
      </w:r>
      <w:r w:rsidR="00AE7A0D" w:rsidRPr="003D4301">
        <w:rPr>
          <w:rFonts w:hint="cs"/>
          <w:rtl/>
        </w:rPr>
        <w:t xml:space="preserve">אלפי </w:t>
      </w:r>
      <w:r w:rsidR="00672A3E" w:rsidRPr="003D4301">
        <w:rPr>
          <w:rFonts w:hint="eastAsia"/>
          <w:rtl/>
        </w:rPr>
        <w:t>מפוקחים</w:t>
      </w:r>
      <w:r w:rsidR="00672A3E" w:rsidRPr="003D4301">
        <w:rPr>
          <w:rtl/>
        </w:rPr>
        <w:t xml:space="preserve"> </w:t>
      </w:r>
      <w:r w:rsidR="00672A3E" w:rsidRPr="003D4301">
        <w:rPr>
          <w:rFonts w:hint="eastAsia"/>
          <w:rtl/>
        </w:rPr>
        <w:t>נוספים</w:t>
      </w:r>
      <w:r w:rsidR="00672A3E" w:rsidRPr="003D4301">
        <w:rPr>
          <w:rtl/>
        </w:rPr>
        <w:t xml:space="preserve"> </w:t>
      </w:r>
      <w:r w:rsidR="00672A3E" w:rsidRPr="003D4301">
        <w:rPr>
          <w:rFonts w:hint="eastAsia"/>
          <w:rtl/>
        </w:rPr>
        <w:t>שאינם</w:t>
      </w:r>
      <w:r w:rsidR="00672A3E" w:rsidRPr="003D4301">
        <w:rPr>
          <w:rtl/>
        </w:rPr>
        <w:t xml:space="preserve"> </w:t>
      </w:r>
      <w:r w:rsidR="00672A3E" w:rsidRPr="003D4301">
        <w:rPr>
          <w:rFonts w:hint="eastAsia"/>
          <w:rtl/>
        </w:rPr>
        <w:t>גופים</w:t>
      </w:r>
      <w:r w:rsidR="00672A3E" w:rsidRPr="003D4301">
        <w:rPr>
          <w:rtl/>
        </w:rPr>
        <w:t xml:space="preserve"> </w:t>
      </w:r>
      <w:r w:rsidR="00672A3E" w:rsidRPr="003D4301">
        <w:rPr>
          <w:rFonts w:hint="eastAsia"/>
          <w:rtl/>
        </w:rPr>
        <w:t>מוסדיים</w:t>
      </w:r>
      <w:r w:rsidR="00AE7A0D" w:rsidRPr="003D4301">
        <w:rPr>
          <w:rFonts w:hint="cs"/>
          <w:rtl/>
        </w:rPr>
        <w:t>.</w:t>
      </w:r>
      <w:r w:rsidR="00656BBD">
        <w:rPr>
          <w:rFonts w:hint="cs"/>
          <w:highlight w:val="yellow"/>
          <w:rtl/>
        </w:rPr>
        <w:t xml:space="preserve"> </w:t>
      </w:r>
    </w:p>
    <w:p w:rsidR="00B55B53" w:rsidRPr="00B55B53" w:rsidRDefault="00B55B53" w:rsidP="002F64CD">
      <w:pPr>
        <w:spacing w:line="360" w:lineRule="auto"/>
        <w:contextualSpacing/>
        <w:jc w:val="both"/>
        <w:rPr>
          <w:rtl/>
        </w:rPr>
      </w:pPr>
    </w:p>
    <w:p w:rsidR="00B55B53" w:rsidRPr="00B55B53" w:rsidRDefault="00B55B53" w:rsidP="008613D7">
      <w:pPr>
        <w:pStyle w:val="11"/>
        <w:numPr>
          <w:ilvl w:val="1"/>
          <w:numId w:val="146"/>
        </w:numPr>
        <w:contextualSpacing/>
        <w:rPr>
          <w:rtl/>
        </w:rPr>
      </w:pPr>
      <w:bookmarkStart w:id="223" w:name="_Toc515956733"/>
      <w:bookmarkStart w:id="224" w:name="_Toc515957005"/>
      <w:bookmarkStart w:id="225" w:name="_Toc515958017"/>
      <w:bookmarkStart w:id="226" w:name="_Toc139560353"/>
      <w:bookmarkStart w:id="227" w:name="_Toc515958018"/>
      <w:bookmarkStart w:id="228" w:name="_Toc514481318"/>
      <w:bookmarkEnd w:id="223"/>
      <w:bookmarkEnd w:id="224"/>
      <w:bookmarkEnd w:id="225"/>
      <w:r w:rsidRPr="00B55B53">
        <w:rPr>
          <w:rtl/>
        </w:rPr>
        <w:t>אופי ומצב כללי של היישום</w:t>
      </w:r>
      <w:bookmarkEnd w:id="226"/>
      <w:bookmarkEnd w:id="227"/>
      <w:r w:rsidRPr="00B55B53">
        <w:rPr>
          <w:rtl/>
        </w:rPr>
        <w:t xml:space="preserve"> </w:t>
      </w:r>
      <w:bookmarkEnd w:id="228"/>
    </w:p>
    <w:p w:rsidR="005C1BC9" w:rsidRPr="005C1BC9" w:rsidRDefault="00B55B53" w:rsidP="00CE2D56">
      <w:pPr>
        <w:spacing w:line="360" w:lineRule="auto"/>
        <w:contextualSpacing/>
        <w:jc w:val="both"/>
        <w:rPr>
          <w:rtl/>
        </w:rPr>
      </w:pPr>
      <w:r w:rsidRPr="00B55B53">
        <w:rPr>
          <w:rtl/>
        </w:rPr>
        <w:t xml:space="preserve">המערכת </w:t>
      </w:r>
      <w:r w:rsidR="00656BBD">
        <w:rPr>
          <w:rFonts w:hint="cs"/>
          <w:rtl/>
        </w:rPr>
        <w:t xml:space="preserve">שתועמד לרשות המזמין </w:t>
      </w:r>
      <w:r w:rsidR="00063367">
        <w:rPr>
          <w:rFonts w:hint="cs"/>
          <w:rtl/>
        </w:rPr>
        <w:t>תתבסס</w:t>
      </w:r>
      <w:r w:rsidR="00063367" w:rsidRPr="00B55B53">
        <w:rPr>
          <w:rtl/>
        </w:rPr>
        <w:t xml:space="preserve"> </w:t>
      </w:r>
      <w:r w:rsidRPr="00B55B53">
        <w:rPr>
          <w:rtl/>
        </w:rPr>
        <w:t xml:space="preserve">על איסוף דיווחים תקופתיים המציגים תמונת מצב כוללת </w:t>
      </w:r>
      <w:r w:rsidR="007001C1">
        <w:rPr>
          <w:rFonts w:hint="cs"/>
          <w:rtl/>
        </w:rPr>
        <w:t>ה</w:t>
      </w:r>
      <w:r w:rsidRPr="00B55B53">
        <w:rPr>
          <w:rtl/>
        </w:rPr>
        <w:t>נכונה לנקודת זמן אחת</w:t>
      </w:r>
      <w:r w:rsidR="00CE2D56">
        <w:rPr>
          <w:rFonts w:hint="cs"/>
          <w:rtl/>
        </w:rPr>
        <w:t xml:space="preserve"> (לדוגמה, אחת לחודש)</w:t>
      </w:r>
      <w:r w:rsidR="00C05460">
        <w:rPr>
          <w:rFonts w:hint="cs"/>
          <w:rtl/>
        </w:rPr>
        <w:t xml:space="preserve"> ו</w:t>
      </w:r>
      <w:r w:rsidR="00063367">
        <w:rPr>
          <w:rFonts w:hint="cs"/>
          <w:rtl/>
        </w:rPr>
        <w:t xml:space="preserve">אשר </w:t>
      </w:r>
      <w:r w:rsidR="00C05460">
        <w:rPr>
          <w:rFonts w:hint="cs"/>
          <w:rtl/>
        </w:rPr>
        <w:t>איננ</w:t>
      </w:r>
      <w:r w:rsidR="007001C1">
        <w:rPr>
          <w:rFonts w:hint="cs"/>
          <w:rtl/>
        </w:rPr>
        <w:t>ה</w:t>
      </w:r>
      <w:r w:rsidR="00C05460">
        <w:rPr>
          <w:rFonts w:hint="cs"/>
          <w:rtl/>
        </w:rPr>
        <w:t xml:space="preserve"> משתנה באופן</w:t>
      </w:r>
      <w:r w:rsidR="007001C1">
        <w:rPr>
          <w:rFonts w:hint="cs"/>
          <w:rtl/>
        </w:rPr>
        <w:t xml:space="preserve"> </w:t>
      </w:r>
      <w:r w:rsidR="00CE2D56">
        <w:rPr>
          <w:rFonts w:hint="cs"/>
          <w:rtl/>
        </w:rPr>
        <w:t>רציף</w:t>
      </w:r>
      <w:r w:rsidR="007001C1">
        <w:rPr>
          <w:rFonts w:hint="cs"/>
          <w:rtl/>
        </w:rPr>
        <w:t>.</w:t>
      </w:r>
      <w:r w:rsidR="00D91EB5">
        <w:rPr>
          <w:rFonts w:hint="cs"/>
          <w:rtl/>
        </w:rPr>
        <w:t xml:space="preserve"> יובהר כי </w:t>
      </w:r>
      <w:r w:rsidRPr="00B55B53">
        <w:rPr>
          <w:rtl/>
        </w:rPr>
        <w:t xml:space="preserve">חובת הדיווח חלה על </w:t>
      </w:r>
      <w:r w:rsidR="00C05460">
        <w:rPr>
          <w:rFonts w:hint="cs"/>
          <w:rtl/>
        </w:rPr>
        <w:t xml:space="preserve">כלל </w:t>
      </w:r>
      <w:r w:rsidRPr="00B55B53">
        <w:rPr>
          <w:rtl/>
        </w:rPr>
        <w:t xml:space="preserve">הגופים </w:t>
      </w:r>
      <w:r w:rsidR="00C05460" w:rsidRPr="00B55B53">
        <w:rPr>
          <w:rtl/>
        </w:rPr>
        <w:t>ה</w:t>
      </w:r>
      <w:r w:rsidR="00C05460">
        <w:rPr>
          <w:rFonts w:hint="cs"/>
          <w:rtl/>
        </w:rPr>
        <w:t>מפוקחים על ידי הרשות</w:t>
      </w:r>
      <w:r w:rsidRPr="00B55B53">
        <w:rPr>
          <w:rtl/>
        </w:rPr>
        <w:t xml:space="preserve">. המערכת </w:t>
      </w:r>
      <w:r w:rsidR="00D91EB5">
        <w:rPr>
          <w:rFonts w:hint="cs"/>
          <w:rtl/>
        </w:rPr>
        <w:t>תתבסס</w:t>
      </w:r>
      <w:r w:rsidR="00D91EB5" w:rsidRPr="00B55B53">
        <w:rPr>
          <w:rtl/>
        </w:rPr>
        <w:t xml:space="preserve"> </w:t>
      </w:r>
      <w:r w:rsidRPr="005C1BC9">
        <w:rPr>
          <w:rtl/>
        </w:rPr>
        <w:t>על הד</w:t>
      </w:r>
      <w:r w:rsidR="00D45158" w:rsidRPr="005C1BC9">
        <w:rPr>
          <w:rtl/>
        </w:rPr>
        <w:t>יווחים התקופתיים</w:t>
      </w:r>
      <w:r w:rsidR="00C05460">
        <w:rPr>
          <w:rFonts w:hint="cs"/>
          <w:rtl/>
        </w:rPr>
        <w:t>, לרבות הסבת כלל הדיווחים הקיימים אצל המזמין,</w:t>
      </w:r>
      <w:r w:rsidR="00D45158" w:rsidRPr="005C1BC9">
        <w:rPr>
          <w:rtl/>
        </w:rPr>
        <w:t xml:space="preserve"> </w:t>
      </w:r>
      <w:r w:rsidR="00656BBD">
        <w:rPr>
          <w:rFonts w:hint="cs"/>
          <w:rtl/>
        </w:rPr>
        <w:t>ותאפשר למזמין</w:t>
      </w:r>
      <w:r w:rsidR="00656BBD" w:rsidRPr="005C1BC9">
        <w:rPr>
          <w:rtl/>
        </w:rPr>
        <w:t xml:space="preserve"> </w:t>
      </w:r>
      <w:r w:rsidR="00D45158" w:rsidRPr="005C1BC9">
        <w:rPr>
          <w:rtl/>
        </w:rPr>
        <w:t>להשיג</w:t>
      </w:r>
      <w:r w:rsidR="00D45158" w:rsidRPr="005C1BC9">
        <w:rPr>
          <w:rFonts w:hint="cs"/>
          <w:rtl/>
        </w:rPr>
        <w:t xml:space="preserve"> </w:t>
      </w:r>
      <w:bookmarkStart w:id="229" w:name="_Toc139560354"/>
      <w:bookmarkStart w:id="230" w:name="_Toc514481319"/>
      <w:bookmarkStart w:id="231" w:name="_Toc515958019"/>
      <w:r w:rsidR="005C1BC9" w:rsidRPr="00651F85">
        <w:rPr>
          <w:rFonts w:hint="eastAsia"/>
          <w:rtl/>
        </w:rPr>
        <w:t>את</w:t>
      </w:r>
      <w:r w:rsidR="005C1BC9" w:rsidRPr="00651F85">
        <w:rPr>
          <w:rtl/>
        </w:rPr>
        <w:t xml:space="preserve"> </w:t>
      </w:r>
      <w:r w:rsidR="005C1BC9" w:rsidRPr="00651F85">
        <w:rPr>
          <w:rFonts w:hint="eastAsia"/>
          <w:rtl/>
        </w:rPr>
        <w:t>היעדים</w:t>
      </w:r>
      <w:r w:rsidR="005C1BC9" w:rsidRPr="00651F85">
        <w:rPr>
          <w:rtl/>
        </w:rPr>
        <w:t xml:space="preserve"> </w:t>
      </w:r>
      <w:r w:rsidR="005C1BC9" w:rsidRPr="00651F85">
        <w:rPr>
          <w:rFonts w:hint="eastAsia"/>
          <w:rtl/>
        </w:rPr>
        <w:t>הבאים</w:t>
      </w:r>
      <w:r w:rsidR="005C1BC9" w:rsidRPr="005C1BC9">
        <w:rPr>
          <w:rFonts w:hint="cs"/>
          <w:rtl/>
        </w:rPr>
        <w:t>:</w:t>
      </w:r>
    </w:p>
    <w:p w:rsidR="005C1BC9" w:rsidRPr="00651F85" w:rsidRDefault="005C1BC9" w:rsidP="00F15ED6">
      <w:pPr>
        <w:pStyle w:val="aa"/>
        <w:numPr>
          <w:ilvl w:val="0"/>
          <w:numId w:val="50"/>
        </w:numPr>
      </w:pPr>
      <w:r w:rsidRPr="00651F85">
        <w:rPr>
          <w:rFonts w:hint="eastAsia"/>
          <w:rtl/>
        </w:rPr>
        <w:t>קליטת</w:t>
      </w:r>
      <w:r w:rsidRPr="00651F85">
        <w:rPr>
          <w:rtl/>
        </w:rPr>
        <w:t xml:space="preserve"> </w:t>
      </w:r>
      <w:r w:rsidRPr="00651F85">
        <w:rPr>
          <w:rFonts w:hint="eastAsia"/>
          <w:rtl/>
        </w:rPr>
        <w:t>דיווחים</w:t>
      </w:r>
      <w:r w:rsidRPr="00651F85">
        <w:rPr>
          <w:rtl/>
        </w:rPr>
        <w:t xml:space="preserve"> </w:t>
      </w:r>
      <w:r w:rsidRPr="00651F85">
        <w:rPr>
          <w:rFonts w:hint="eastAsia"/>
          <w:rtl/>
        </w:rPr>
        <w:t>בצורה</w:t>
      </w:r>
      <w:r w:rsidRPr="00651F85">
        <w:rPr>
          <w:rtl/>
        </w:rPr>
        <w:t xml:space="preserve"> </w:t>
      </w:r>
      <w:r w:rsidRPr="00651F85">
        <w:rPr>
          <w:rFonts w:hint="eastAsia"/>
          <w:rtl/>
        </w:rPr>
        <w:t>ממוכנת</w:t>
      </w:r>
      <w:r w:rsidRPr="00651F85">
        <w:rPr>
          <w:rtl/>
        </w:rPr>
        <w:t xml:space="preserve">, </w:t>
      </w:r>
      <w:r w:rsidRPr="00651F85">
        <w:rPr>
          <w:rFonts w:hint="eastAsia"/>
          <w:rtl/>
        </w:rPr>
        <w:t>לרבות</w:t>
      </w:r>
      <w:r w:rsidRPr="00651F85">
        <w:rPr>
          <w:rtl/>
        </w:rPr>
        <w:t xml:space="preserve"> </w:t>
      </w:r>
      <w:r w:rsidRPr="00651F85">
        <w:rPr>
          <w:rFonts w:hint="eastAsia"/>
          <w:rtl/>
        </w:rPr>
        <w:t>יכולת</w:t>
      </w:r>
      <w:r w:rsidRPr="00651F85">
        <w:rPr>
          <w:rtl/>
        </w:rPr>
        <w:t xml:space="preserve"> </w:t>
      </w:r>
      <w:r w:rsidRPr="00651F85">
        <w:rPr>
          <w:rFonts w:hint="eastAsia"/>
          <w:rtl/>
        </w:rPr>
        <w:t>בקרה</w:t>
      </w:r>
      <w:r w:rsidRPr="00651F85">
        <w:rPr>
          <w:rtl/>
        </w:rPr>
        <w:t xml:space="preserve"> </w:t>
      </w:r>
      <w:r w:rsidRPr="00651F85">
        <w:rPr>
          <w:rFonts w:hint="eastAsia"/>
          <w:rtl/>
        </w:rPr>
        <w:t>טכנית</w:t>
      </w:r>
      <w:r w:rsidRPr="00651F85">
        <w:rPr>
          <w:rtl/>
        </w:rPr>
        <w:t xml:space="preserve"> </w:t>
      </w:r>
      <w:r w:rsidRPr="00651F85">
        <w:rPr>
          <w:rFonts w:hint="eastAsia"/>
          <w:rtl/>
        </w:rPr>
        <w:t>על</w:t>
      </w:r>
      <w:r w:rsidRPr="00651F85">
        <w:rPr>
          <w:rtl/>
        </w:rPr>
        <w:t xml:space="preserve"> </w:t>
      </w:r>
      <w:r w:rsidRPr="00651F85">
        <w:rPr>
          <w:rFonts w:hint="eastAsia"/>
          <w:rtl/>
        </w:rPr>
        <w:t>תקינות</w:t>
      </w:r>
      <w:r w:rsidRPr="00651F85">
        <w:rPr>
          <w:rtl/>
        </w:rPr>
        <w:t xml:space="preserve"> </w:t>
      </w:r>
      <w:r w:rsidRPr="00651F85">
        <w:rPr>
          <w:rFonts w:hint="eastAsia"/>
          <w:rtl/>
        </w:rPr>
        <w:t>הדיווח</w:t>
      </w:r>
      <w:r w:rsidRPr="00651F85">
        <w:rPr>
          <w:rtl/>
        </w:rPr>
        <w:t xml:space="preserve"> </w:t>
      </w:r>
      <w:r w:rsidRPr="00651F85">
        <w:rPr>
          <w:rFonts w:hint="eastAsia"/>
          <w:rtl/>
        </w:rPr>
        <w:t>וכן</w:t>
      </w:r>
      <w:r w:rsidRPr="00651F85">
        <w:rPr>
          <w:rtl/>
        </w:rPr>
        <w:t xml:space="preserve"> </w:t>
      </w:r>
      <w:r w:rsidRPr="00651F85">
        <w:rPr>
          <w:rFonts w:hint="eastAsia"/>
          <w:rtl/>
        </w:rPr>
        <w:t>יכולת</w:t>
      </w:r>
      <w:r w:rsidRPr="00651F85">
        <w:rPr>
          <w:rtl/>
        </w:rPr>
        <w:t xml:space="preserve"> </w:t>
      </w:r>
      <w:r w:rsidRPr="00651F85">
        <w:rPr>
          <w:rFonts w:hint="eastAsia"/>
          <w:rtl/>
        </w:rPr>
        <w:t>בקרה</w:t>
      </w:r>
      <w:r w:rsidRPr="00651F85">
        <w:rPr>
          <w:rtl/>
        </w:rPr>
        <w:t xml:space="preserve"> </w:t>
      </w:r>
      <w:r w:rsidRPr="00651F85">
        <w:rPr>
          <w:rFonts w:hint="eastAsia"/>
          <w:rtl/>
        </w:rPr>
        <w:t>עסקית</w:t>
      </w:r>
      <w:r w:rsidRPr="00651F85">
        <w:rPr>
          <w:rtl/>
        </w:rPr>
        <w:t xml:space="preserve"> </w:t>
      </w:r>
      <w:r w:rsidRPr="00651F85">
        <w:rPr>
          <w:rFonts w:hint="eastAsia"/>
          <w:rtl/>
        </w:rPr>
        <w:t>על</w:t>
      </w:r>
      <w:r w:rsidRPr="00651F85">
        <w:rPr>
          <w:rtl/>
        </w:rPr>
        <w:t xml:space="preserve"> </w:t>
      </w:r>
      <w:r w:rsidRPr="00651F85">
        <w:rPr>
          <w:rFonts w:hint="eastAsia"/>
          <w:rtl/>
        </w:rPr>
        <w:t>הדיווח</w:t>
      </w:r>
      <w:r w:rsidRPr="00651F85">
        <w:rPr>
          <w:rtl/>
        </w:rPr>
        <w:t xml:space="preserve">, </w:t>
      </w:r>
      <w:r w:rsidRPr="00651F85">
        <w:rPr>
          <w:rFonts w:hint="eastAsia"/>
          <w:rtl/>
        </w:rPr>
        <w:t>תוך</w:t>
      </w:r>
      <w:r w:rsidRPr="00651F85">
        <w:rPr>
          <w:rtl/>
        </w:rPr>
        <w:t xml:space="preserve"> </w:t>
      </w:r>
      <w:r w:rsidRPr="00651F85">
        <w:rPr>
          <w:rFonts w:hint="eastAsia"/>
          <w:rtl/>
        </w:rPr>
        <w:t>שימוש</w:t>
      </w:r>
      <w:r w:rsidRPr="00651F85">
        <w:rPr>
          <w:rtl/>
        </w:rPr>
        <w:t xml:space="preserve"> </w:t>
      </w:r>
      <w:r w:rsidRPr="00651F85">
        <w:rPr>
          <w:rFonts w:hint="eastAsia"/>
          <w:rtl/>
        </w:rPr>
        <w:t>במחסן</w:t>
      </w:r>
      <w:r w:rsidRPr="00651F85">
        <w:rPr>
          <w:rtl/>
        </w:rPr>
        <w:t xml:space="preserve"> </w:t>
      </w:r>
      <w:r w:rsidRPr="00651F85">
        <w:rPr>
          <w:rFonts w:hint="eastAsia"/>
          <w:rtl/>
        </w:rPr>
        <w:t>נתונים</w:t>
      </w:r>
      <w:r w:rsidRPr="00651F85">
        <w:rPr>
          <w:rtl/>
        </w:rPr>
        <w:t xml:space="preserve"> (להלן).</w:t>
      </w:r>
    </w:p>
    <w:p w:rsidR="005C1BC9" w:rsidRPr="00651F85" w:rsidRDefault="005C1BC9" w:rsidP="00F15ED6">
      <w:pPr>
        <w:pStyle w:val="aa"/>
        <w:numPr>
          <w:ilvl w:val="0"/>
          <w:numId w:val="50"/>
        </w:numPr>
      </w:pPr>
      <w:r w:rsidRPr="00651F85">
        <w:rPr>
          <w:rFonts w:hint="eastAsia"/>
          <w:rtl/>
        </w:rPr>
        <w:t>יכולת</w:t>
      </w:r>
      <w:r w:rsidRPr="00651F85">
        <w:rPr>
          <w:rtl/>
        </w:rPr>
        <w:t xml:space="preserve"> </w:t>
      </w:r>
      <w:r w:rsidR="00CE2D56">
        <w:rPr>
          <w:rFonts w:hint="eastAsia"/>
          <w:rtl/>
        </w:rPr>
        <w:t>הוספ</w:t>
      </w:r>
      <w:r w:rsidR="00CE2D56">
        <w:rPr>
          <w:rFonts w:hint="cs"/>
          <w:rtl/>
        </w:rPr>
        <w:t>ת</w:t>
      </w:r>
      <w:r w:rsidRPr="00651F85">
        <w:rPr>
          <w:rtl/>
        </w:rPr>
        <w:t xml:space="preserve"> </w:t>
      </w:r>
      <w:r w:rsidRPr="00651F85">
        <w:rPr>
          <w:rFonts w:hint="eastAsia"/>
          <w:rtl/>
        </w:rPr>
        <w:t>דיווחים</w:t>
      </w:r>
      <w:r w:rsidRPr="00651F85">
        <w:rPr>
          <w:rtl/>
        </w:rPr>
        <w:t xml:space="preserve"> </w:t>
      </w:r>
      <w:r w:rsidRPr="00651F85">
        <w:rPr>
          <w:rFonts w:hint="eastAsia"/>
          <w:rtl/>
        </w:rPr>
        <w:t>חדשים</w:t>
      </w:r>
      <w:r w:rsidRPr="00651F85">
        <w:rPr>
          <w:rtl/>
        </w:rPr>
        <w:t xml:space="preserve"> </w:t>
      </w:r>
      <w:r w:rsidRPr="00651F85">
        <w:rPr>
          <w:rFonts w:hint="eastAsia"/>
          <w:rtl/>
        </w:rPr>
        <w:t>ושינוי</w:t>
      </w:r>
      <w:r w:rsidRPr="00651F85">
        <w:rPr>
          <w:rtl/>
        </w:rPr>
        <w:t xml:space="preserve"> </w:t>
      </w:r>
      <w:r w:rsidRPr="00651F85">
        <w:rPr>
          <w:rFonts w:hint="eastAsia"/>
          <w:rtl/>
        </w:rPr>
        <w:t>של</w:t>
      </w:r>
      <w:r w:rsidRPr="00651F85">
        <w:rPr>
          <w:rtl/>
        </w:rPr>
        <w:t xml:space="preserve"> </w:t>
      </w:r>
      <w:r w:rsidRPr="00651F85">
        <w:rPr>
          <w:rFonts w:hint="eastAsia"/>
          <w:rtl/>
        </w:rPr>
        <w:t>דיווחים</w:t>
      </w:r>
      <w:r w:rsidRPr="00651F85">
        <w:rPr>
          <w:rtl/>
        </w:rPr>
        <w:t xml:space="preserve"> </w:t>
      </w:r>
      <w:r w:rsidRPr="00651F85">
        <w:rPr>
          <w:rFonts w:hint="eastAsia"/>
          <w:rtl/>
        </w:rPr>
        <w:t>קיימים</w:t>
      </w:r>
      <w:r w:rsidRPr="00651F85">
        <w:rPr>
          <w:rtl/>
        </w:rPr>
        <w:t xml:space="preserve">, </w:t>
      </w:r>
      <w:r w:rsidRPr="00651F85">
        <w:rPr>
          <w:rFonts w:hint="eastAsia"/>
          <w:rtl/>
        </w:rPr>
        <w:t>לרבות</w:t>
      </w:r>
      <w:r w:rsidRPr="00651F85">
        <w:rPr>
          <w:rtl/>
        </w:rPr>
        <w:t xml:space="preserve"> </w:t>
      </w:r>
      <w:r w:rsidRPr="00651F85">
        <w:rPr>
          <w:rFonts w:hint="eastAsia"/>
          <w:rtl/>
        </w:rPr>
        <w:t>תיעוד</w:t>
      </w:r>
      <w:r w:rsidRPr="00651F85">
        <w:rPr>
          <w:rtl/>
        </w:rPr>
        <w:t xml:space="preserve"> </w:t>
      </w:r>
      <w:r w:rsidRPr="00651F85">
        <w:rPr>
          <w:rFonts w:hint="eastAsia"/>
          <w:rtl/>
        </w:rPr>
        <w:t>היסטוריית</w:t>
      </w:r>
      <w:r w:rsidRPr="00651F85">
        <w:rPr>
          <w:rtl/>
        </w:rPr>
        <w:t xml:space="preserve"> </w:t>
      </w:r>
      <w:r w:rsidRPr="00651F85">
        <w:rPr>
          <w:rFonts w:hint="eastAsia"/>
          <w:rtl/>
        </w:rPr>
        <w:t>הוספות</w:t>
      </w:r>
      <w:r w:rsidRPr="00651F85">
        <w:rPr>
          <w:rtl/>
        </w:rPr>
        <w:t xml:space="preserve"> </w:t>
      </w:r>
      <w:r w:rsidRPr="00651F85">
        <w:rPr>
          <w:rFonts w:hint="eastAsia"/>
          <w:rtl/>
        </w:rPr>
        <w:t>ושינויים</w:t>
      </w:r>
      <w:r w:rsidRPr="00651F85">
        <w:rPr>
          <w:rtl/>
        </w:rPr>
        <w:t xml:space="preserve"> </w:t>
      </w:r>
      <w:r w:rsidRPr="00651F85">
        <w:rPr>
          <w:rFonts w:hint="eastAsia"/>
          <w:rtl/>
        </w:rPr>
        <w:t>בדיווחים</w:t>
      </w:r>
      <w:r w:rsidRPr="00651F85">
        <w:rPr>
          <w:rtl/>
        </w:rPr>
        <w:t>.</w:t>
      </w:r>
    </w:p>
    <w:p w:rsidR="005C1BC9" w:rsidRPr="00651F85" w:rsidRDefault="005C1BC9" w:rsidP="00F15ED6">
      <w:pPr>
        <w:pStyle w:val="aa"/>
        <w:numPr>
          <w:ilvl w:val="0"/>
          <w:numId w:val="50"/>
        </w:numPr>
        <w:rPr>
          <w:rtl/>
        </w:rPr>
      </w:pPr>
      <w:r w:rsidRPr="00651F85">
        <w:rPr>
          <w:rFonts w:hint="eastAsia"/>
          <w:rtl/>
        </w:rPr>
        <w:t>יכולת</w:t>
      </w:r>
      <w:r w:rsidRPr="00651F85">
        <w:rPr>
          <w:rtl/>
        </w:rPr>
        <w:t xml:space="preserve"> </w:t>
      </w:r>
      <w:r w:rsidRPr="00651F85">
        <w:rPr>
          <w:rFonts w:hint="eastAsia"/>
          <w:rtl/>
        </w:rPr>
        <w:t>הוספה</w:t>
      </w:r>
      <w:r w:rsidRPr="00651F85">
        <w:rPr>
          <w:rtl/>
        </w:rPr>
        <w:t xml:space="preserve"> </w:t>
      </w:r>
      <w:r w:rsidRPr="00651F85">
        <w:rPr>
          <w:rFonts w:hint="eastAsia"/>
          <w:rtl/>
        </w:rPr>
        <w:t>של</w:t>
      </w:r>
      <w:r w:rsidRPr="00651F85">
        <w:rPr>
          <w:rtl/>
        </w:rPr>
        <w:t xml:space="preserve"> </w:t>
      </w:r>
      <w:r w:rsidRPr="00651F85">
        <w:rPr>
          <w:rFonts w:hint="eastAsia"/>
          <w:rtl/>
        </w:rPr>
        <w:t>בקרות</w:t>
      </w:r>
      <w:r w:rsidRPr="00651F85">
        <w:rPr>
          <w:rtl/>
        </w:rPr>
        <w:t xml:space="preserve"> </w:t>
      </w:r>
      <w:r w:rsidRPr="00651F85">
        <w:rPr>
          <w:rFonts w:hint="eastAsia"/>
          <w:rtl/>
        </w:rPr>
        <w:t>טכניות</w:t>
      </w:r>
      <w:r w:rsidRPr="00651F85">
        <w:rPr>
          <w:rtl/>
        </w:rPr>
        <w:t xml:space="preserve"> </w:t>
      </w:r>
      <w:r w:rsidRPr="00651F85">
        <w:rPr>
          <w:rFonts w:hint="eastAsia"/>
          <w:rtl/>
        </w:rPr>
        <w:t>ועסקיות</w:t>
      </w:r>
      <w:r w:rsidRPr="00651F85">
        <w:rPr>
          <w:rtl/>
        </w:rPr>
        <w:t xml:space="preserve"> </w:t>
      </w:r>
      <w:r w:rsidRPr="00651F85">
        <w:rPr>
          <w:rFonts w:hint="eastAsia"/>
          <w:rtl/>
        </w:rPr>
        <w:t>על</w:t>
      </w:r>
      <w:r w:rsidRPr="00651F85">
        <w:rPr>
          <w:rtl/>
        </w:rPr>
        <w:t xml:space="preserve"> </w:t>
      </w:r>
      <w:r w:rsidRPr="00651F85">
        <w:rPr>
          <w:rFonts w:hint="eastAsia"/>
          <w:rtl/>
        </w:rPr>
        <w:t>כל</w:t>
      </w:r>
      <w:r w:rsidRPr="00651F85">
        <w:rPr>
          <w:rtl/>
        </w:rPr>
        <w:t xml:space="preserve"> </w:t>
      </w:r>
      <w:r w:rsidRPr="00651F85">
        <w:rPr>
          <w:rFonts w:hint="eastAsia"/>
          <w:rtl/>
        </w:rPr>
        <w:t>דיווח</w:t>
      </w:r>
      <w:r w:rsidRPr="00651F85">
        <w:rPr>
          <w:rtl/>
        </w:rPr>
        <w:t xml:space="preserve">, </w:t>
      </w:r>
      <w:r w:rsidRPr="00651F85">
        <w:rPr>
          <w:rFonts w:hint="eastAsia"/>
          <w:rtl/>
        </w:rPr>
        <w:t>לרבות</w:t>
      </w:r>
      <w:r w:rsidRPr="00651F85">
        <w:rPr>
          <w:rtl/>
        </w:rPr>
        <w:t xml:space="preserve"> </w:t>
      </w:r>
      <w:r w:rsidRPr="00651F85">
        <w:rPr>
          <w:rFonts w:hint="eastAsia"/>
          <w:rtl/>
        </w:rPr>
        <w:t>תיעוד</w:t>
      </w:r>
      <w:r w:rsidRPr="00651F85">
        <w:rPr>
          <w:rtl/>
        </w:rPr>
        <w:t xml:space="preserve"> </w:t>
      </w:r>
      <w:r w:rsidRPr="00651F85">
        <w:rPr>
          <w:rFonts w:hint="eastAsia"/>
          <w:rtl/>
        </w:rPr>
        <w:t>היסטוריית</w:t>
      </w:r>
      <w:r w:rsidRPr="00651F85">
        <w:rPr>
          <w:rtl/>
        </w:rPr>
        <w:t xml:space="preserve"> </w:t>
      </w:r>
      <w:r w:rsidRPr="00651F85">
        <w:rPr>
          <w:rFonts w:hint="eastAsia"/>
          <w:rtl/>
        </w:rPr>
        <w:t>בקרות</w:t>
      </w:r>
      <w:r w:rsidRPr="00651F85">
        <w:rPr>
          <w:rtl/>
        </w:rPr>
        <w:t xml:space="preserve"> </w:t>
      </w:r>
      <w:r w:rsidRPr="00651F85">
        <w:rPr>
          <w:rFonts w:hint="eastAsia"/>
          <w:rtl/>
        </w:rPr>
        <w:t>אלו</w:t>
      </w:r>
      <w:r w:rsidRPr="00651F85">
        <w:rPr>
          <w:rtl/>
        </w:rPr>
        <w:t xml:space="preserve"> </w:t>
      </w:r>
      <w:r w:rsidRPr="00651F85">
        <w:rPr>
          <w:rFonts w:hint="eastAsia"/>
          <w:rtl/>
        </w:rPr>
        <w:t>על</w:t>
      </w:r>
      <w:r w:rsidRPr="00651F85">
        <w:rPr>
          <w:rtl/>
        </w:rPr>
        <w:t xml:space="preserve"> </w:t>
      </w:r>
      <w:r w:rsidRPr="00651F85">
        <w:rPr>
          <w:rFonts w:hint="eastAsia"/>
          <w:rtl/>
        </w:rPr>
        <w:t>הדיווחים</w:t>
      </w:r>
      <w:r w:rsidR="00180FE7">
        <w:rPr>
          <w:rFonts w:hint="cs"/>
          <w:rtl/>
        </w:rPr>
        <w:t xml:space="preserve"> וכל הגופים המפוקחים</w:t>
      </w:r>
      <w:r w:rsidRPr="00651F85">
        <w:rPr>
          <w:rtl/>
        </w:rPr>
        <w:t>.</w:t>
      </w:r>
    </w:p>
    <w:p w:rsidR="005C1BC9" w:rsidRPr="00651F85" w:rsidRDefault="005C1BC9" w:rsidP="00F15ED6">
      <w:pPr>
        <w:pStyle w:val="aa"/>
        <w:numPr>
          <w:ilvl w:val="0"/>
          <w:numId w:val="50"/>
        </w:numPr>
      </w:pPr>
      <w:r w:rsidRPr="00651F85">
        <w:rPr>
          <w:rtl/>
        </w:rPr>
        <w:t xml:space="preserve">בקרה ואכיפה של עצם חובת הדיווח על כל הכרוך בכך, </w:t>
      </w:r>
      <w:r w:rsidRPr="00651F85">
        <w:rPr>
          <w:rFonts w:hint="eastAsia"/>
          <w:rtl/>
        </w:rPr>
        <w:t>לרבות</w:t>
      </w:r>
      <w:r w:rsidRPr="00651F85">
        <w:rPr>
          <w:rtl/>
        </w:rPr>
        <w:t xml:space="preserve"> </w:t>
      </w:r>
      <w:r w:rsidRPr="00651F85">
        <w:rPr>
          <w:rFonts w:hint="eastAsia"/>
          <w:rtl/>
        </w:rPr>
        <w:t>תיעוד</w:t>
      </w:r>
      <w:r w:rsidRPr="00651F85">
        <w:rPr>
          <w:rtl/>
        </w:rPr>
        <w:t xml:space="preserve"> </w:t>
      </w:r>
      <w:r w:rsidRPr="00651F85">
        <w:rPr>
          <w:rFonts w:hint="eastAsia"/>
          <w:rtl/>
        </w:rPr>
        <w:t>היסטוריית</w:t>
      </w:r>
      <w:r w:rsidRPr="00651F85">
        <w:rPr>
          <w:rtl/>
        </w:rPr>
        <w:t xml:space="preserve"> </w:t>
      </w:r>
      <w:r w:rsidRPr="00651F85">
        <w:rPr>
          <w:rFonts w:hint="eastAsia"/>
          <w:rtl/>
        </w:rPr>
        <w:t>הציות</w:t>
      </w:r>
      <w:r w:rsidRPr="00651F85">
        <w:rPr>
          <w:rtl/>
        </w:rPr>
        <w:t xml:space="preserve"> </w:t>
      </w:r>
      <w:r w:rsidRPr="00651F85">
        <w:rPr>
          <w:rFonts w:hint="eastAsia"/>
          <w:rtl/>
        </w:rPr>
        <w:t>של</w:t>
      </w:r>
      <w:r w:rsidRPr="00651F85">
        <w:rPr>
          <w:rtl/>
        </w:rPr>
        <w:t xml:space="preserve"> </w:t>
      </w:r>
      <w:r w:rsidRPr="00651F85">
        <w:rPr>
          <w:rFonts w:hint="eastAsia"/>
          <w:rtl/>
        </w:rPr>
        <w:t>המדווח</w:t>
      </w:r>
      <w:r w:rsidRPr="00651F85">
        <w:rPr>
          <w:rtl/>
        </w:rPr>
        <w:t xml:space="preserve"> </w:t>
      </w:r>
      <w:r w:rsidRPr="00651F85">
        <w:rPr>
          <w:rFonts w:hint="eastAsia"/>
          <w:rtl/>
        </w:rPr>
        <w:t>וכן</w:t>
      </w:r>
      <w:r w:rsidRPr="00651F85">
        <w:rPr>
          <w:rtl/>
        </w:rPr>
        <w:t xml:space="preserve"> </w:t>
      </w:r>
      <w:r w:rsidRPr="00651F85">
        <w:rPr>
          <w:rFonts w:hint="eastAsia"/>
          <w:rtl/>
        </w:rPr>
        <w:t>שמירה</w:t>
      </w:r>
      <w:r w:rsidRPr="00651F85">
        <w:rPr>
          <w:rtl/>
        </w:rPr>
        <w:t xml:space="preserve"> </w:t>
      </w:r>
      <w:r w:rsidRPr="00651F85">
        <w:rPr>
          <w:rFonts w:hint="eastAsia"/>
          <w:rtl/>
        </w:rPr>
        <w:t>ותיעוד</w:t>
      </w:r>
      <w:r w:rsidRPr="00651F85">
        <w:rPr>
          <w:rtl/>
        </w:rPr>
        <w:t xml:space="preserve"> </w:t>
      </w:r>
      <w:r w:rsidRPr="00651F85">
        <w:rPr>
          <w:rFonts w:hint="eastAsia"/>
          <w:rtl/>
        </w:rPr>
        <w:t>של</w:t>
      </w:r>
      <w:r w:rsidRPr="00651F85">
        <w:rPr>
          <w:rtl/>
        </w:rPr>
        <w:t xml:space="preserve"> </w:t>
      </w:r>
      <w:r w:rsidRPr="00651F85">
        <w:rPr>
          <w:rFonts w:hint="eastAsia"/>
          <w:rtl/>
        </w:rPr>
        <w:t>התכתובת</w:t>
      </w:r>
      <w:r w:rsidRPr="00651F85">
        <w:rPr>
          <w:rtl/>
        </w:rPr>
        <w:t xml:space="preserve"> </w:t>
      </w:r>
      <w:r w:rsidRPr="00651F85">
        <w:rPr>
          <w:rFonts w:hint="eastAsia"/>
          <w:rtl/>
        </w:rPr>
        <w:t>השוטפת</w:t>
      </w:r>
      <w:r w:rsidRPr="00651F85">
        <w:rPr>
          <w:rtl/>
        </w:rPr>
        <w:t xml:space="preserve"> </w:t>
      </w:r>
      <w:r w:rsidRPr="00651F85">
        <w:rPr>
          <w:rFonts w:hint="eastAsia"/>
          <w:rtl/>
        </w:rPr>
        <w:t>המתנהלת</w:t>
      </w:r>
      <w:r w:rsidRPr="00651F85">
        <w:rPr>
          <w:rtl/>
        </w:rPr>
        <w:t xml:space="preserve"> </w:t>
      </w:r>
      <w:r w:rsidRPr="00651F85">
        <w:rPr>
          <w:rFonts w:hint="eastAsia"/>
          <w:rtl/>
        </w:rPr>
        <w:t>בין</w:t>
      </w:r>
      <w:r w:rsidRPr="00651F85">
        <w:rPr>
          <w:rtl/>
        </w:rPr>
        <w:t xml:space="preserve"> </w:t>
      </w:r>
      <w:r w:rsidRPr="00651F85">
        <w:rPr>
          <w:rFonts w:hint="eastAsia"/>
          <w:rtl/>
        </w:rPr>
        <w:t>הרשות</w:t>
      </w:r>
      <w:r w:rsidRPr="00651F85">
        <w:rPr>
          <w:rtl/>
        </w:rPr>
        <w:t xml:space="preserve"> </w:t>
      </w:r>
      <w:r w:rsidRPr="00651F85">
        <w:rPr>
          <w:rFonts w:hint="eastAsia"/>
          <w:rtl/>
        </w:rPr>
        <w:t>לבין</w:t>
      </w:r>
      <w:r w:rsidRPr="00651F85">
        <w:rPr>
          <w:rtl/>
        </w:rPr>
        <w:t xml:space="preserve"> </w:t>
      </w:r>
      <w:r w:rsidRPr="00651F85">
        <w:rPr>
          <w:rFonts w:hint="eastAsia"/>
          <w:rtl/>
        </w:rPr>
        <w:t>הגופים</w:t>
      </w:r>
      <w:r w:rsidRPr="00651F85">
        <w:rPr>
          <w:rtl/>
        </w:rPr>
        <w:t xml:space="preserve"> </w:t>
      </w:r>
      <w:r w:rsidRPr="00651F85">
        <w:rPr>
          <w:rFonts w:hint="eastAsia"/>
          <w:rtl/>
        </w:rPr>
        <w:t>המדווחים</w:t>
      </w:r>
      <w:r w:rsidRPr="005C1BC9">
        <w:rPr>
          <w:rFonts w:hint="cs"/>
          <w:rtl/>
        </w:rPr>
        <w:t>.</w:t>
      </w:r>
    </w:p>
    <w:p w:rsidR="005C1BC9" w:rsidRPr="00651F85" w:rsidRDefault="005C1BC9" w:rsidP="00F15ED6">
      <w:pPr>
        <w:pStyle w:val="aa"/>
        <w:numPr>
          <w:ilvl w:val="0"/>
          <w:numId w:val="50"/>
        </w:numPr>
      </w:pPr>
      <w:r w:rsidRPr="00651F85">
        <w:rPr>
          <w:rFonts w:hint="eastAsia"/>
          <w:rtl/>
        </w:rPr>
        <w:t>יצירת</w:t>
      </w:r>
      <w:r w:rsidRPr="00651F85">
        <w:rPr>
          <w:rtl/>
        </w:rPr>
        <w:t xml:space="preserve"> מחסן נתונים מצטבר של אינפורמציה בדבר כלל </w:t>
      </w:r>
      <w:r w:rsidRPr="00651F85">
        <w:rPr>
          <w:rFonts w:hint="eastAsia"/>
          <w:rtl/>
        </w:rPr>
        <w:t>המידע</w:t>
      </w:r>
      <w:r w:rsidRPr="00651F85">
        <w:rPr>
          <w:rtl/>
        </w:rPr>
        <w:t xml:space="preserve"> </w:t>
      </w:r>
      <w:r w:rsidRPr="00651F85">
        <w:rPr>
          <w:rFonts w:hint="eastAsia"/>
          <w:rtl/>
        </w:rPr>
        <w:t>המועבר</w:t>
      </w:r>
      <w:r w:rsidRPr="00651F85">
        <w:rPr>
          <w:rtl/>
        </w:rPr>
        <w:t xml:space="preserve"> </w:t>
      </w:r>
      <w:r w:rsidRPr="00651F85">
        <w:rPr>
          <w:rFonts w:hint="eastAsia"/>
          <w:rtl/>
        </w:rPr>
        <w:t>בדיווחים</w:t>
      </w:r>
      <w:r w:rsidRPr="00651F85">
        <w:rPr>
          <w:rtl/>
        </w:rPr>
        <w:t xml:space="preserve">, </w:t>
      </w:r>
      <w:r w:rsidRPr="00651F85">
        <w:rPr>
          <w:rFonts w:hint="eastAsia"/>
          <w:rtl/>
        </w:rPr>
        <w:t>לרבות</w:t>
      </w:r>
      <w:r w:rsidRPr="00651F85">
        <w:rPr>
          <w:rtl/>
        </w:rPr>
        <w:t xml:space="preserve"> </w:t>
      </w:r>
      <w:r w:rsidRPr="00651F85">
        <w:rPr>
          <w:rFonts w:hint="eastAsia"/>
          <w:rtl/>
        </w:rPr>
        <w:t>לצורך</w:t>
      </w:r>
      <w:r w:rsidRPr="00651F85">
        <w:rPr>
          <w:rtl/>
        </w:rPr>
        <w:t xml:space="preserve"> </w:t>
      </w:r>
      <w:r w:rsidRPr="00651F85">
        <w:rPr>
          <w:rFonts w:hint="eastAsia"/>
          <w:rtl/>
        </w:rPr>
        <w:t>ביצוע</w:t>
      </w:r>
      <w:r w:rsidRPr="00651F85">
        <w:rPr>
          <w:rtl/>
        </w:rPr>
        <w:t xml:space="preserve"> </w:t>
      </w:r>
      <w:r w:rsidRPr="00651F85">
        <w:rPr>
          <w:rFonts w:hint="eastAsia"/>
          <w:rtl/>
        </w:rPr>
        <w:t>בקרות</w:t>
      </w:r>
      <w:r w:rsidRPr="00651F85">
        <w:rPr>
          <w:rtl/>
        </w:rPr>
        <w:t xml:space="preserve"> </w:t>
      </w:r>
      <w:r w:rsidRPr="00651F85">
        <w:rPr>
          <w:rFonts w:hint="eastAsia"/>
          <w:rtl/>
        </w:rPr>
        <w:t>עסקיות</w:t>
      </w:r>
      <w:r w:rsidRPr="00651F85">
        <w:rPr>
          <w:rtl/>
        </w:rPr>
        <w:t>.</w:t>
      </w:r>
    </w:p>
    <w:p w:rsidR="007A1395" w:rsidRPr="003D4301" w:rsidRDefault="005C1BC9" w:rsidP="00F15ED6">
      <w:pPr>
        <w:pStyle w:val="aa"/>
        <w:numPr>
          <w:ilvl w:val="0"/>
          <w:numId w:val="50"/>
        </w:numPr>
        <w:rPr>
          <w:rtl/>
        </w:rPr>
      </w:pPr>
      <w:r w:rsidRPr="003D4301">
        <w:rPr>
          <w:rFonts w:hint="eastAsia"/>
          <w:rtl/>
        </w:rPr>
        <w:t>רכיב</w:t>
      </w:r>
      <w:r w:rsidRPr="00651F85">
        <w:rPr>
          <w:rtl/>
        </w:rPr>
        <w:t xml:space="preserve"> </w:t>
      </w:r>
      <w:r w:rsidRPr="00651F85">
        <w:t>BI</w:t>
      </w:r>
      <w:r w:rsidRPr="00651F85">
        <w:rPr>
          <w:rtl/>
        </w:rPr>
        <w:t xml:space="preserve"> אשר </w:t>
      </w:r>
      <w:r w:rsidR="00476058">
        <w:rPr>
          <w:rFonts w:hint="cs"/>
          <w:rtl/>
        </w:rPr>
        <w:t>באמצעות שכבה סמנטית מתאימה יאפשר גישה</w:t>
      </w:r>
      <w:r w:rsidRPr="00651F85">
        <w:rPr>
          <w:rtl/>
        </w:rPr>
        <w:t xml:space="preserve"> </w:t>
      </w:r>
      <w:r w:rsidR="00476058">
        <w:rPr>
          <w:rFonts w:hint="cs"/>
          <w:rtl/>
        </w:rPr>
        <w:t>ל</w:t>
      </w:r>
      <w:r w:rsidRPr="00651F85">
        <w:rPr>
          <w:rtl/>
        </w:rPr>
        <w:t xml:space="preserve">כל המידע במחסן הנתונים ויאפשר למזמין לבצע ניתוח ותחקור </w:t>
      </w:r>
      <w:r w:rsidRPr="00651F85">
        <w:rPr>
          <w:rFonts w:hint="eastAsia"/>
          <w:rtl/>
        </w:rPr>
        <w:t>של</w:t>
      </w:r>
      <w:r w:rsidRPr="00651F85">
        <w:rPr>
          <w:rtl/>
        </w:rPr>
        <w:t xml:space="preserve"> </w:t>
      </w:r>
      <w:r w:rsidRPr="00651F85">
        <w:rPr>
          <w:rFonts w:hint="eastAsia"/>
          <w:rtl/>
        </w:rPr>
        <w:t>המידע</w:t>
      </w:r>
      <w:r w:rsidRPr="00651F85">
        <w:rPr>
          <w:rtl/>
        </w:rPr>
        <w:t xml:space="preserve"> </w:t>
      </w:r>
      <w:r w:rsidRPr="00651F85">
        <w:rPr>
          <w:rFonts w:hint="eastAsia"/>
          <w:rtl/>
        </w:rPr>
        <w:t>בכל</w:t>
      </w:r>
      <w:r w:rsidRPr="00651F85">
        <w:rPr>
          <w:rtl/>
        </w:rPr>
        <w:t xml:space="preserve"> </w:t>
      </w:r>
      <w:r w:rsidRPr="00651F85">
        <w:rPr>
          <w:rFonts w:hint="eastAsia"/>
          <w:rtl/>
        </w:rPr>
        <w:t>חתך</w:t>
      </w:r>
      <w:r w:rsidRPr="00651F85">
        <w:rPr>
          <w:rtl/>
        </w:rPr>
        <w:t xml:space="preserve"> </w:t>
      </w:r>
      <w:r w:rsidRPr="00651F85">
        <w:rPr>
          <w:rFonts w:hint="eastAsia"/>
          <w:rtl/>
        </w:rPr>
        <w:t>שהוא</w:t>
      </w:r>
      <w:r w:rsidRPr="00651F85">
        <w:rPr>
          <w:rtl/>
        </w:rPr>
        <w:t>.</w:t>
      </w:r>
    </w:p>
    <w:p w:rsidR="007A1395" w:rsidRPr="00A323AF" w:rsidRDefault="007A1395" w:rsidP="002F64CD">
      <w:pPr>
        <w:spacing w:line="360" w:lineRule="auto"/>
        <w:contextualSpacing/>
        <w:rPr>
          <w:highlight w:val="green"/>
        </w:rPr>
      </w:pPr>
    </w:p>
    <w:p w:rsidR="00B55B53" w:rsidRPr="00651F85" w:rsidRDefault="00B55B53" w:rsidP="008613D7">
      <w:pPr>
        <w:pStyle w:val="11"/>
        <w:numPr>
          <w:ilvl w:val="1"/>
          <w:numId w:val="146"/>
        </w:numPr>
        <w:contextualSpacing/>
        <w:rPr>
          <w:rtl/>
        </w:rPr>
      </w:pPr>
      <w:r w:rsidRPr="00651F85">
        <w:rPr>
          <w:rtl/>
        </w:rPr>
        <w:t>משתמשים וממשקים – תחום חיצוני</w:t>
      </w:r>
      <w:bookmarkEnd w:id="229"/>
      <w:r w:rsidRPr="00651F85">
        <w:rPr>
          <w:rtl/>
        </w:rPr>
        <w:t xml:space="preserve"> </w:t>
      </w:r>
      <w:bookmarkEnd w:id="230"/>
      <w:bookmarkEnd w:id="231"/>
    </w:p>
    <w:p w:rsidR="00B55B53" w:rsidRPr="00B55B53" w:rsidRDefault="00B55B53" w:rsidP="008613D7">
      <w:pPr>
        <w:pStyle w:val="11"/>
        <w:numPr>
          <w:ilvl w:val="2"/>
          <w:numId w:val="146"/>
        </w:numPr>
        <w:contextualSpacing/>
        <w:rPr>
          <w:rtl/>
        </w:rPr>
      </w:pPr>
      <w:bookmarkStart w:id="232" w:name="_Toc139560355"/>
      <w:bookmarkStart w:id="233" w:name="_Toc515958020"/>
      <w:r w:rsidRPr="00B55B53">
        <w:rPr>
          <w:rtl/>
        </w:rPr>
        <w:t>משתמשים</w:t>
      </w:r>
      <w:bookmarkEnd w:id="232"/>
      <w:bookmarkEnd w:id="233"/>
    </w:p>
    <w:p w:rsidR="00D91EB5" w:rsidRPr="00B55B53" w:rsidRDefault="00B55B53" w:rsidP="002F64CD">
      <w:pPr>
        <w:spacing w:line="360" w:lineRule="auto"/>
        <w:contextualSpacing/>
      </w:pPr>
      <w:r w:rsidRPr="00B55B53">
        <w:rPr>
          <w:rtl/>
        </w:rPr>
        <w:t>להלן טבלה המציגה את משתמשי המערכת אצל המזמין:</w:t>
      </w:r>
    </w:p>
    <w:p w:rsidR="00B55B53" w:rsidRPr="00F5634C" w:rsidRDefault="00B55B53" w:rsidP="002F64CD">
      <w:pPr>
        <w:spacing w:line="360" w:lineRule="auto"/>
        <w:contextualSpacing/>
        <w:rPr>
          <w:rtl/>
        </w:rPr>
      </w:pPr>
    </w:p>
    <w:tbl>
      <w:tblPr>
        <w:bidiVisu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24"/>
        <w:gridCol w:w="2597"/>
        <w:gridCol w:w="5195"/>
      </w:tblGrid>
      <w:tr w:rsidR="00AE1268" w:rsidRPr="00B55B53" w:rsidTr="007D3272">
        <w:tc>
          <w:tcPr>
            <w:tcW w:w="679" w:type="pct"/>
            <w:shd w:val="clear" w:color="auto" w:fill="BFBFBF"/>
          </w:tcPr>
          <w:p w:rsidR="00AE1268" w:rsidRPr="00B55B53" w:rsidRDefault="00AE1268" w:rsidP="002F64CD">
            <w:pPr>
              <w:spacing w:line="360" w:lineRule="auto"/>
              <w:contextualSpacing/>
              <w:rPr>
                <w:rtl/>
              </w:rPr>
            </w:pPr>
            <w:r w:rsidRPr="00B55B53">
              <w:rPr>
                <w:rtl/>
              </w:rPr>
              <w:t>תת ארגון</w:t>
            </w:r>
          </w:p>
        </w:tc>
        <w:tc>
          <w:tcPr>
            <w:tcW w:w="1440" w:type="pct"/>
            <w:shd w:val="clear" w:color="auto" w:fill="BFBFBF"/>
          </w:tcPr>
          <w:p w:rsidR="00AE1268" w:rsidRPr="00B55B53" w:rsidRDefault="00AE1268" w:rsidP="002F64CD">
            <w:pPr>
              <w:spacing w:line="360" w:lineRule="auto"/>
              <w:contextualSpacing/>
              <w:rPr>
                <w:rtl/>
              </w:rPr>
            </w:pPr>
            <w:r w:rsidRPr="00B55B53">
              <w:rPr>
                <w:rtl/>
              </w:rPr>
              <w:t>משתמש</w:t>
            </w:r>
          </w:p>
        </w:tc>
        <w:tc>
          <w:tcPr>
            <w:tcW w:w="2881" w:type="pct"/>
            <w:shd w:val="clear" w:color="auto" w:fill="BFBFBF"/>
          </w:tcPr>
          <w:p w:rsidR="00AE1268" w:rsidRPr="00B55B53" w:rsidRDefault="00AE1268" w:rsidP="002F64CD">
            <w:pPr>
              <w:spacing w:line="360" w:lineRule="auto"/>
              <w:contextualSpacing/>
              <w:rPr>
                <w:rtl/>
              </w:rPr>
            </w:pPr>
            <w:r w:rsidRPr="00B55B53">
              <w:rPr>
                <w:rtl/>
              </w:rPr>
              <w:t>מהות השימוש</w:t>
            </w:r>
          </w:p>
        </w:tc>
      </w:tr>
      <w:tr w:rsidR="00AE1268" w:rsidRPr="00B55B53" w:rsidTr="007D3272">
        <w:tc>
          <w:tcPr>
            <w:tcW w:w="679" w:type="pct"/>
            <w:shd w:val="clear" w:color="auto" w:fill="auto"/>
          </w:tcPr>
          <w:p w:rsidR="00AE1268" w:rsidRPr="00B55B53" w:rsidRDefault="00AE1268" w:rsidP="002F64CD">
            <w:pPr>
              <w:spacing w:line="360" w:lineRule="auto"/>
              <w:contextualSpacing/>
              <w:rPr>
                <w:rtl/>
              </w:rPr>
            </w:pPr>
            <w:r>
              <w:rPr>
                <w:rFonts w:hint="cs"/>
                <w:rtl/>
              </w:rPr>
              <w:t>רשות שוק ההון - חטיבת הפיקוח</w:t>
            </w:r>
          </w:p>
        </w:tc>
        <w:tc>
          <w:tcPr>
            <w:tcW w:w="1440" w:type="pct"/>
            <w:shd w:val="clear" w:color="auto" w:fill="auto"/>
          </w:tcPr>
          <w:p w:rsidR="00AE1268" w:rsidRPr="00B55B53" w:rsidRDefault="00AE1268" w:rsidP="002F64CD">
            <w:pPr>
              <w:spacing w:line="360" w:lineRule="auto"/>
              <w:contextualSpacing/>
              <w:rPr>
                <w:rtl/>
              </w:rPr>
            </w:pPr>
            <w:r w:rsidRPr="00B55B53">
              <w:rPr>
                <w:rtl/>
              </w:rPr>
              <w:t>ממלא</w:t>
            </w:r>
            <w:r>
              <w:rPr>
                <w:rFonts w:hint="cs"/>
                <w:rtl/>
              </w:rPr>
              <w:t>י</w:t>
            </w:r>
            <w:r w:rsidRPr="00B55B53">
              <w:rPr>
                <w:rtl/>
              </w:rPr>
              <w:t xml:space="preserve"> תפקיד במחלקת מידע ודיווח</w:t>
            </w:r>
          </w:p>
        </w:tc>
        <w:tc>
          <w:tcPr>
            <w:tcW w:w="2881" w:type="pct"/>
            <w:shd w:val="clear" w:color="auto" w:fill="auto"/>
          </w:tcPr>
          <w:p w:rsidR="00AE1268" w:rsidRPr="00651F85" w:rsidRDefault="00AE1268" w:rsidP="00F15ED6">
            <w:pPr>
              <w:pStyle w:val="aa"/>
              <w:numPr>
                <w:ilvl w:val="0"/>
                <w:numId w:val="59"/>
              </w:numPr>
            </w:pPr>
            <w:r w:rsidRPr="00651F85">
              <w:rPr>
                <w:rtl/>
              </w:rPr>
              <w:t>עריכת טפסי דיווח ואחריות על מילון הנתונים</w:t>
            </w:r>
            <w:r>
              <w:rPr>
                <w:rFonts w:hint="cs"/>
                <w:rtl/>
              </w:rPr>
              <w:t xml:space="preserve"> (קטלוג המידע).</w:t>
            </w:r>
          </w:p>
          <w:p w:rsidR="00AE1268" w:rsidRPr="00651F85" w:rsidRDefault="00AE1268" w:rsidP="00F15ED6">
            <w:pPr>
              <w:pStyle w:val="aa"/>
              <w:numPr>
                <w:ilvl w:val="0"/>
                <w:numId w:val="59"/>
              </w:numPr>
            </w:pPr>
            <w:r w:rsidRPr="00651F85">
              <w:rPr>
                <w:rtl/>
              </w:rPr>
              <w:t>עריכת חוקי ציות ובקרת תקינות</w:t>
            </w:r>
          </w:p>
          <w:p w:rsidR="00AE1268" w:rsidRPr="00651F85" w:rsidRDefault="00AE1268" w:rsidP="00F15ED6">
            <w:pPr>
              <w:pStyle w:val="aa"/>
              <w:numPr>
                <w:ilvl w:val="0"/>
                <w:numId w:val="59"/>
              </w:numPr>
            </w:pPr>
            <w:r w:rsidRPr="00651F85">
              <w:rPr>
                <w:rtl/>
              </w:rPr>
              <w:t>עריכת חוקי איתור חריגים.</w:t>
            </w:r>
          </w:p>
          <w:p w:rsidR="00AE1268" w:rsidRPr="00651F85" w:rsidRDefault="00AE1268" w:rsidP="00F15ED6">
            <w:pPr>
              <w:pStyle w:val="aa"/>
              <w:numPr>
                <w:ilvl w:val="0"/>
                <w:numId w:val="59"/>
              </w:numPr>
            </w:pPr>
            <w:r w:rsidRPr="00651F85">
              <w:rPr>
                <w:rtl/>
              </w:rPr>
              <w:t>קליטת התרעות שוטפות בדבר דיווחים שהועברו, לרבות סטאטוס עמידה בהוראות כל דיווח החלות על כל אחד מהגופים המפוקחים.</w:t>
            </w:r>
          </w:p>
          <w:p w:rsidR="00AE1268" w:rsidRPr="00651F85" w:rsidRDefault="00AE1268" w:rsidP="00F15ED6">
            <w:pPr>
              <w:pStyle w:val="aa"/>
              <w:numPr>
                <w:ilvl w:val="0"/>
                <w:numId w:val="59"/>
              </w:numPr>
            </w:pPr>
            <w:r w:rsidRPr="00651F85">
              <w:rPr>
                <w:rtl/>
              </w:rPr>
              <w:t xml:space="preserve">תחקור מול דוחות קבועים ושאילתות </w:t>
            </w:r>
            <w:r w:rsidRPr="00651F85">
              <w:rPr>
                <w:rFonts w:hint="eastAsia"/>
                <w:rtl/>
              </w:rPr>
              <w:t>א</w:t>
            </w:r>
            <w:r w:rsidRPr="00651F85">
              <w:rPr>
                <w:rtl/>
              </w:rPr>
              <w:t>ד-הוק.</w:t>
            </w:r>
          </w:p>
          <w:p w:rsidR="00AE1268" w:rsidRPr="00651F85" w:rsidRDefault="00AE1268" w:rsidP="00F15ED6">
            <w:pPr>
              <w:pStyle w:val="aa"/>
              <w:numPr>
                <w:ilvl w:val="0"/>
                <w:numId w:val="59"/>
              </w:numPr>
            </w:pPr>
            <w:r w:rsidRPr="00651F85">
              <w:rPr>
                <w:rtl/>
              </w:rPr>
              <w:t>עריכת תבניות תכתובת מול הגופים המפוקחים.</w:t>
            </w:r>
          </w:p>
          <w:p w:rsidR="00AE1268" w:rsidRPr="00651F85" w:rsidRDefault="00AE1268" w:rsidP="00F15ED6">
            <w:pPr>
              <w:pStyle w:val="aa"/>
              <w:numPr>
                <w:ilvl w:val="0"/>
                <w:numId w:val="59"/>
              </w:numPr>
            </w:pPr>
            <w:r w:rsidRPr="00651F85">
              <w:rPr>
                <w:rtl/>
              </w:rPr>
              <w:t>בקרת ביצוע הדיווח/תיקון דיווחים שגויים</w:t>
            </w:r>
          </w:p>
          <w:p w:rsidR="00AE1268" w:rsidRPr="00651F85" w:rsidRDefault="00AE1268" w:rsidP="00F15ED6">
            <w:pPr>
              <w:pStyle w:val="aa"/>
              <w:numPr>
                <w:ilvl w:val="0"/>
                <w:numId w:val="59"/>
              </w:numPr>
            </w:pPr>
            <w:r w:rsidRPr="00651F85">
              <w:rPr>
                <w:rtl/>
              </w:rPr>
              <w:t>בקרת איכות הדיווח</w:t>
            </w:r>
          </w:p>
          <w:p w:rsidR="00AE1268" w:rsidRPr="00651F85" w:rsidRDefault="00AE1268" w:rsidP="00F15ED6">
            <w:pPr>
              <w:pStyle w:val="aa"/>
              <w:numPr>
                <w:ilvl w:val="0"/>
                <w:numId w:val="59"/>
              </w:numPr>
            </w:pPr>
            <w:r w:rsidRPr="00651F85">
              <w:rPr>
                <w:rtl/>
              </w:rPr>
              <w:t>ניהול פרסום הנתונים לציבור</w:t>
            </w:r>
          </w:p>
          <w:p w:rsidR="00AE1268" w:rsidRPr="00651F85" w:rsidRDefault="00AE1268" w:rsidP="00F15ED6">
            <w:pPr>
              <w:pStyle w:val="aa"/>
              <w:numPr>
                <w:ilvl w:val="0"/>
                <w:numId w:val="59"/>
              </w:numPr>
            </w:pPr>
            <w:r w:rsidRPr="00651F85">
              <w:rPr>
                <w:rFonts w:hint="eastAsia"/>
                <w:rtl/>
              </w:rPr>
              <w:t>הרצת</w:t>
            </w:r>
            <w:r w:rsidRPr="00651F85">
              <w:rPr>
                <w:rtl/>
              </w:rPr>
              <w:t xml:space="preserve"> </w:t>
            </w:r>
            <w:r w:rsidRPr="00651F85">
              <w:rPr>
                <w:rFonts w:hint="eastAsia"/>
                <w:rtl/>
              </w:rPr>
              <w:t>שאילתות</w:t>
            </w:r>
            <w:r w:rsidRPr="00651F85">
              <w:rPr>
                <w:rtl/>
              </w:rPr>
              <w:t xml:space="preserve"> </w:t>
            </w:r>
            <w:r w:rsidRPr="00651F85">
              <w:rPr>
                <w:rFonts w:hint="eastAsia"/>
                <w:rtl/>
              </w:rPr>
              <w:t>באשר</w:t>
            </w:r>
            <w:r w:rsidRPr="00651F85">
              <w:rPr>
                <w:rtl/>
              </w:rPr>
              <w:t xml:space="preserve"> </w:t>
            </w:r>
            <w:r w:rsidRPr="00651F85">
              <w:rPr>
                <w:rFonts w:hint="eastAsia"/>
                <w:rtl/>
              </w:rPr>
              <w:t>לשינויים</w:t>
            </w:r>
            <w:r w:rsidRPr="00651F85">
              <w:rPr>
                <w:rtl/>
              </w:rPr>
              <w:t xml:space="preserve"> </w:t>
            </w:r>
            <w:r w:rsidRPr="00651F85">
              <w:rPr>
                <w:rFonts w:hint="eastAsia"/>
                <w:rtl/>
              </w:rPr>
              <w:t>שנערכו</w:t>
            </w:r>
            <w:r w:rsidRPr="00651F85">
              <w:rPr>
                <w:rtl/>
              </w:rPr>
              <w:t xml:space="preserve"> </w:t>
            </w:r>
            <w:r w:rsidRPr="00651F85">
              <w:rPr>
                <w:rFonts w:hint="eastAsia"/>
                <w:rtl/>
              </w:rPr>
              <w:t>בטפסי</w:t>
            </w:r>
            <w:r w:rsidRPr="00651F85">
              <w:rPr>
                <w:rtl/>
              </w:rPr>
              <w:t xml:space="preserve"> </w:t>
            </w:r>
            <w:r w:rsidRPr="00651F85">
              <w:rPr>
                <w:rFonts w:hint="eastAsia"/>
                <w:rtl/>
              </w:rPr>
              <w:t>הדיווח</w:t>
            </w:r>
            <w:r w:rsidRPr="00651F85">
              <w:rPr>
                <w:rtl/>
              </w:rPr>
              <w:t xml:space="preserve">, </w:t>
            </w:r>
            <w:r w:rsidRPr="00651F85">
              <w:rPr>
                <w:rFonts w:hint="eastAsia"/>
                <w:rtl/>
              </w:rPr>
              <w:t>בחתך</w:t>
            </w:r>
            <w:r w:rsidRPr="00651F85">
              <w:rPr>
                <w:rtl/>
              </w:rPr>
              <w:t xml:space="preserve"> </w:t>
            </w:r>
            <w:r w:rsidRPr="00651F85">
              <w:rPr>
                <w:rFonts w:hint="eastAsia"/>
                <w:rtl/>
              </w:rPr>
              <w:t>לפי</w:t>
            </w:r>
            <w:r w:rsidRPr="00651F85">
              <w:rPr>
                <w:rtl/>
              </w:rPr>
              <w:t xml:space="preserve"> </w:t>
            </w:r>
            <w:r w:rsidRPr="00651F85">
              <w:rPr>
                <w:rFonts w:hint="eastAsia"/>
                <w:rtl/>
              </w:rPr>
              <w:t>תאריך</w:t>
            </w:r>
            <w:r w:rsidRPr="00651F85">
              <w:rPr>
                <w:rtl/>
              </w:rPr>
              <w:t xml:space="preserve"> </w:t>
            </w:r>
            <w:r w:rsidRPr="00651F85">
              <w:rPr>
                <w:rFonts w:hint="eastAsia"/>
                <w:rtl/>
              </w:rPr>
              <w:t>השינוי</w:t>
            </w:r>
            <w:r w:rsidRPr="00651F85">
              <w:rPr>
                <w:rtl/>
              </w:rPr>
              <w:t xml:space="preserve">, </w:t>
            </w:r>
            <w:r w:rsidRPr="00651F85">
              <w:rPr>
                <w:rFonts w:hint="eastAsia"/>
                <w:rtl/>
              </w:rPr>
              <w:t>אופי</w:t>
            </w:r>
            <w:r w:rsidRPr="00651F85">
              <w:rPr>
                <w:rtl/>
              </w:rPr>
              <w:t xml:space="preserve"> </w:t>
            </w:r>
            <w:r w:rsidRPr="00651F85">
              <w:rPr>
                <w:rFonts w:hint="eastAsia"/>
                <w:rtl/>
              </w:rPr>
              <w:t>השינוי</w:t>
            </w:r>
            <w:r w:rsidRPr="00651F85">
              <w:rPr>
                <w:rtl/>
              </w:rPr>
              <w:t xml:space="preserve"> (שינוי / הוספה / החסרת </w:t>
            </w:r>
            <w:r w:rsidRPr="00651F85">
              <w:rPr>
                <w:rFonts w:hint="eastAsia"/>
                <w:rtl/>
              </w:rPr>
              <w:t>סעיף</w:t>
            </w:r>
            <w:r w:rsidRPr="00651F85">
              <w:rPr>
                <w:rtl/>
              </w:rPr>
              <w:t xml:space="preserve">, </w:t>
            </w:r>
            <w:r w:rsidRPr="00651F85">
              <w:rPr>
                <w:rFonts w:hint="eastAsia"/>
                <w:rtl/>
              </w:rPr>
              <w:t>שינוי</w:t>
            </w:r>
            <w:r w:rsidRPr="00651F85">
              <w:rPr>
                <w:rtl/>
              </w:rPr>
              <w:t xml:space="preserve"> / הוספה / החסרת </w:t>
            </w:r>
            <w:r w:rsidRPr="00651F85">
              <w:rPr>
                <w:rFonts w:hint="eastAsia"/>
                <w:rtl/>
              </w:rPr>
              <w:t>בקרה</w:t>
            </w:r>
            <w:r w:rsidRPr="00651F85">
              <w:rPr>
                <w:rtl/>
              </w:rPr>
              <w:t xml:space="preserve"> </w:t>
            </w:r>
            <w:r w:rsidRPr="00651F85">
              <w:rPr>
                <w:rFonts w:hint="eastAsia"/>
                <w:rtl/>
              </w:rPr>
              <w:t>על</w:t>
            </w:r>
            <w:r w:rsidRPr="00651F85">
              <w:rPr>
                <w:rtl/>
              </w:rPr>
              <w:t xml:space="preserve"> </w:t>
            </w:r>
            <w:r w:rsidRPr="00651F85">
              <w:rPr>
                <w:rFonts w:hint="eastAsia"/>
                <w:rtl/>
              </w:rPr>
              <w:t>סעיף</w:t>
            </w:r>
            <w:r w:rsidRPr="00651F85">
              <w:rPr>
                <w:rtl/>
              </w:rPr>
              <w:t xml:space="preserve">) </w:t>
            </w:r>
            <w:r w:rsidRPr="00651F85">
              <w:rPr>
                <w:rFonts w:hint="eastAsia"/>
                <w:rtl/>
              </w:rPr>
              <w:t>והגורם</w:t>
            </w:r>
            <w:r w:rsidRPr="00651F85">
              <w:rPr>
                <w:rtl/>
              </w:rPr>
              <w:t xml:space="preserve"> </w:t>
            </w:r>
            <w:r w:rsidRPr="00651F85">
              <w:rPr>
                <w:rFonts w:hint="eastAsia"/>
                <w:rtl/>
              </w:rPr>
              <w:t>שביצע</w:t>
            </w:r>
            <w:r w:rsidRPr="00651F85">
              <w:rPr>
                <w:rtl/>
              </w:rPr>
              <w:t xml:space="preserve"> </w:t>
            </w:r>
            <w:r w:rsidRPr="00651F85">
              <w:rPr>
                <w:rFonts w:hint="eastAsia"/>
                <w:rtl/>
              </w:rPr>
              <w:t>אותו</w:t>
            </w:r>
            <w:r w:rsidRPr="00651F85">
              <w:rPr>
                <w:rtl/>
              </w:rPr>
              <w:t>.</w:t>
            </w:r>
          </w:p>
          <w:p w:rsidR="00AE1268" w:rsidRDefault="00AE1268" w:rsidP="00F15ED6">
            <w:pPr>
              <w:pStyle w:val="aa"/>
              <w:numPr>
                <w:ilvl w:val="0"/>
                <w:numId w:val="59"/>
              </w:numPr>
            </w:pPr>
            <w:r w:rsidRPr="00651F85">
              <w:rPr>
                <w:rFonts w:hint="eastAsia"/>
                <w:rtl/>
              </w:rPr>
              <w:t>ניהול</w:t>
            </w:r>
            <w:r w:rsidRPr="00651F85">
              <w:rPr>
                <w:rtl/>
              </w:rPr>
              <w:t xml:space="preserve"> תכתובת ושיח שוטף עם המדווחים וגורמים רלוונטיים בגופים המפוקחים. </w:t>
            </w:r>
          </w:p>
          <w:p w:rsidR="00AE1268" w:rsidRPr="00651F85" w:rsidRDefault="00AE1268" w:rsidP="00F15ED6">
            <w:pPr>
              <w:pStyle w:val="aa"/>
              <w:numPr>
                <w:ilvl w:val="0"/>
                <w:numId w:val="59"/>
              </w:numPr>
              <w:rPr>
                <w:rtl/>
              </w:rPr>
            </w:pPr>
            <w:r w:rsidRPr="00651F85">
              <w:rPr>
                <w:rFonts w:hint="eastAsia"/>
                <w:rtl/>
              </w:rPr>
              <w:t>שימוש</w:t>
            </w:r>
            <w:r w:rsidRPr="00651F85">
              <w:rPr>
                <w:rtl/>
              </w:rPr>
              <w:t xml:space="preserve"> </w:t>
            </w:r>
            <w:r w:rsidRPr="00651F85">
              <w:rPr>
                <w:rFonts w:hint="eastAsia"/>
                <w:rtl/>
              </w:rPr>
              <w:t>ב</w:t>
            </w:r>
            <w:r w:rsidR="00C44C4F">
              <w:rPr>
                <w:rtl/>
              </w:rPr>
              <w:t>דוחות</w:t>
            </w:r>
            <w:r w:rsidRPr="00651F85">
              <w:rPr>
                <w:rtl/>
              </w:rPr>
              <w:t xml:space="preserve"> </w:t>
            </w:r>
            <w:r w:rsidRPr="00651F85">
              <w:t>BI</w:t>
            </w:r>
            <w:r w:rsidRPr="00651F85">
              <w:rPr>
                <w:rtl/>
              </w:rPr>
              <w:t xml:space="preserve"> ייחודיים ותחקור מחסן הנתונים.</w:t>
            </w:r>
          </w:p>
        </w:tc>
      </w:tr>
      <w:tr w:rsidR="00AE1268" w:rsidRPr="00B55B53" w:rsidTr="007D3272">
        <w:tc>
          <w:tcPr>
            <w:tcW w:w="679" w:type="pct"/>
            <w:shd w:val="clear" w:color="auto" w:fill="auto"/>
          </w:tcPr>
          <w:p w:rsidR="00AE1268" w:rsidRPr="00B55B53" w:rsidDel="001911FA" w:rsidRDefault="00AE1268" w:rsidP="002F64CD">
            <w:pPr>
              <w:spacing w:line="360" w:lineRule="auto"/>
              <w:contextualSpacing/>
              <w:rPr>
                <w:rtl/>
              </w:rPr>
            </w:pPr>
          </w:p>
        </w:tc>
        <w:tc>
          <w:tcPr>
            <w:tcW w:w="1440" w:type="pct"/>
            <w:shd w:val="clear" w:color="auto" w:fill="auto"/>
          </w:tcPr>
          <w:p w:rsidR="00AE1268" w:rsidRPr="00B55B53" w:rsidRDefault="00AE1268" w:rsidP="002F64CD">
            <w:pPr>
              <w:spacing w:line="360" w:lineRule="auto"/>
              <w:contextualSpacing/>
              <w:rPr>
                <w:rtl/>
              </w:rPr>
            </w:pPr>
            <w:r w:rsidRPr="00B55B53">
              <w:rPr>
                <w:rtl/>
              </w:rPr>
              <w:t>ממלאי תפקיד</w:t>
            </w:r>
            <w:r>
              <w:rPr>
                <w:rFonts w:hint="cs"/>
                <w:rtl/>
              </w:rPr>
              <w:t xml:space="preserve"> במחלקות אחרות</w:t>
            </w:r>
          </w:p>
        </w:tc>
        <w:tc>
          <w:tcPr>
            <w:tcW w:w="2881" w:type="pct"/>
            <w:shd w:val="clear" w:color="auto" w:fill="auto"/>
          </w:tcPr>
          <w:p w:rsidR="00AE1268" w:rsidRPr="00651F85" w:rsidRDefault="00AE1268" w:rsidP="00F15ED6">
            <w:pPr>
              <w:pStyle w:val="aa"/>
              <w:numPr>
                <w:ilvl w:val="0"/>
                <w:numId w:val="59"/>
              </w:numPr>
              <w:rPr>
                <w:rtl/>
              </w:rPr>
            </w:pPr>
            <w:r w:rsidRPr="00651F85">
              <w:rPr>
                <w:rFonts w:hint="eastAsia"/>
                <w:rtl/>
              </w:rPr>
              <w:t>שימוש</w:t>
            </w:r>
            <w:r w:rsidRPr="00651F85">
              <w:rPr>
                <w:rtl/>
              </w:rPr>
              <w:t xml:space="preserve"> </w:t>
            </w:r>
            <w:r w:rsidRPr="00651F85">
              <w:rPr>
                <w:rFonts w:hint="eastAsia"/>
                <w:rtl/>
              </w:rPr>
              <w:t>ב</w:t>
            </w:r>
            <w:r w:rsidR="00C44C4F">
              <w:rPr>
                <w:rtl/>
              </w:rPr>
              <w:t>דוחות</w:t>
            </w:r>
            <w:r w:rsidRPr="00651F85">
              <w:rPr>
                <w:rtl/>
              </w:rPr>
              <w:t xml:space="preserve"> </w:t>
            </w:r>
            <w:r w:rsidRPr="00651F85">
              <w:t>BI</w:t>
            </w:r>
            <w:r w:rsidRPr="00651F85">
              <w:rPr>
                <w:rtl/>
              </w:rPr>
              <w:t xml:space="preserve"> ייחודיים ותחקור מחסן הנתונים.</w:t>
            </w:r>
          </w:p>
          <w:p w:rsidR="00AE1268" w:rsidRPr="00651F85" w:rsidRDefault="00AE1268" w:rsidP="00F15ED6">
            <w:pPr>
              <w:pStyle w:val="aa"/>
              <w:numPr>
                <w:ilvl w:val="0"/>
                <w:numId w:val="59"/>
              </w:numPr>
              <w:rPr>
                <w:rtl/>
              </w:rPr>
            </w:pPr>
            <w:r w:rsidRPr="00651F85">
              <w:rPr>
                <w:rFonts w:hint="eastAsia"/>
                <w:rtl/>
              </w:rPr>
              <w:t>קבלת</w:t>
            </w:r>
            <w:r w:rsidRPr="00651F85">
              <w:rPr>
                <w:rtl/>
              </w:rPr>
              <w:t xml:space="preserve"> </w:t>
            </w:r>
            <w:r w:rsidRPr="00651F85">
              <w:rPr>
                <w:rFonts w:hint="eastAsia"/>
                <w:rtl/>
              </w:rPr>
              <w:t>התר</w:t>
            </w:r>
            <w:r>
              <w:rPr>
                <w:rFonts w:hint="cs"/>
                <w:rtl/>
              </w:rPr>
              <w:t>ע</w:t>
            </w:r>
            <w:r w:rsidRPr="00651F85">
              <w:rPr>
                <w:rFonts w:hint="eastAsia"/>
                <w:rtl/>
              </w:rPr>
              <w:t>ות</w:t>
            </w:r>
            <w:r w:rsidRPr="00651F85">
              <w:rPr>
                <w:rtl/>
              </w:rPr>
              <w:t xml:space="preserve"> </w:t>
            </w:r>
            <w:r w:rsidRPr="00651F85">
              <w:rPr>
                <w:rFonts w:hint="eastAsia"/>
                <w:rtl/>
              </w:rPr>
              <w:t>באשר</w:t>
            </w:r>
            <w:r w:rsidRPr="00651F85">
              <w:rPr>
                <w:rtl/>
              </w:rPr>
              <w:t xml:space="preserve"> </w:t>
            </w:r>
            <w:r w:rsidRPr="00651F85">
              <w:rPr>
                <w:rFonts w:hint="eastAsia"/>
                <w:rtl/>
              </w:rPr>
              <w:t>לחריגות</w:t>
            </w:r>
            <w:r w:rsidRPr="00651F85">
              <w:rPr>
                <w:rtl/>
              </w:rPr>
              <w:t xml:space="preserve"> </w:t>
            </w:r>
            <w:r w:rsidRPr="00651F85">
              <w:rPr>
                <w:rFonts w:hint="eastAsia"/>
                <w:rtl/>
              </w:rPr>
              <w:t>עסקיות</w:t>
            </w:r>
            <w:r w:rsidRPr="00651F85">
              <w:rPr>
                <w:rtl/>
              </w:rPr>
              <w:t>.</w:t>
            </w:r>
          </w:p>
        </w:tc>
      </w:tr>
      <w:tr w:rsidR="00AE1268" w:rsidRPr="00B55B53" w:rsidTr="007D3272">
        <w:tc>
          <w:tcPr>
            <w:tcW w:w="679" w:type="pct"/>
            <w:shd w:val="clear" w:color="auto" w:fill="auto"/>
          </w:tcPr>
          <w:p w:rsidR="00AE1268" w:rsidRPr="00B55B53" w:rsidRDefault="00AE1268" w:rsidP="002F64CD">
            <w:pPr>
              <w:spacing w:line="360" w:lineRule="auto"/>
              <w:contextualSpacing/>
              <w:rPr>
                <w:rtl/>
              </w:rPr>
            </w:pPr>
            <w:r>
              <w:rPr>
                <w:rFonts w:hint="cs"/>
                <w:rtl/>
              </w:rPr>
              <w:t>ממלאי תפקידים בגופים המפוקחים</w:t>
            </w:r>
          </w:p>
        </w:tc>
        <w:tc>
          <w:tcPr>
            <w:tcW w:w="1440" w:type="pct"/>
            <w:shd w:val="clear" w:color="auto" w:fill="auto"/>
          </w:tcPr>
          <w:p w:rsidR="00AE1268" w:rsidRPr="00B55B53" w:rsidRDefault="00AE1268" w:rsidP="002F64CD">
            <w:pPr>
              <w:spacing w:line="360" w:lineRule="auto"/>
              <w:contextualSpacing/>
              <w:rPr>
                <w:rtl/>
              </w:rPr>
            </w:pPr>
            <w:r w:rsidRPr="00B55B53">
              <w:rPr>
                <w:rtl/>
              </w:rPr>
              <w:t>ממונה על הדיווח ב</w:t>
            </w:r>
            <w:r>
              <w:rPr>
                <w:rFonts w:hint="cs"/>
                <w:rtl/>
              </w:rPr>
              <w:t>גוף המפוקח (גוף מוסדי / נותן שירותים פיננסיים / בעל רישיון) וכן עובדים נוספים האמונים על דיווח בגוף המפוקח, לרבות עובדים בגופים הנותנים שירותי דיווח לגוף המפוקח.</w:t>
            </w:r>
          </w:p>
        </w:tc>
        <w:tc>
          <w:tcPr>
            <w:tcW w:w="2881" w:type="pct"/>
            <w:shd w:val="clear" w:color="auto" w:fill="auto"/>
          </w:tcPr>
          <w:p w:rsidR="00AE1268" w:rsidRPr="00651F85" w:rsidRDefault="00AE1268" w:rsidP="00F15ED6">
            <w:pPr>
              <w:pStyle w:val="aa"/>
              <w:numPr>
                <w:ilvl w:val="0"/>
                <w:numId w:val="59"/>
              </w:numPr>
            </w:pPr>
            <w:r w:rsidRPr="00651F85">
              <w:rPr>
                <w:rtl/>
              </w:rPr>
              <w:t>הזנת דיווחים נדרשים.</w:t>
            </w:r>
          </w:p>
          <w:p w:rsidR="00AE1268" w:rsidRPr="00651F85" w:rsidRDefault="00AE1268" w:rsidP="00F15ED6">
            <w:pPr>
              <w:pStyle w:val="aa"/>
              <w:numPr>
                <w:ilvl w:val="0"/>
                <w:numId w:val="59"/>
              </w:numPr>
            </w:pPr>
            <w:r w:rsidRPr="00651F85">
              <w:rPr>
                <w:rtl/>
              </w:rPr>
              <w:t>ניהול מאגר הדיווחים לפני הגשה – תיקון שגיאות ואישור הגשה.</w:t>
            </w:r>
          </w:p>
          <w:p w:rsidR="00AE1268" w:rsidRPr="00651F85" w:rsidRDefault="00AE1268" w:rsidP="00F15ED6">
            <w:pPr>
              <w:pStyle w:val="aa"/>
              <w:numPr>
                <w:ilvl w:val="0"/>
                <w:numId w:val="59"/>
              </w:numPr>
            </w:pPr>
            <w:r w:rsidRPr="00651F85">
              <w:rPr>
                <w:rtl/>
              </w:rPr>
              <w:t>כל חילופי התכתוב</w:t>
            </w:r>
            <w:r w:rsidRPr="00651F85">
              <w:rPr>
                <w:rFonts w:hint="eastAsia"/>
                <w:rtl/>
              </w:rPr>
              <w:t>ו</w:t>
            </w:r>
            <w:r w:rsidRPr="00651F85">
              <w:rPr>
                <w:rtl/>
              </w:rPr>
              <w:t>ת עם הרשות בכל הכרוך בדיווחים, הגשתם, וחריג</w:t>
            </w:r>
            <w:r w:rsidRPr="00651F85">
              <w:rPr>
                <w:rFonts w:hint="eastAsia"/>
                <w:rtl/>
              </w:rPr>
              <w:t>ות</w:t>
            </w:r>
            <w:r w:rsidRPr="00651F85">
              <w:rPr>
                <w:rtl/>
              </w:rPr>
              <w:t xml:space="preserve"> מאותר</w:t>
            </w:r>
            <w:r w:rsidRPr="00651F85">
              <w:rPr>
                <w:rFonts w:hint="eastAsia"/>
                <w:rtl/>
              </w:rPr>
              <w:t>ות</w:t>
            </w:r>
            <w:r w:rsidRPr="00651F85">
              <w:rPr>
                <w:rtl/>
              </w:rPr>
              <w:t xml:space="preserve"> בהם.</w:t>
            </w:r>
          </w:p>
          <w:p w:rsidR="00AE1268" w:rsidRPr="00651F85" w:rsidRDefault="00AE1268" w:rsidP="00F15ED6">
            <w:pPr>
              <w:pStyle w:val="aa"/>
              <w:numPr>
                <w:ilvl w:val="0"/>
                <w:numId w:val="59"/>
              </w:numPr>
              <w:rPr>
                <w:rtl/>
              </w:rPr>
            </w:pPr>
            <w:r w:rsidRPr="00651F85">
              <w:rPr>
                <w:rFonts w:hint="eastAsia"/>
                <w:rtl/>
              </w:rPr>
              <w:t>עריכת</w:t>
            </w:r>
            <w:r w:rsidRPr="00651F85">
              <w:rPr>
                <w:rtl/>
              </w:rPr>
              <w:t xml:space="preserve"> </w:t>
            </w:r>
            <w:r w:rsidRPr="00651F85">
              <w:rPr>
                <w:rFonts w:hint="eastAsia"/>
                <w:rtl/>
              </w:rPr>
              <w:t>סימולציית</w:t>
            </w:r>
            <w:r w:rsidRPr="00651F85">
              <w:rPr>
                <w:rtl/>
              </w:rPr>
              <w:t xml:space="preserve"> </w:t>
            </w:r>
            <w:r w:rsidRPr="00651F85">
              <w:rPr>
                <w:rFonts w:hint="eastAsia"/>
                <w:rtl/>
              </w:rPr>
              <w:t>דיווח</w:t>
            </w:r>
            <w:r w:rsidRPr="00651F85">
              <w:rPr>
                <w:rtl/>
              </w:rPr>
              <w:t xml:space="preserve"> </w:t>
            </w:r>
            <w:r w:rsidRPr="00651F85">
              <w:rPr>
                <w:rFonts w:hint="eastAsia"/>
                <w:rtl/>
              </w:rPr>
              <w:t>בפורטל</w:t>
            </w:r>
            <w:r w:rsidRPr="00651F85">
              <w:rPr>
                <w:rtl/>
              </w:rPr>
              <w:t xml:space="preserve"> </w:t>
            </w:r>
            <w:r w:rsidRPr="00651F85">
              <w:rPr>
                <w:rFonts w:hint="eastAsia"/>
                <w:rtl/>
              </w:rPr>
              <w:t>המערכת</w:t>
            </w:r>
            <w:r w:rsidRPr="00651F85">
              <w:rPr>
                <w:rtl/>
              </w:rPr>
              <w:t xml:space="preserve"> </w:t>
            </w:r>
            <w:r w:rsidRPr="00651F85">
              <w:rPr>
                <w:rFonts w:hint="eastAsia"/>
                <w:rtl/>
              </w:rPr>
              <w:t>טרם</w:t>
            </w:r>
            <w:r w:rsidRPr="00651F85">
              <w:rPr>
                <w:rtl/>
              </w:rPr>
              <w:t xml:space="preserve"> </w:t>
            </w:r>
            <w:r w:rsidRPr="00651F85">
              <w:rPr>
                <w:rFonts w:hint="eastAsia"/>
                <w:rtl/>
              </w:rPr>
              <w:t>הגשת</w:t>
            </w:r>
            <w:r w:rsidRPr="00651F85">
              <w:rPr>
                <w:rtl/>
              </w:rPr>
              <w:t xml:space="preserve"> </w:t>
            </w:r>
            <w:r w:rsidRPr="00651F85">
              <w:rPr>
                <w:rFonts w:hint="eastAsia"/>
                <w:rtl/>
              </w:rPr>
              <w:t>הדיווחים</w:t>
            </w:r>
            <w:r w:rsidRPr="00651F85">
              <w:rPr>
                <w:rtl/>
              </w:rPr>
              <w:t xml:space="preserve"> </w:t>
            </w:r>
            <w:r w:rsidRPr="00651F85">
              <w:rPr>
                <w:rFonts w:hint="eastAsia"/>
                <w:rtl/>
              </w:rPr>
              <w:t>הנדרשים</w:t>
            </w:r>
            <w:r w:rsidRPr="00651F85">
              <w:rPr>
                <w:rtl/>
              </w:rPr>
              <w:t>.</w:t>
            </w:r>
          </w:p>
        </w:tc>
      </w:tr>
      <w:tr w:rsidR="00AE1268" w:rsidRPr="00B55B53" w:rsidTr="007D3272">
        <w:tc>
          <w:tcPr>
            <w:tcW w:w="679" w:type="pct"/>
            <w:tcBorders>
              <w:top w:val="single" w:sz="4" w:space="0" w:color="000000"/>
              <w:left w:val="single" w:sz="4" w:space="0" w:color="000000"/>
              <w:bottom w:val="single" w:sz="4" w:space="0" w:color="000000"/>
              <w:right w:val="single" w:sz="4" w:space="0" w:color="000000"/>
            </w:tcBorders>
            <w:shd w:val="clear" w:color="auto" w:fill="auto"/>
          </w:tcPr>
          <w:p w:rsidR="00AE1268" w:rsidRPr="00B55B53" w:rsidRDefault="00AE1268" w:rsidP="002F64CD">
            <w:pPr>
              <w:spacing w:line="360" w:lineRule="auto"/>
              <w:contextualSpacing/>
              <w:rPr>
                <w:rtl/>
              </w:rPr>
            </w:pPr>
            <w:r>
              <w:rPr>
                <w:rFonts w:hint="cs"/>
                <w:rtl/>
              </w:rPr>
              <w:t>אחר</w:t>
            </w:r>
          </w:p>
        </w:tc>
        <w:tc>
          <w:tcPr>
            <w:tcW w:w="1440" w:type="pct"/>
            <w:tcBorders>
              <w:top w:val="single" w:sz="4" w:space="0" w:color="000000"/>
              <w:left w:val="single" w:sz="4" w:space="0" w:color="000000"/>
              <w:bottom w:val="single" w:sz="4" w:space="0" w:color="000000"/>
              <w:right w:val="single" w:sz="4" w:space="0" w:color="000000"/>
            </w:tcBorders>
            <w:shd w:val="clear" w:color="auto" w:fill="auto"/>
          </w:tcPr>
          <w:p w:rsidR="00AE1268" w:rsidRPr="00B55B53" w:rsidRDefault="00AE1268" w:rsidP="002F64CD">
            <w:pPr>
              <w:spacing w:line="360" w:lineRule="auto"/>
              <w:contextualSpacing/>
              <w:rPr>
                <w:rtl/>
              </w:rPr>
            </w:pPr>
            <w:r>
              <w:rPr>
                <w:rFonts w:hint="cs"/>
                <w:rtl/>
              </w:rPr>
              <w:t>הציבור הרחב</w:t>
            </w:r>
          </w:p>
        </w:tc>
        <w:tc>
          <w:tcPr>
            <w:tcW w:w="2881" w:type="pct"/>
            <w:tcBorders>
              <w:top w:val="single" w:sz="4" w:space="0" w:color="000000"/>
              <w:left w:val="single" w:sz="4" w:space="0" w:color="000000"/>
              <w:bottom w:val="single" w:sz="4" w:space="0" w:color="000000"/>
              <w:right w:val="single" w:sz="4" w:space="0" w:color="000000"/>
            </w:tcBorders>
            <w:shd w:val="clear" w:color="auto" w:fill="auto"/>
          </w:tcPr>
          <w:p w:rsidR="00AE1268" w:rsidRPr="00D56C1D" w:rsidRDefault="00AE1268" w:rsidP="00F15ED6">
            <w:pPr>
              <w:pStyle w:val="aa"/>
              <w:numPr>
                <w:ilvl w:val="0"/>
                <w:numId w:val="59"/>
              </w:numPr>
            </w:pPr>
            <w:r w:rsidRPr="00651F85">
              <w:rPr>
                <w:rFonts w:hint="eastAsia"/>
                <w:rtl/>
              </w:rPr>
              <w:t>תחקור</w:t>
            </w:r>
            <w:r w:rsidRPr="00651F85">
              <w:rPr>
                <w:rtl/>
              </w:rPr>
              <w:t xml:space="preserve"> נתונים נבחרים במערכות </w:t>
            </w:r>
            <w:r w:rsidRPr="00651F85">
              <w:rPr>
                <w:rFonts w:hint="eastAsia"/>
                <w:rtl/>
              </w:rPr>
              <w:t>התחקור</w:t>
            </w:r>
            <w:r w:rsidRPr="00651F85">
              <w:rPr>
                <w:rtl/>
              </w:rPr>
              <w:t xml:space="preserve"> המוחצנות.</w:t>
            </w:r>
          </w:p>
          <w:p w:rsidR="00AE1268" w:rsidRPr="004B25A9" w:rsidRDefault="00AE1268" w:rsidP="007D3272">
            <w:pPr>
              <w:pStyle w:val="aa"/>
              <w:numPr>
                <w:ilvl w:val="0"/>
                <w:numId w:val="59"/>
              </w:numPr>
              <w:rPr>
                <w:rtl/>
              </w:rPr>
            </w:pPr>
            <w:r w:rsidRPr="004B25A9">
              <w:rPr>
                <w:rFonts w:hint="eastAsia"/>
                <w:rtl/>
              </w:rPr>
              <w:t>שימוש</w:t>
            </w:r>
            <w:r w:rsidRPr="004B25A9">
              <w:rPr>
                <w:rtl/>
              </w:rPr>
              <w:t xml:space="preserve"> באתרי המידע </w:t>
            </w:r>
            <w:r w:rsidRPr="004B25A9">
              <w:rPr>
                <w:rFonts w:hint="eastAsia"/>
                <w:rtl/>
              </w:rPr>
              <w:t>בדומה</w:t>
            </w:r>
            <w:r w:rsidRPr="004B25A9">
              <w:rPr>
                <w:rtl/>
              </w:rPr>
              <w:t xml:space="preserve"> לאתרים </w:t>
            </w:r>
            <w:r w:rsidRPr="004B25A9">
              <w:rPr>
                <w:rFonts w:hint="eastAsia"/>
                <w:rtl/>
              </w:rPr>
              <w:t>העומדים</w:t>
            </w:r>
            <w:r w:rsidRPr="004B25A9">
              <w:rPr>
                <w:rtl/>
              </w:rPr>
              <w:t xml:space="preserve"> </w:t>
            </w:r>
            <w:r w:rsidRPr="004B25A9">
              <w:rPr>
                <w:rFonts w:hint="eastAsia"/>
                <w:rtl/>
              </w:rPr>
              <w:t>לרשות</w:t>
            </w:r>
            <w:r w:rsidRPr="004B25A9">
              <w:rPr>
                <w:rtl/>
              </w:rPr>
              <w:t xml:space="preserve"> </w:t>
            </w:r>
            <w:r w:rsidRPr="004B25A9">
              <w:rPr>
                <w:rFonts w:hint="eastAsia"/>
                <w:rtl/>
              </w:rPr>
              <w:t>הציבור</w:t>
            </w:r>
            <w:r w:rsidRPr="004B25A9">
              <w:rPr>
                <w:rtl/>
              </w:rPr>
              <w:t xml:space="preserve"> </w:t>
            </w:r>
            <w:r w:rsidRPr="004B25A9">
              <w:rPr>
                <w:rFonts w:hint="eastAsia"/>
                <w:rtl/>
              </w:rPr>
              <w:t>כיום</w:t>
            </w:r>
            <w:r w:rsidRPr="004B25A9">
              <w:rPr>
                <w:rtl/>
              </w:rPr>
              <w:t xml:space="preserve">, </w:t>
            </w:r>
            <w:r w:rsidRPr="004B25A9">
              <w:rPr>
                <w:rFonts w:hint="eastAsia"/>
                <w:rtl/>
              </w:rPr>
              <w:t>לרבות</w:t>
            </w:r>
            <w:r w:rsidRPr="004B25A9">
              <w:rPr>
                <w:rtl/>
              </w:rPr>
              <w:t xml:space="preserve"> </w:t>
            </w:r>
            <w:r w:rsidRPr="004B25A9">
              <w:rPr>
                <w:rFonts w:hint="eastAsia"/>
                <w:rtl/>
              </w:rPr>
              <w:t>אתרי</w:t>
            </w:r>
            <w:r w:rsidRPr="004B25A9">
              <w:rPr>
                <w:rtl/>
              </w:rPr>
              <w:t xml:space="preserve"> </w:t>
            </w:r>
            <w:r w:rsidRPr="004B25A9">
              <w:rPr>
                <w:rFonts w:hint="eastAsia"/>
                <w:rtl/>
              </w:rPr>
              <w:t>הגמל</w:t>
            </w:r>
            <w:r w:rsidRPr="004B25A9">
              <w:rPr>
                <w:rtl/>
              </w:rPr>
              <w:t xml:space="preserve"> </w:t>
            </w:r>
            <w:r w:rsidRPr="004B25A9">
              <w:rPr>
                <w:rFonts w:hint="eastAsia"/>
                <w:rtl/>
              </w:rPr>
              <w:t>נט</w:t>
            </w:r>
            <w:r w:rsidRPr="004B25A9">
              <w:rPr>
                <w:rtl/>
              </w:rPr>
              <w:t xml:space="preserve">, </w:t>
            </w:r>
            <w:r w:rsidRPr="004B25A9">
              <w:rPr>
                <w:rFonts w:hint="eastAsia"/>
                <w:rtl/>
              </w:rPr>
              <w:t>פנסיה</w:t>
            </w:r>
            <w:r w:rsidRPr="004B25A9">
              <w:rPr>
                <w:rtl/>
              </w:rPr>
              <w:t xml:space="preserve"> </w:t>
            </w:r>
            <w:r w:rsidRPr="004B25A9">
              <w:rPr>
                <w:rFonts w:hint="eastAsia"/>
                <w:rtl/>
              </w:rPr>
              <w:t>נט</w:t>
            </w:r>
            <w:r w:rsidRPr="004B25A9">
              <w:rPr>
                <w:rtl/>
              </w:rPr>
              <w:t xml:space="preserve"> </w:t>
            </w:r>
            <w:r w:rsidRPr="004B25A9">
              <w:rPr>
                <w:rFonts w:hint="eastAsia"/>
                <w:rtl/>
              </w:rPr>
              <w:t>וביטוח</w:t>
            </w:r>
            <w:r w:rsidRPr="004B25A9">
              <w:rPr>
                <w:rtl/>
              </w:rPr>
              <w:t xml:space="preserve"> </w:t>
            </w:r>
            <w:r w:rsidRPr="004B25A9">
              <w:rPr>
                <w:rFonts w:hint="eastAsia"/>
                <w:rtl/>
              </w:rPr>
              <w:t>נט</w:t>
            </w:r>
            <w:r w:rsidRPr="004B25A9">
              <w:rPr>
                <w:rtl/>
              </w:rPr>
              <w:t>. (יובהר כי אתרים אלה ייבנו מחדש על ידי הספק</w:t>
            </w:r>
            <w:ins w:id="234" w:author="שי אלהרר" w:date="2019-05-23T10:03:00Z">
              <w:r w:rsidR="007D3272">
                <w:rPr>
                  <w:rFonts w:hint="cs"/>
                  <w:rtl/>
                </w:rPr>
                <w:t xml:space="preserve"> ו</w:t>
              </w:r>
              <w:r w:rsidR="007D3272" w:rsidRPr="007D3272">
                <w:rPr>
                  <w:rtl/>
                </w:rPr>
                <w:t>המידע אליהם יסופק ממחסן נתונים אחיד שייבנה על ידי הספק, על בסיס האפיון המפורט.</w:t>
              </w:r>
            </w:ins>
            <w:r w:rsidRPr="004B25A9">
              <w:rPr>
                <w:rtl/>
              </w:rPr>
              <w:t>)</w:t>
            </w:r>
          </w:p>
        </w:tc>
      </w:tr>
    </w:tbl>
    <w:p w:rsidR="00F46407" w:rsidRDefault="00F46407" w:rsidP="00F46407">
      <w:bookmarkStart w:id="235" w:name="_Toc139560356"/>
      <w:bookmarkStart w:id="236" w:name="_Toc515958021"/>
    </w:p>
    <w:p w:rsidR="00B55B53" w:rsidRPr="00B55B53" w:rsidRDefault="00B55B53" w:rsidP="008613D7">
      <w:pPr>
        <w:pStyle w:val="11"/>
        <w:numPr>
          <w:ilvl w:val="2"/>
          <w:numId w:val="146"/>
        </w:numPr>
        <w:contextualSpacing/>
        <w:rPr>
          <w:rtl/>
        </w:rPr>
      </w:pPr>
      <w:r w:rsidRPr="00B55B53">
        <w:rPr>
          <w:rtl/>
        </w:rPr>
        <w:t>ממשקים</w:t>
      </w:r>
      <w:bookmarkEnd w:id="235"/>
      <w:r w:rsidRPr="00B55B53">
        <w:rPr>
          <w:rtl/>
        </w:rPr>
        <w:t xml:space="preserve"> </w:t>
      </w:r>
      <w:bookmarkEnd w:id="236"/>
    </w:p>
    <w:p w:rsidR="00B55B53" w:rsidRPr="00B55B53" w:rsidRDefault="00B55B53" w:rsidP="002F64CD">
      <w:pPr>
        <w:pStyle w:val="Normal1"/>
        <w:pBdr>
          <w:top w:val="single" w:sz="4" w:space="1" w:color="auto"/>
          <w:left w:val="single" w:sz="4" w:space="4" w:color="auto"/>
          <w:bottom w:val="single" w:sz="4" w:space="1" w:color="auto"/>
          <w:right w:val="single" w:sz="4" w:space="4" w:color="auto"/>
        </w:pBdr>
        <w:spacing w:line="360" w:lineRule="auto"/>
        <w:ind w:left="0"/>
        <w:contextualSpacing/>
        <w:rPr>
          <w:rFonts w:ascii="David" w:hAnsi="David"/>
          <w:b/>
          <w:bCs/>
          <w:sz w:val="24"/>
          <w:rtl/>
        </w:rPr>
      </w:pPr>
      <w:r w:rsidRPr="00B55B53">
        <w:rPr>
          <w:rFonts w:ascii="David" w:hAnsi="David"/>
          <w:b/>
          <w:bCs/>
          <w:sz w:val="24"/>
          <w:rtl/>
        </w:rPr>
        <w:t xml:space="preserve">על המציע </w:t>
      </w:r>
      <w:r w:rsidR="00A75F68">
        <w:rPr>
          <w:rFonts w:ascii="David" w:hAnsi="David" w:hint="cs"/>
          <w:b/>
          <w:bCs/>
          <w:sz w:val="24"/>
          <w:rtl/>
        </w:rPr>
        <w:t>להכיל במערכת את</w:t>
      </w:r>
      <w:r w:rsidR="005D570F">
        <w:rPr>
          <w:rFonts w:ascii="David" w:hAnsi="David" w:hint="cs"/>
          <w:b/>
          <w:bCs/>
          <w:sz w:val="24"/>
          <w:rtl/>
        </w:rPr>
        <w:t xml:space="preserve"> ה</w:t>
      </w:r>
      <w:r w:rsidRPr="00B55B53">
        <w:rPr>
          <w:rFonts w:ascii="David" w:hAnsi="David"/>
          <w:b/>
          <w:bCs/>
          <w:sz w:val="24"/>
          <w:rtl/>
        </w:rPr>
        <w:t xml:space="preserve">ממשקים </w:t>
      </w:r>
      <w:r w:rsidR="00A75F68">
        <w:rPr>
          <w:rFonts w:ascii="David" w:hAnsi="David" w:hint="cs"/>
          <w:b/>
          <w:bCs/>
          <w:sz w:val="24"/>
          <w:rtl/>
        </w:rPr>
        <w:t xml:space="preserve">שברשימה </w:t>
      </w:r>
      <w:r w:rsidR="005D570F">
        <w:rPr>
          <w:rFonts w:ascii="David" w:hAnsi="David" w:hint="cs"/>
          <w:b/>
          <w:bCs/>
          <w:sz w:val="24"/>
          <w:rtl/>
        </w:rPr>
        <w:t>להלן</w:t>
      </w:r>
      <w:r w:rsidRPr="00B55B53">
        <w:rPr>
          <w:rFonts w:ascii="David" w:hAnsi="David"/>
          <w:b/>
          <w:bCs/>
          <w:sz w:val="24"/>
          <w:rtl/>
        </w:rPr>
        <w:t>, כאשר תצורת הקבצים ודרך העבר</w:t>
      </w:r>
      <w:r w:rsidR="006835A6">
        <w:rPr>
          <w:rFonts w:ascii="David" w:hAnsi="David" w:hint="cs"/>
          <w:b/>
          <w:bCs/>
          <w:sz w:val="24"/>
          <w:rtl/>
        </w:rPr>
        <w:t>תם</w:t>
      </w:r>
      <w:r w:rsidRPr="00B55B53">
        <w:rPr>
          <w:rFonts w:ascii="David" w:hAnsi="David"/>
          <w:b/>
          <w:bCs/>
          <w:sz w:val="24"/>
          <w:rtl/>
        </w:rPr>
        <w:t xml:space="preserve"> יסוכמו בתהליך האפיון המפורט.</w:t>
      </w:r>
    </w:p>
    <w:p w:rsidR="00302F91" w:rsidRPr="00B55B53" w:rsidRDefault="00302F91" w:rsidP="002F64CD">
      <w:pPr>
        <w:spacing w:line="360" w:lineRule="auto"/>
        <w:contextualSpacing/>
        <w:rPr>
          <w:rtl/>
        </w:rPr>
      </w:pPr>
    </w:p>
    <w:tbl>
      <w:tblPr>
        <w:bidiVisual/>
        <w:tblW w:w="9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0"/>
        <w:gridCol w:w="2598"/>
        <w:gridCol w:w="3185"/>
        <w:gridCol w:w="1978"/>
      </w:tblGrid>
      <w:tr w:rsidR="00B55B53" w:rsidRPr="00B55B53" w:rsidTr="00651F85">
        <w:trPr>
          <w:cantSplit/>
          <w:trHeight w:val="523"/>
          <w:tblHeader/>
          <w:jc w:val="center"/>
        </w:trPr>
        <w:tc>
          <w:tcPr>
            <w:tcW w:w="1550" w:type="dxa"/>
            <w:shd w:val="clear" w:color="auto" w:fill="E6E6E6"/>
          </w:tcPr>
          <w:p w:rsidR="00B55B53" w:rsidRPr="00AE1268" w:rsidRDefault="00B55B53" w:rsidP="002F64CD">
            <w:pPr>
              <w:spacing w:line="360" w:lineRule="auto"/>
              <w:contextualSpacing/>
              <w:rPr>
                <w:rFonts w:ascii="David" w:hAnsi="David"/>
                <w:noProof/>
                <w:sz w:val="24"/>
              </w:rPr>
            </w:pPr>
            <w:r w:rsidRPr="00AE1268">
              <w:rPr>
                <w:rFonts w:ascii="David" w:hAnsi="David"/>
                <w:noProof/>
                <w:sz w:val="24"/>
                <w:rtl/>
              </w:rPr>
              <w:t>הממשק</w:t>
            </w:r>
          </w:p>
        </w:tc>
        <w:tc>
          <w:tcPr>
            <w:tcW w:w="2598" w:type="dxa"/>
            <w:shd w:val="clear" w:color="auto" w:fill="E6E6E6"/>
          </w:tcPr>
          <w:p w:rsidR="00B55B53" w:rsidRPr="00AE1268" w:rsidRDefault="00ED524E" w:rsidP="002F64CD">
            <w:pPr>
              <w:spacing w:line="360" w:lineRule="auto"/>
              <w:contextualSpacing/>
              <w:rPr>
                <w:rFonts w:ascii="David" w:hAnsi="David"/>
                <w:noProof/>
                <w:sz w:val="24"/>
              </w:rPr>
            </w:pPr>
            <w:r w:rsidRPr="00AE1268">
              <w:rPr>
                <w:rFonts w:ascii="David" w:hAnsi="David"/>
                <w:noProof/>
                <w:sz w:val="24"/>
                <w:rtl/>
              </w:rPr>
              <w:t>מידע נקלט</w:t>
            </w:r>
          </w:p>
        </w:tc>
        <w:tc>
          <w:tcPr>
            <w:tcW w:w="3185" w:type="dxa"/>
            <w:shd w:val="clear" w:color="auto" w:fill="E6E6E6"/>
          </w:tcPr>
          <w:p w:rsidR="00B55B53" w:rsidRPr="00AE1268" w:rsidRDefault="00302F91" w:rsidP="002F64CD">
            <w:pPr>
              <w:spacing w:line="360" w:lineRule="auto"/>
              <w:contextualSpacing/>
              <w:rPr>
                <w:rFonts w:ascii="David" w:hAnsi="David"/>
                <w:noProof/>
                <w:sz w:val="24"/>
              </w:rPr>
            </w:pPr>
            <w:r w:rsidRPr="00AE1268">
              <w:rPr>
                <w:rFonts w:ascii="David" w:hAnsi="David"/>
                <w:noProof/>
                <w:sz w:val="24"/>
                <w:rtl/>
              </w:rPr>
              <w:t>מידע יוצא</w:t>
            </w:r>
          </w:p>
        </w:tc>
        <w:tc>
          <w:tcPr>
            <w:tcW w:w="1978" w:type="dxa"/>
            <w:shd w:val="clear" w:color="auto" w:fill="E6E6E6"/>
          </w:tcPr>
          <w:p w:rsidR="00B55B53" w:rsidRPr="00B55B53" w:rsidRDefault="00B55B53" w:rsidP="002F64CD">
            <w:pPr>
              <w:spacing w:line="360" w:lineRule="auto"/>
              <w:contextualSpacing/>
              <w:rPr>
                <w:noProof/>
              </w:rPr>
            </w:pPr>
            <w:r w:rsidRPr="00B55B53">
              <w:rPr>
                <w:noProof/>
                <w:rtl/>
              </w:rPr>
              <w:t>הערות</w:t>
            </w:r>
          </w:p>
        </w:tc>
      </w:tr>
      <w:tr w:rsidR="00B55B53" w:rsidRPr="00B55B53" w:rsidTr="00651F85">
        <w:trPr>
          <w:trHeight w:val="806"/>
          <w:jc w:val="center"/>
        </w:trPr>
        <w:tc>
          <w:tcPr>
            <w:tcW w:w="1550" w:type="dxa"/>
            <w:shd w:val="clear" w:color="auto" w:fill="auto"/>
          </w:tcPr>
          <w:p w:rsidR="00B55B53" w:rsidRPr="00AE1268" w:rsidRDefault="00B55B53" w:rsidP="002F64CD">
            <w:pPr>
              <w:spacing w:line="360" w:lineRule="auto"/>
              <w:contextualSpacing/>
              <w:rPr>
                <w:rFonts w:ascii="David" w:hAnsi="David"/>
                <w:noProof/>
                <w:sz w:val="24"/>
                <w:rtl/>
              </w:rPr>
            </w:pPr>
            <w:r w:rsidRPr="00AE1268">
              <w:rPr>
                <w:rFonts w:ascii="David" w:hAnsi="David"/>
                <w:noProof/>
                <w:sz w:val="24"/>
                <w:rtl/>
              </w:rPr>
              <w:t>מערכת הרישוי</w:t>
            </w:r>
          </w:p>
        </w:tc>
        <w:tc>
          <w:tcPr>
            <w:tcW w:w="2598" w:type="dxa"/>
            <w:shd w:val="clear" w:color="auto" w:fill="auto"/>
          </w:tcPr>
          <w:p w:rsidR="00B55B53" w:rsidRPr="00AE1268" w:rsidRDefault="00180FE7" w:rsidP="002F64CD">
            <w:pPr>
              <w:pStyle w:val="RonnyBase"/>
              <w:keepLines w:val="0"/>
              <w:spacing w:line="360" w:lineRule="auto"/>
              <w:contextualSpacing/>
              <w:rPr>
                <w:rFonts w:ascii="David" w:hAnsi="David"/>
                <w:smallCaps/>
                <w:noProof/>
                <w:sz w:val="24"/>
                <w:szCs w:val="24"/>
              </w:rPr>
            </w:pPr>
            <w:r w:rsidRPr="00AE1268">
              <w:rPr>
                <w:rFonts w:ascii="David" w:hAnsi="David"/>
                <w:smallCaps/>
                <w:noProof/>
                <w:sz w:val="24"/>
                <w:szCs w:val="24"/>
                <w:rtl/>
              </w:rPr>
              <w:t xml:space="preserve">קליט שוטפת של </w:t>
            </w:r>
            <w:r w:rsidR="001E4724" w:rsidRPr="00AE1268">
              <w:rPr>
                <w:rFonts w:ascii="David" w:hAnsi="David"/>
                <w:smallCaps/>
                <w:noProof/>
                <w:sz w:val="24"/>
                <w:szCs w:val="24"/>
                <w:rtl/>
              </w:rPr>
              <w:t>כל הנתונים ממאגר הרישוי הר</w:t>
            </w:r>
            <w:r w:rsidR="00FA02BF" w:rsidRPr="00AE1268">
              <w:rPr>
                <w:rFonts w:ascii="David" w:hAnsi="David"/>
                <w:smallCaps/>
                <w:noProof/>
                <w:sz w:val="24"/>
                <w:szCs w:val="24"/>
                <w:rtl/>
              </w:rPr>
              <w:t>ו</w:t>
            </w:r>
            <w:r w:rsidR="001E4724" w:rsidRPr="00AE1268">
              <w:rPr>
                <w:rFonts w:ascii="David" w:hAnsi="David"/>
                <w:smallCaps/>
                <w:noProof/>
                <w:sz w:val="24"/>
                <w:szCs w:val="24"/>
                <w:rtl/>
              </w:rPr>
              <w:t>חבי ה</w:t>
            </w:r>
            <w:r w:rsidR="00FA02BF" w:rsidRPr="00AE1268">
              <w:rPr>
                <w:rFonts w:ascii="David" w:hAnsi="David"/>
                <w:smallCaps/>
                <w:noProof/>
                <w:sz w:val="24"/>
                <w:szCs w:val="24"/>
                <w:rtl/>
              </w:rPr>
              <w:t>רלוונטיים למבנה ותוכן הדיווחים</w:t>
            </w:r>
          </w:p>
        </w:tc>
        <w:tc>
          <w:tcPr>
            <w:tcW w:w="3185" w:type="dxa"/>
            <w:shd w:val="clear" w:color="auto" w:fill="auto"/>
          </w:tcPr>
          <w:p w:rsidR="00B55B53" w:rsidRPr="00AE1268" w:rsidRDefault="00B55B53" w:rsidP="002F64CD">
            <w:pPr>
              <w:pStyle w:val="RonnyBase"/>
              <w:keepLines w:val="0"/>
              <w:spacing w:line="360" w:lineRule="auto"/>
              <w:contextualSpacing/>
              <w:rPr>
                <w:rFonts w:ascii="David" w:hAnsi="David"/>
                <w:smallCaps/>
                <w:noProof/>
                <w:sz w:val="24"/>
                <w:szCs w:val="24"/>
                <w:rtl/>
              </w:rPr>
            </w:pPr>
          </w:p>
        </w:tc>
        <w:tc>
          <w:tcPr>
            <w:tcW w:w="1978" w:type="dxa"/>
            <w:shd w:val="clear" w:color="auto" w:fill="auto"/>
          </w:tcPr>
          <w:p w:rsidR="00B55B53" w:rsidRPr="00B55B53" w:rsidRDefault="00FA02BF" w:rsidP="002F64CD">
            <w:pPr>
              <w:pStyle w:val="RonnyBase"/>
              <w:keepLines w:val="0"/>
              <w:spacing w:line="360" w:lineRule="auto"/>
              <w:contextualSpacing/>
              <w:rPr>
                <w:rFonts w:ascii="David" w:hAnsi="David"/>
                <w:smallCaps/>
                <w:noProof/>
                <w:sz w:val="24"/>
                <w:szCs w:val="24"/>
              </w:rPr>
            </w:pPr>
            <w:r>
              <w:rPr>
                <w:rFonts w:ascii="David" w:hAnsi="David" w:hint="cs"/>
                <w:smallCaps/>
                <w:noProof/>
                <w:sz w:val="24"/>
                <w:szCs w:val="24"/>
                <w:rtl/>
              </w:rPr>
              <w:t>ראה סעיף 2.22.1</w:t>
            </w:r>
          </w:p>
        </w:tc>
      </w:tr>
      <w:tr w:rsidR="005D570F" w:rsidRPr="00B55B53" w:rsidTr="00BE44AE">
        <w:trPr>
          <w:trHeight w:val="1055"/>
          <w:jc w:val="center"/>
        </w:trPr>
        <w:tc>
          <w:tcPr>
            <w:tcW w:w="1550" w:type="dxa"/>
            <w:shd w:val="clear" w:color="auto" w:fill="auto"/>
          </w:tcPr>
          <w:p w:rsidR="005D570F" w:rsidRPr="00AE1268" w:rsidRDefault="000A6795" w:rsidP="002F64CD">
            <w:pPr>
              <w:spacing w:line="360" w:lineRule="auto"/>
              <w:contextualSpacing/>
              <w:rPr>
                <w:rFonts w:ascii="David" w:hAnsi="David"/>
                <w:smallCaps/>
                <w:noProof/>
                <w:sz w:val="24"/>
                <w:rtl/>
              </w:rPr>
            </w:pPr>
            <w:r w:rsidRPr="00AE1268">
              <w:rPr>
                <w:rFonts w:ascii="David" w:hAnsi="David"/>
                <w:sz w:val="24"/>
                <w:rtl/>
              </w:rPr>
              <w:t xml:space="preserve"> </w:t>
            </w:r>
            <w:r w:rsidR="00E15059" w:rsidRPr="00AE1268">
              <w:rPr>
                <w:rFonts w:ascii="David" w:hAnsi="David"/>
                <w:sz w:val="24"/>
                <w:rtl/>
              </w:rPr>
              <w:t>ממשק למערכת מופעלת במיקור חוץ -</w:t>
            </w:r>
            <w:r w:rsidRPr="00AE1268">
              <w:rPr>
                <w:rFonts w:ascii="David" w:hAnsi="David"/>
                <w:sz w:val="24"/>
                <w:rtl/>
              </w:rPr>
              <w:t>פרדיקטה</w:t>
            </w:r>
          </w:p>
        </w:tc>
        <w:tc>
          <w:tcPr>
            <w:tcW w:w="2598" w:type="dxa"/>
            <w:shd w:val="clear" w:color="auto" w:fill="auto"/>
          </w:tcPr>
          <w:p w:rsidR="005D570F" w:rsidRPr="00AE1268" w:rsidRDefault="00D27569" w:rsidP="002F64CD">
            <w:pPr>
              <w:spacing w:line="360" w:lineRule="auto"/>
              <w:contextualSpacing/>
              <w:rPr>
                <w:rFonts w:ascii="David" w:hAnsi="David"/>
                <w:sz w:val="24"/>
                <w:rtl/>
              </w:rPr>
            </w:pPr>
            <w:r w:rsidRPr="00AE1268">
              <w:rPr>
                <w:rFonts w:ascii="David" w:hAnsi="David"/>
                <w:sz w:val="24"/>
                <w:rtl/>
              </w:rPr>
              <w:t xml:space="preserve">ממשק </w:t>
            </w:r>
            <w:r w:rsidR="00FA02BF" w:rsidRPr="00AE1268">
              <w:rPr>
                <w:rFonts w:ascii="David" w:hAnsi="David"/>
                <w:sz w:val="24"/>
                <w:rtl/>
              </w:rPr>
              <w:t>שיקלוט עבור כל מחזור דיווח עם השלמתו את מחסן הנתונים של הספק יבצע המרות נדרשות וישלים את מחסן הנתונים של מערכת הדיווח החדשה.</w:t>
            </w:r>
          </w:p>
        </w:tc>
        <w:tc>
          <w:tcPr>
            <w:tcW w:w="3185" w:type="dxa"/>
            <w:shd w:val="clear" w:color="auto" w:fill="auto"/>
          </w:tcPr>
          <w:p w:rsidR="000A6795" w:rsidRPr="00AE1268" w:rsidRDefault="000A6795" w:rsidP="002F64CD">
            <w:pPr>
              <w:spacing w:line="360" w:lineRule="auto"/>
              <w:contextualSpacing/>
              <w:rPr>
                <w:rFonts w:ascii="David" w:hAnsi="David"/>
                <w:sz w:val="24"/>
              </w:rPr>
            </w:pPr>
            <w:r w:rsidRPr="00AE1268">
              <w:rPr>
                <w:rFonts w:ascii="David" w:hAnsi="David"/>
                <w:sz w:val="24"/>
                <w:rtl/>
              </w:rPr>
              <w:t xml:space="preserve"> העברת הדיווחים ברמת הנכס הבודד ל</w:t>
            </w:r>
            <w:r w:rsidR="008A1C54" w:rsidRPr="00AE1268">
              <w:rPr>
                <w:rFonts w:ascii="David" w:hAnsi="David"/>
                <w:sz w:val="24"/>
                <w:rtl/>
              </w:rPr>
              <w:t xml:space="preserve">ביצוע </w:t>
            </w:r>
            <w:r w:rsidRPr="00AE1268">
              <w:rPr>
                <w:rFonts w:ascii="David" w:hAnsi="David"/>
                <w:sz w:val="24"/>
                <w:rtl/>
              </w:rPr>
              <w:t>בקר</w:t>
            </w:r>
            <w:r w:rsidR="008A1C54" w:rsidRPr="00AE1268">
              <w:rPr>
                <w:rFonts w:ascii="David" w:hAnsi="David"/>
                <w:sz w:val="24"/>
                <w:rtl/>
              </w:rPr>
              <w:t>ה</w:t>
            </w:r>
            <w:r w:rsidR="00FA02BF" w:rsidRPr="00AE1268">
              <w:rPr>
                <w:rFonts w:ascii="David" w:hAnsi="David"/>
                <w:sz w:val="24"/>
                <w:rtl/>
              </w:rPr>
              <w:t xml:space="preserve"> במיקור חוץ </w:t>
            </w:r>
            <w:r w:rsidR="008A1C54" w:rsidRPr="00AE1268">
              <w:rPr>
                <w:rFonts w:ascii="David" w:hAnsi="David"/>
                <w:sz w:val="24"/>
                <w:rtl/>
              </w:rPr>
              <w:t xml:space="preserve"> הן </w:t>
            </w:r>
            <w:r w:rsidRPr="00AE1268">
              <w:rPr>
                <w:rFonts w:ascii="David" w:hAnsi="David"/>
                <w:sz w:val="24"/>
                <w:rtl/>
              </w:rPr>
              <w:t>בתחום התקינות ו</w:t>
            </w:r>
            <w:r w:rsidR="008A1C54" w:rsidRPr="00AE1268">
              <w:rPr>
                <w:rFonts w:ascii="David" w:hAnsi="David"/>
                <w:sz w:val="24"/>
                <w:rtl/>
              </w:rPr>
              <w:t xml:space="preserve">הן </w:t>
            </w:r>
            <w:r w:rsidRPr="00AE1268">
              <w:rPr>
                <w:rFonts w:ascii="David" w:hAnsi="David"/>
                <w:sz w:val="24"/>
                <w:rtl/>
              </w:rPr>
              <w:t>בתחום העסקי</w:t>
            </w:r>
            <w:r w:rsidR="008A1C54" w:rsidRPr="00AE1268">
              <w:rPr>
                <w:rFonts w:ascii="David" w:hAnsi="David"/>
                <w:sz w:val="24"/>
                <w:rtl/>
              </w:rPr>
              <w:t xml:space="preserve">. </w:t>
            </w:r>
          </w:p>
          <w:p w:rsidR="00CB6B48" w:rsidRPr="00AE1268" w:rsidRDefault="00CB6B48" w:rsidP="002F64CD">
            <w:pPr>
              <w:spacing w:line="360" w:lineRule="auto"/>
              <w:contextualSpacing/>
              <w:rPr>
                <w:rFonts w:ascii="David" w:hAnsi="David"/>
                <w:sz w:val="24"/>
              </w:rPr>
            </w:pPr>
          </w:p>
          <w:p w:rsidR="005D570F" w:rsidRPr="00AE1268" w:rsidRDefault="005D570F" w:rsidP="002F64CD">
            <w:pPr>
              <w:pStyle w:val="RonnyBase"/>
              <w:keepLines w:val="0"/>
              <w:spacing w:line="360" w:lineRule="auto"/>
              <w:contextualSpacing/>
              <w:rPr>
                <w:rFonts w:ascii="David" w:hAnsi="David"/>
                <w:smallCaps/>
                <w:noProof/>
                <w:sz w:val="24"/>
                <w:szCs w:val="24"/>
                <w:rtl/>
              </w:rPr>
            </w:pPr>
          </w:p>
        </w:tc>
        <w:tc>
          <w:tcPr>
            <w:tcW w:w="1978" w:type="dxa"/>
            <w:shd w:val="clear" w:color="auto" w:fill="auto"/>
          </w:tcPr>
          <w:p w:rsidR="005D570F" w:rsidRDefault="00FA02BF"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2.22.2</w:t>
            </w:r>
          </w:p>
          <w:p w:rsidR="008C5CAB" w:rsidRPr="00B55B53" w:rsidRDefault="008C5CAB" w:rsidP="002F64CD">
            <w:pPr>
              <w:pStyle w:val="RonnyBase"/>
              <w:keepLines w:val="0"/>
              <w:spacing w:line="360" w:lineRule="auto"/>
              <w:contextualSpacing/>
              <w:rPr>
                <w:rFonts w:ascii="David" w:hAnsi="David"/>
                <w:smallCaps/>
                <w:noProof/>
                <w:sz w:val="24"/>
                <w:szCs w:val="24"/>
              </w:rPr>
            </w:pPr>
          </w:p>
        </w:tc>
      </w:tr>
      <w:tr w:rsidR="0069371D" w:rsidRPr="00B55B53" w:rsidTr="00BE44AE">
        <w:trPr>
          <w:trHeight w:val="987"/>
          <w:jc w:val="center"/>
        </w:trPr>
        <w:tc>
          <w:tcPr>
            <w:tcW w:w="1550" w:type="dxa"/>
            <w:shd w:val="clear" w:color="auto" w:fill="auto"/>
          </w:tcPr>
          <w:p w:rsidR="0069371D" w:rsidRPr="00AE1268" w:rsidRDefault="0069371D" w:rsidP="002F64CD">
            <w:pPr>
              <w:spacing w:line="360" w:lineRule="auto"/>
              <w:contextualSpacing/>
              <w:rPr>
                <w:rFonts w:ascii="David" w:hAnsi="David"/>
                <w:noProof/>
                <w:sz w:val="24"/>
                <w:rtl/>
              </w:rPr>
            </w:pPr>
            <w:r w:rsidRPr="00AE1268">
              <w:rPr>
                <w:rFonts w:ascii="David" w:hAnsi="David"/>
                <w:noProof/>
                <w:sz w:val="24"/>
                <w:rtl/>
              </w:rPr>
              <w:t xml:space="preserve">דאטה גוב - </w:t>
            </w:r>
            <w:r w:rsidRPr="00AE1268">
              <w:rPr>
                <w:rFonts w:ascii="David" w:hAnsi="David"/>
                <w:sz w:val="24"/>
              </w:rPr>
              <w:t>data.Gov.il</w:t>
            </w:r>
          </w:p>
          <w:p w:rsidR="00A879FE" w:rsidRPr="00AE1268" w:rsidDel="00831D51" w:rsidRDefault="00A879FE" w:rsidP="002F64CD">
            <w:pPr>
              <w:spacing w:line="360" w:lineRule="auto"/>
              <w:contextualSpacing/>
              <w:rPr>
                <w:rFonts w:ascii="David" w:hAnsi="David"/>
                <w:noProof/>
                <w:sz w:val="24"/>
                <w:rtl/>
              </w:rPr>
            </w:pPr>
            <w:r w:rsidRPr="00AE1268">
              <w:rPr>
                <w:rFonts w:ascii="David" w:hAnsi="David"/>
                <w:noProof/>
                <w:sz w:val="24"/>
                <w:rtl/>
              </w:rPr>
              <w:t>(ממשל זמין)</w:t>
            </w:r>
          </w:p>
        </w:tc>
        <w:tc>
          <w:tcPr>
            <w:tcW w:w="2598" w:type="dxa"/>
            <w:shd w:val="clear" w:color="auto" w:fill="auto"/>
          </w:tcPr>
          <w:p w:rsidR="0069371D" w:rsidRPr="00AE1268" w:rsidRDefault="0069371D" w:rsidP="002F64CD">
            <w:pPr>
              <w:pStyle w:val="RonnyBase"/>
              <w:keepLines w:val="0"/>
              <w:spacing w:line="360" w:lineRule="auto"/>
              <w:contextualSpacing/>
              <w:rPr>
                <w:rFonts w:ascii="David" w:hAnsi="David"/>
                <w:smallCaps/>
                <w:noProof/>
                <w:sz w:val="24"/>
                <w:szCs w:val="24"/>
                <w:rtl/>
              </w:rPr>
            </w:pPr>
          </w:p>
        </w:tc>
        <w:tc>
          <w:tcPr>
            <w:tcW w:w="3185" w:type="dxa"/>
            <w:shd w:val="clear" w:color="auto" w:fill="auto"/>
          </w:tcPr>
          <w:p w:rsidR="0069371D" w:rsidRPr="00AE1268" w:rsidDel="00831D51" w:rsidRDefault="004A2FA1" w:rsidP="002F64CD">
            <w:pPr>
              <w:spacing w:line="360" w:lineRule="auto"/>
              <w:contextualSpacing/>
              <w:rPr>
                <w:rFonts w:ascii="David" w:hAnsi="David"/>
                <w:sz w:val="24"/>
                <w:rtl/>
              </w:rPr>
            </w:pPr>
            <w:r w:rsidRPr="00AE1268">
              <w:rPr>
                <w:rFonts w:ascii="David" w:hAnsi="David"/>
                <w:sz w:val="24"/>
                <w:rtl/>
              </w:rPr>
              <w:t>העברת קבצי הנתונים המוצגים לציבור בפורטל הפרסום לציבור לממשל זמין לצורך הנגשה לגורמים המעוניינים בנתונים לצורך עבוד או הצגה במערכות שלהם</w:t>
            </w:r>
          </w:p>
        </w:tc>
        <w:tc>
          <w:tcPr>
            <w:tcW w:w="1978" w:type="dxa"/>
            <w:shd w:val="clear" w:color="auto" w:fill="auto"/>
          </w:tcPr>
          <w:p w:rsidR="0069371D" w:rsidRPr="00B55B53" w:rsidDel="00831D51" w:rsidRDefault="004A2FA1"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2.22.3</w:t>
            </w:r>
          </w:p>
        </w:tc>
      </w:tr>
      <w:tr w:rsidR="0069371D" w:rsidRPr="00B55B53" w:rsidTr="00A879FE">
        <w:trPr>
          <w:trHeight w:val="1341"/>
          <w:jc w:val="center"/>
        </w:trPr>
        <w:tc>
          <w:tcPr>
            <w:tcW w:w="1550" w:type="dxa"/>
            <w:shd w:val="clear" w:color="auto" w:fill="auto"/>
          </w:tcPr>
          <w:p w:rsidR="0069371D" w:rsidRPr="00AE1268" w:rsidDel="00831D51" w:rsidRDefault="009A3C1F" w:rsidP="002F64CD">
            <w:pPr>
              <w:spacing w:line="360" w:lineRule="auto"/>
              <w:contextualSpacing/>
              <w:rPr>
                <w:rFonts w:ascii="David" w:hAnsi="David"/>
                <w:smallCaps/>
                <w:noProof/>
                <w:sz w:val="24"/>
                <w:rtl/>
              </w:rPr>
            </w:pPr>
            <w:r w:rsidRPr="00AE1268">
              <w:rPr>
                <w:rFonts w:ascii="David" w:hAnsi="David"/>
                <w:sz w:val="24"/>
                <w:rtl/>
              </w:rPr>
              <w:t>ענן ציבורי</w:t>
            </w:r>
          </w:p>
        </w:tc>
        <w:tc>
          <w:tcPr>
            <w:tcW w:w="2598" w:type="dxa"/>
            <w:shd w:val="clear" w:color="auto" w:fill="auto"/>
          </w:tcPr>
          <w:p w:rsidR="0069371D" w:rsidRPr="00AE1268" w:rsidRDefault="0069371D" w:rsidP="002F64CD">
            <w:pPr>
              <w:pStyle w:val="RonnyBase"/>
              <w:keepLines w:val="0"/>
              <w:spacing w:line="360" w:lineRule="auto"/>
              <w:contextualSpacing/>
              <w:rPr>
                <w:rFonts w:ascii="David" w:hAnsi="David"/>
                <w:smallCaps/>
                <w:noProof/>
                <w:sz w:val="24"/>
                <w:szCs w:val="24"/>
                <w:rtl/>
              </w:rPr>
            </w:pPr>
          </w:p>
        </w:tc>
        <w:tc>
          <w:tcPr>
            <w:tcW w:w="3185" w:type="dxa"/>
            <w:shd w:val="clear" w:color="auto" w:fill="auto"/>
          </w:tcPr>
          <w:p w:rsidR="0069371D" w:rsidRPr="00AE1268" w:rsidDel="00831D51" w:rsidRDefault="00FE681D" w:rsidP="002F64CD">
            <w:pPr>
              <w:spacing w:line="360" w:lineRule="auto"/>
              <w:contextualSpacing/>
              <w:rPr>
                <w:rFonts w:ascii="David" w:hAnsi="David"/>
                <w:sz w:val="24"/>
                <w:rtl/>
              </w:rPr>
            </w:pPr>
            <w:r w:rsidRPr="00AE1268">
              <w:rPr>
                <w:rFonts w:ascii="David" w:hAnsi="David"/>
                <w:sz w:val="24"/>
                <w:rtl/>
              </w:rPr>
              <w:t>העברת המי</w:t>
            </w:r>
            <w:r w:rsidR="00B72E01" w:rsidRPr="00AE1268">
              <w:rPr>
                <w:rFonts w:ascii="David" w:hAnsi="David"/>
                <w:sz w:val="24"/>
                <w:rtl/>
              </w:rPr>
              <w:t>ד</w:t>
            </w:r>
            <w:r w:rsidRPr="00AE1268">
              <w:rPr>
                <w:rFonts w:ascii="David" w:hAnsi="David"/>
                <w:sz w:val="24"/>
                <w:rtl/>
              </w:rPr>
              <w:t xml:space="preserve">ע מפורטל הפרסום למאגר </w:t>
            </w:r>
            <w:r w:rsidR="00B72E01" w:rsidRPr="00AE1268">
              <w:rPr>
                <w:rFonts w:ascii="David" w:hAnsi="David"/>
                <w:sz w:val="24"/>
                <w:rtl/>
              </w:rPr>
              <w:t>מ</w:t>
            </w:r>
            <w:r w:rsidRPr="00AE1268">
              <w:rPr>
                <w:rFonts w:ascii="David" w:hAnsi="David"/>
                <w:sz w:val="24"/>
                <w:rtl/>
              </w:rPr>
              <w:t>שרד האוצר המנגיש</w:t>
            </w:r>
            <w:r w:rsidR="00A879FE" w:rsidRPr="00AE1268">
              <w:rPr>
                <w:rFonts w:ascii="David" w:hAnsi="David"/>
                <w:sz w:val="24"/>
                <w:rtl/>
              </w:rPr>
              <w:t xml:space="preserve"> באמצעות ענן ציבורי</w:t>
            </w:r>
            <w:r w:rsidRPr="00AE1268">
              <w:rPr>
                <w:rFonts w:ascii="David" w:hAnsi="David"/>
                <w:sz w:val="24"/>
                <w:rtl/>
              </w:rPr>
              <w:t xml:space="preserve"> את הנתונים באמצעות </w:t>
            </w:r>
            <w:r w:rsidRPr="00AE1268">
              <w:rPr>
                <w:rFonts w:ascii="David" w:hAnsi="David"/>
                <w:sz w:val="24"/>
              </w:rPr>
              <w:t>API</w:t>
            </w:r>
            <w:r w:rsidRPr="00AE1268">
              <w:rPr>
                <w:rFonts w:ascii="David" w:hAnsi="David"/>
                <w:sz w:val="24"/>
                <w:rtl/>
              </w:rPr>
              <w:t xml:space="preserve"> מוגדר לצריכת כל דורש מורשה.</w:t>
            </w:r>
          </w:p>
        </w:tc>
        <w:tc>
          <w:tcPr>
            <w:tcW w:w="1978" w:type="dxa"/>
            <w:shd w:val="clear" w:color="auto" w:fill="auto"/>
          </w:tcPr>
          <w:p w:rsidR="0069371D" w:rsidRPr="00B55B53" w:rsidDel="00831D51" w:rsidRDefault="007C389C"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2.22.4</w:t>
            </w:r>
          </w:p>
        </w:tc>
      </w:tr>
      <w:tr w:rsidR="00C810A2" w:rsidRPr="00B55B53" w:rsidTr="00A879FE">
        <w:trPr>
          <w:trHeight w:val="1341"/>
          <w:jc w:val="center"/>
        </w:trPr>
        <w:tc>
          <w:tcPr>
            <w:tcW w:w="1550" w:type="dxa"/>
            <w:shd w:val="clear" w:color="auto" w:fill="auto"/>
          </w:tcPr>
          <w:p w:rsidR="00C810A2" w:rsidRPr="00AE1268" w:rsidRDefault="00C810A2" w:rsidP="002F64CD">
            <w:pPr>
              <w:spacing w:line="360" w:lineRule="auto"/>
              <w:contextualSpacing/>
              <w:rPr>
                <w:rFonts w:ascii="David" w:hAnsi="David"/>
                <w:sz w:val="24"/>
                <w:rtl/>
              </w:rPr>
            </w:pPr>
            <w:r w:rsidRPr="00AE1268">
              <w:rPr>
                <w:rFonts w:ascii="David" w:hAnsi="David"/>
                <w:sz w:val="24"/>
                <w:rtl/>
              </w:rPr>
              <w:t>מערכת נושאי משרה</w:t>
            </w:r>
          </w:p>
        </w:tc>
        <w:tc>
          <w:tcPr>
            <w:tcW w:w="2598" w:type="dxa"/>
            <w:shd w:val="clear" w:color="auto" w:fill="auto"/>
          </w:tcPr>
          <w:p w:rsidR="00C810A2" w:rsidRPr="00AE1268" w:rsidRDefault="00C810A2" w:rsidP="002F64CD">
            <w:pPr>
              <w:pStyle w:val="RonnyBase"/>
              <w:keepLines w:val="0"/>
              <w:spacing w:line="360" w:lineRule="auto"/>
              <w:contextualSpacing/>
              <w:rPr>
                <w:rFonts w:ascii="David" w:hAnsi="David"/>
                <w:smallCaps/>
                <w:noProof/>
                <w:sz w:val="24"/>
                <w:szCs w:val="24"/>
                <w:rtl/>
              </w:rPr>
            </w:pPr>
            <w:r w:rsidRPr="00AE1268">
              <w:rPr>
                <w:rFonts w:ascii="David" w:hAnsi="David"/>
                <w:smallCaps/>
                <w:noProof/>
                <w:sz w:val="24"/>
                <w:szCs w:val="24"/>
                <w:rtl/>
              </w:rPr>
              <w:t>קליטת כל הנתונים ממאגר נושאי המשרה הרלוונטיים לבעלי התפקידים להם יינתנו הרשאות דיווח ברמות שונות.</w:t>
            </w:r>
          </w:p>
        </w:tc>
        <w:tc>
          <w:tcPr>
            <w:tcW w:w="3185" w:type="dxa"/>
            <w:shd w:val="clear" w:color="auto" w:fill="auto"/>
          </w:tcPr>
          <w:p w:rsidR="00C810A2" w:rsidRPr="00AE1268" w:rsidRDefault="00C810A2" w:rsidP="002F64CD">
            <w:pPr>
              <w:spacing w:line="360" w:lineRule="auto"/>
              <w:contextualSpacing/>
              <w:rPr>
                <w:rFonts w:ascii="David" w:hAnsi="David"/>
                <w:sz w:val="24"/>
                <w:rtl/>
              </w:rPr>
            </w:pPr>
          </w:p>
        </w:tc>
        <w:tc>
          <w:tcPr>
            <w:tcW w:w="1978" w:type="dxa"/>
            <w:shd w:val="clear" w:color="auto" w:fill="auto"/>
          </w:tcPr>
          <w:p w:rsidR="00C810A2" w:rsidRDefault="00C810A2" w:rsidP="002F64CD">
            <w:pPr>
              <w:pStyle w:val="RonnyBase"/>
              <w:keepLines w:val="0"/>
              <w:spacing w:line="360" w:lineRule="auto"/>
              <w:contextualSpacing/>
              <w:rPr>
                <w:rFonts w:ascii="David" w:hAnsi="David"/>
                <w:smallCaps/>
                <w:noProof/>
                <w:sz w:val="24"/>
                <w:szCs w:val="24"/>
                <w:rtl/>
              </w:rPr>
            </w:pPr>
            <w:r>
              <w:rPr>
                <w:rFonts w:ascii="David" w:hAnsi="David" w:hint="cs"/>
                <w:smallCaps/>
                <w:noProof/>
                <w:sz w:val="24"/>
                <w:szCs w:val="24"/>
                <w:rtl/>
              </w:rPr>
              <w:t>ראה סעיף 2.22.5</w:t>
            </w:r>
          </w:p>
        </w:tc>
      </w:tr>
      <w:tr w:rsidR="002E4595" w:rsidRPr="00B55B53" w:rsidTr="00AE1268">
        <w:trPr>
          <w:trHeight w:val="596"/>
          <w:jc w:val="center"/>
        </w:trPr>
        <w:tc>
          <w:tcPr>
            <w:tcW w:w="1550" w:type="dxa"/>
            <w:shd w:val="clear" w:color="auto" w:fill="auto"/>
          </w:tcPr>
          <w:p w:rsidR="002E4595" w:rsidRPr="00AE1268" w:rsidRDefault="002E4595" w:rsidP="002F64CD">
            <w:pPr>
              <w:spacing w:line="360" w:lineRule="auto"/>
              <w:contextualSpacing/>
              <w:rPr>
                <w:rFonts w:ascii="David" w:hAnsi="David"/>
                <w:sz w:val="24"/>
                <w:rtl/>
              </w:rPr>
            </w:pPr>
            <w:r w:rsidRPr="00AE1268">
              <w:rPr>
                <w:rFonts w:ascii="David" w:hAnsi="David"/>
                <w:sz w:val="24"/>
              </w:rPr>
              <w:t>AD</w:t>
            </w:r>
            <w:r w:rsidR="00BE44AE" w:rsidRPr="00AE1268">
              <w:rPr>
                <w:rFonts w:ascii="David" w:hAnsi="David"/>
                <w:sz w:val="24"/>
                <w:rtl/>
              </w:rPr>
              <w:t xml:space="preserve"> </w:t>
            </w:r>
          </w:p>
        </w:tc>
        <w:tc>
          <w:tcPr>
            <w:tcW w:w="2598" w:type="dxa"/>
            <w:shd w:val="clear" w:color="auto" w:fill="auto"/>
          </w:tcPr>
          <w:p w:rsidR="002E4595" w:rsidRPr="00AE1268" w:rsidRDefault="00CC39F5" w:rsidP="002F64CD">
            <w:pPr>
              <w:pStyle w:val="RonnyBase"/>
              <w:keepLines w:val="0"/>
              <w:spacing w:line="360" w:lineRule="auto"/>
              <w:contextualSpacing/>
              <w:rPr>
                <w:rFonts w:ascii="David" w:hAnsi="David"/>
                <w:smallCaps/>
                <w:noProof/>
                <w:sz w:val="24"/>
                <w:szCs w:val="24"/>
                <w:rtl/>
              </w:rPr>
            </w:pPr>
            <w:r w:rsidRPr="00AE1268">
              <w:rPr>
                <w:rFonts w:ascii="David" w:hAnsi="David"/>
                <w:smallCaps/>
                <w:noProof/>
                <w:sz w:val="24"/>
                <w:szCs w:val="24"/>
                <w:rtl/>
              </w:rPr>
              <w:t>זהות משתמש</w:t>
            </w:r>
          </w:p>
        </w:tc>
        <w:tc>
          <w:tcPr>
            <w:tcW w:w="3185" w:type="dxa"/>
            <w:shd w:val="clear" w:color="auto" w:fill="auto"/>
          </w:tcPr>
          <w:p w:rsidR="002E4595" w:rsidRPr="00AE1268" w:rsidRDefault="00CC39F5" w:rsidP="002F64CD">
            <w:pPr>
              <w:spacing w:line="360" w:lineRule="auto"/>
              <w:contextualSpacing/>
              <w:rPr>
                <w:rFonts w:ascii="David" w:hAnsi="David"/>
                <w:sz w:val="24"/>
                <w:rtl/>
              </w:rPr>
            </w:pPr>
            <w:r w:rsidRPr="00AE1268">
              <w:rPr>
                <w:rFonts w:ascii="David" w:hAnsi="David"/>
                <w:sz w:val="24"/>
                <w:rtl/>
              </w:rPr>
              <w:t>הרשאות גישה</w:t>
            </w:r>
          </w:p>
        </w:tc>
        <w:tc>
          <w:tcPr>
            <w:tcW w:w="1978" w:type="dxa"/>
            <w:shd w:val="clear" w:color="auto" w:fill="auto"/>
          </w:tcPr>
          <w:p w:rsidR="002E4595" w:rsidRDefault="002E4595" w:rsidP="002F64CD">
            <w:pPr>
              <w:pStyle w:val="RonnyBase"/>
              <w:keepLines w:val="0"/>
              <w:spacing w:line="360" w:lineRule="auto"/>
              <w:contextualSpacing/>
              <w:rPr>
                <w:rFonts w:ascii="David" w:hAnsi="David"/>
                <w:smallCaps/>
                <w:noProof/>
                <w:sz w:val="24"/>
                <w:szCs w:val="24"/>
                <w:rtl/>
              </w:rPr>
            </w:pPr>
          </w:p>
        </w:tc>
      </w:tr>
    </w:tbl>
    <w:p w:rsidR="009B08F3" w:rsidRPr="009B08F3" w:rsidRDefault="009B08F3" w:rsidP="002F64CD">
      <w:pPr>
        <w:spacing w:line="360" w:lineRule="auto"/>
        <w:contextualSpacing/>
      </w:pPr>
      <w:bookmarkStart w:id="237" w:name="_Toc139560357"/>
      <w:bookmarkStart w:id="238" w:name="_Toc514481320"/>
      <w:bookmarkStart w:id="239" w:name="_Toc515958022"/>
    </w:p>
    <w:p w:rsidR="00B55B53" w:rsidRPr="00B55B53" w:rsidRDefault="00B55B53" w:rsidP="008613D7">
      <w:pPr>
        <w:pStyle w:val="11"/>
        <w:numPr>
          <w:ilvl w:val="1"/>
          <w:numId w:val="146"/>
        </w:numPr>
        <w:contextualSpacing/>
        <w:rPr>
          <w:rtl/>
        </w:rPr>
      </w:pPr>
      <w:r w:rsidRPr="00B55B53">
        <w:rPr>
          <w:rtl/>
        </w:rPr>
        <w:t>תת מערכות ופונקציות ראשיות – תיחום פנימי</w:t>
      </w:r>
      <w:bookmarkEnd w:id="237"/>
      <w:r w:rsidRPr="00B55B53">
        <w:rPr>
          <w:rtl/>
        </w:rPr>
        <w:t xml:space="preserve"> </w:t>
      </w:r>
      <w:bookmarkEnd w:id="238"/>
      <w:bookmarkEnd w:id="239"/>
    </w:p>
    <w:p w:rsidR="00B55B53" w:rsidRPr="00B55B53" w:rsidRDefault="00FB3295" w:rsidP="008613D7">
      <w:pPr>
        <w:pStyle w:val="11"/>
        <w:numPr>
          <w:ilvl w:val="2"/>
          <w:numId w:val="146"/>
        </w:numPr>
        <w:contextualSpacing/>
        <w:rPr>
          <w:rtl/>
        </w:rPr>
      </w:pPr>
      <w:bookmarkStart w:id="240" w:name="_Toc139560358"/>
      <w:bookmarkStart w:id="241" w:name="_Toc515958023"/>
      <w:r>
        <w:rPr>
          <w:rtl/>
        </w:rPr>
        <w:t>תרשים</w:t>
      </w:r>
      <w:r w:rsidR="00B55B53" w:rsidRPr="00B55B53">
        <w:rPr>
          <w:rtl/>
        </w:rPr>
        <w:t xml:space="preserve"> על</w:t>
      </w:r>
      <w:bookmarkEnd w:id="240"/>
      <w:bookmarkEnd w:id="241"/>
    </w:p>
    <w:p w:rsidR="00B55B53" w:rsidRPr="00B55B53" w:rsidRDefault="00B55B53" w:rsidP="002F64CD">
      <w:pPr>
        <w:pStyle w:val="Normal1"/>
        <w:spacing w:line="360" w:lineRule="auto"/>
        <w:ind w:left="720"/>
        <w:contextualSpacing/>
        <w:rPr>
          <w:rFonts w:ascii="David" w:hAnsi="David"/>
          <w:sz w:val="24"/>
          <w:rtl/>
        </w:rPr>
      </w:pPr>
      <w:r w:rsidRPr="00B55B53">
        <w:rPr>
          <w:rFonts w:ascii="David" w:hAnsi="David"/>
          <w:sz w:val="24"/>
          <w:rtl/>
        </w:rPr>
        <w:t>להלן תרשים על סכמתי המציג את רכיבי המערכת הנדרשת:</w:t>
      </w:r>
    </w:p>
    <w:p w:rsidR="00B55B53" w:rsidRDefault="00F11FFC" w:rsidP="002F64CD">
      <w:pPr>
        <w:bidi w:val="0"/>
        <w:spacing w:line="360" w:lineRule="auto"/>
        <w:contextualSpacing/>
      </w:pPr>
      <w:bookmarkStart w:id="242" w:name="_Toc139560359"/>
      <w:r>
        <w:rPr>
          <w:noProof/>
          <w:rtl/>
        </w:rPr>
        <w:drawing>
          <wp:inline distT="0" distB="0" distL="0" distR="0" wp14:anchorId="19779DA3" wp14:editId="1CE72AE4">
            <wp:extent cx="5731510" cy="6342380"/>
            <wp:effectExtent l="0" t="0" r="2540" b="1270"/>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ארכיטקטורה לוגית עדכני.jpg"/>
                    <pic:cNvPicPr/>
                  </pic:nvPicPr>
                  <pic:blipFill>
                    <a:blip r:embed="rId12">
                      <a:extLst>
                        <a:ext uri="{28A0092B-C50C-407E-A947-70E740481C1C}">
                          <a14:useLocalDpi xmlns:a14="http://schemas.microsoft.com/office/drawing/2010/main" val="0"/>
                        </a:ext>
                      </a:extLst>
                    </a:blip>
                    <a:stretch>
                      <a:fillRect/>
                    </a:stretch>
                  </pic:blipFill>
                  <pic:spPr>
                    <a:xfrm>
                      <a:off x="0" y="0"/>
                      <a:ext cx="5731510" cy="6342380"/>
                    </a:xfrm>
                    <a:prstGeom prst="rect">
                      <a:avLst/>
                    </a:prstGeom>
                  </pic:spPr>
                </pic:pic>
              </a:graphicData>
            </a:graphic>
          </wp:inline>
        </w:drawing>
      </w:r>
    </w:p>
    <w:p w:rsidR="00A007AC" w:rsidRPr="00B55B53" w:rsidRDefault="00A007AC" w:rsidP="002F64CD">
      <w:pPr>
        <w:bidi w:val="0"/>
        <w:spacing w:line="360" w:lineRule="auto"/>
        <w:contextualSpacing/>
        <w:rPr>
          <w:rtl/>
        </w:rPr>
      </w:pPr>
    </w:p>
    <w:p w:rsidR="00B55B53" w:rsidRPr="00B55B53" w:rsidRDefault="00B55B53" w:rsidP="008613D7">
      <w:pPr>
        <w:pStyle w:val="11"/>
        <w:numPr>
          <w:ilvl w:val="2"/>
          <w:numId w:val="146"/>
        </w:numPr>
        <w:contextualSpacing/>
      </w:pPr>
      <w:r w:rsidRPr="00B55B53">
        <w:rPr>
          <w:rtl/>
        </w:rPr>
        <w:br w:type="page"/>
      </w:r>
      <w:bookmarkStart w:id="243" w:name="_Toc515958024"/>
      <w:r w:rsidRPr="00B55B53">
        <w:rPr>
          <w:rtl/>
        </w:rPr>
        <w:t xml:space="preserve">תיאור </w:t>
      </w:r>
      <w:bookmarkEnd w:id="242"/>
      <w:bookmarkEnd w:id="243"/>
      <w:r w:rsidR="004F4361">
        <w:rPr>
          <w:rFonts w:hint="cs"/>
          <w:rtl/>
        </w:rPr>
        <w:t>והבהרות</w:t>
      </w:r>
    </w:p>
    <w:p w:rsidR="004F4361" w:rsidRDefault="00B55B53" w:rsidP="00E60AA3">
      <w:pPr>
        <w:spacing w:line="360" w:lineRule="auto"/>
        <w:contextualSpacing/>
        <w:jc w:val="both"/>
        <w:rPr>
          <w:rtl/>
        </w:rPr>
      </w:pPr>
      <w:bookmarkStart w:id="244" w:name="_Toc144962257"/>
      <w:bookmarkStart w:id="245" w:name="_Toc145088459"/>
      <w:bookmarkEnd w:id="244"/>
      <w:bookmarkEnd w:id="245"/>
      <w:r w:rsidRPr="00B55B53">
        <w:rPr>
          <w:rtl/>
        </w:rPr>
        <w:t xml:space="preserve">המרשם </w:t>
      </w:r>
      <w:r w:rsidR="000309F9">
        <w:rPr>
          <w:rFonts w:hint="cs"/>
          <w:rtl/>
        </w:rPr>
        <w:t xml:space="preserve">שלעיל </w:t>
      </w:r>
      <w:r w:rsidRPr="00B55B53">
        <w:rPr>
          <w:rtl/>
        </w:rPr>
        <w:t xml:space="preserve">מציג </w:t>
      </w:r>
      <w:r w:rsidR="008A5373">
        <w:rPr>
          <w:rFonts w:hint="cs"/>
          <w:rtl/>
        </w:rPr>
        <w:t xml:space="preserve">את תפישת </w:t>
      </w:r>
      <w:r w:rsidR="008A5373" w:rsidRPr="00132DBF">
        <w:rPr>
          <w:rFonts w:hint="cs"/>
          <w:rtl/>
        </w:rPr>
        <w:t>המזמין לגבי הרכיבי</w:t>
      </w:r>
      <w:r w:rsidR="0065720C" w:rsidRPr="00132DBF">
        <w:rPr>
          <w:rFonts w:hint="cs"/>
          <w:rtl/>
        </w:rPr>
        <w:t>ם</w:t>
      </w:r>
      <w:r w:rsidR="008A5373" w:rsidRPr="00132DBF">
        <w:rPr>
          <w:rFonts w:hint="cs"/>
          <w:rtl/>
        </w:rPr>
        <w:t xml:space="preserve"> הפונקציונאליים הנדרשים</w:t>
      </w:r>
      <w:r w:rsidR="008A5373">
        <w:rPr>
          <w:rFonts w:hint="cs"/>
          <w:rtl/>
        </w:rPr>
        <w:t xml:space="preserve"> במערכת ואת צורת שילובם במערכת הכוללת</w:t>
      </w:r>
      <w:r w:rsidR="00E60AA3">
        <w:rPr>
          <w:rFonts w:hint="cs"/>
          <w:rtl/>
        </w:rPr>
        <w:t>.</w:t>
      </w:r>
      <w:r w:rsidRPr="00B55B53">
        <w:rPr>
          <w:rtl/>
        </w:rPr>
        <w:t xml:space="preserve"> </w:t>
      </w:r>
      <w:r w:rsidR="00FF15DB">
        <w:rPr>
          <w:rFonts w:hint="cs"/>
          <w:rtl/>
        </w:rPr>
        <w:t>החלוקה הסופית לרכיבים מותנ</w:t>
      </w:r>
      <w:r w:rsidR="00D27569">
        <w:rPr>
          <w:rFonts w:hint="cs"/>
          <w:rtl/>
        </w:rPr>
        <w:t>ית</w:t>
      </w:r>
      <w:r w:rsidR="00FF15DB">
        <w:rPr>
          <w:rFonts w:hint="cs"/>
          <w:rtl/>
        </w:rPr>
        <w:t xml:space="preserve"> ב</w:t>
      </w:r>
      <w:r w:rsidR="004F4361">
        <w:rPr>
          <w:rFonts w:hint="cs"/>
          <w:rtl/>
        </w:rPr>
        <w:t xml:space="preserve">פתרון הטכני שיגיש המציע ומכאן נובעת הדרישה בסעיף 2.7 להלן למיפוי הרכיבים המוצעים בפועל לרכיבים הפונקציונאליים המתוארים כאן. </w:t>
      </w:r>
    </w:p>
    <w:p w:rsidR="00B55B53" w:rsidRDefault="004F4361" w:rsidP="00E60AA3">
      <w:pPr>
        <w:spacing w:line="360" w:lineRule="auto"/>
        <w:contextualSpacing/>
        <w:jc w:val="both"/>
        <w:rPr>
          <w:rtl/>
        </w:rPr>
      </w:pPr>
      <w:r w:rsidRPr="00651F85">
        <w:rPr>
          <w:rFonts w:hint="eastAsia"/>
          <w:rtl/>
        </w:rPr>
        <w:t>כל</w:t>
      </w:r>
      <w:r w:rsidRPr="00651F85">
        <w:rPr>
          <w:rtl/>
        </w:rPr>
        <w:t xml:space="preserve"> </w:t>
      </w:r>
      <w:r w:rsidRPr="00651F85">
        <w:rPr>
          <w:rFonts w:hint="eastAsia"/>
          <w:rtl/>
        </w:rPr>
        <w:t>הלוגיקה</w:t>
      </w:r>
      <w:r w:rsidRPr="00651F85">
        <w:rPr>
          <w:rtl/>
        </w:rPr>
        <w:t xml:space="preserve"> העסקית של </w:t>
      </w:r>
      <w:r w:rsidR="00E60AA3">
        <w:rPr>
          <w:rFonts w:hint="cs"/>
          <w:rtl/>
        </w:rPr>
        <w:t>ה</w:t>
      </w:r>
      <w:r w:rsidRPr="00651F85">
        <w:rPr>
          <w:rtl/>
        </w:rPr>
        <w:t xml:space="preserve">מערכת מוכלת </w:t>
      </w:r>
      <w:r w:rsidRPr="00651F85">
        <w:rPr>
          <w:rFonts w:hint="eastAsia"/>
          <w:rtl/>
        </w:rPr>
        <w:t>ברכיב</w:t>
      </w:r>
      <w:r w:rsidR="0011166C">
        <w:rPr>
          <w:rFonts w:hint="cs"/>
          <w:rtl/>
        </w:rPr>
        <w:t xml:space="preserve"> זה ומ</w:t>
      </w:r>
      <w:r w:rsidR="0065720C">
        <w:rPr>
          <w:rFonts w:hint="cs"/>
          <w:rtl/>
        </w:rPr>
        <w:t>י</w:t>
      </w:r>
      <w:r w:rsidR="0011166C">
        <w:rPr>
          <w:rFonts w:hint="cs"/>
          <w:rtl/>
        </w:rPr>
        <w:t>ושמת באמצעות רכיבי המשנה הבאים</w:t>
      </w:r>
      <w:r w:rsidR="00136F70">
        <w:rPr>
          <w:rFonts w:hint="cs"/>
          <w:rtl/>
        </w:rPr>
        <w:t>:</w:t>
      </w:r>
    </w:p>
    <w:p w:rsidR="00E53F39" w:rsidRPr="00B55B53" w:rsidRDefault="00E53F39" w:rsidP="00E60AA3">
      <w:pPr>
        <w:pStyle w:val="aa"/>
        <w:numPr>
          <w:ilvl w:val="0"/>
          <w:numId w:val="60"/>
        </w:numPr>
        <w:rPr>
          <w:rtl/>
        </w:rPr>
      </w:pPr>
      <w:r>
        <w:rPr>
          <w:rFonts w:hint="cs"/>
          <w:rtl/>
        </w:rPr>
        <w:t>מערכת הדיווח והניתוח</w:t>
      </w:r>
      <w:r w:rsidR="00E60AA3">
        <w:rPr>
          <w:rFonts w:hint="cs"/>
          <w:rtl/>
        </w:rPr>
        <w:t>:</w:t>
      </w:r>
    </w:p>
    <w:p w:rsidR="00515AAD" w:rsidRDefault="00515AAD" w:rsidP="00E60AA3">
      <w:pPr>
        <w:pStyle w:val="aa"/>
        <w:numPr>
          <w:ilvl w:val="1"/>
          <w:numId w:val="60"/>
        </w:numPr>
        <w:rPr>
          <w:rtl/>
        </w:rPr>
      </w:pPr>
      <w:r w:rsidRPr="00B55B53">
        <w:rPr>
          <w:rtl/>
        </w:rPr>
        <w:t>רכיב המאפשר תחקור של מאגר הדיווחים בתוך דיווח ספציפי וקבוצות דיווחים המדווחים באותה תקופה.</w:t>
      </w:r>
    </w:p>
    <w:p w:rsidR="00960690" w:rsidRDefault="00960690" w:rsidP="00E60AA3">
      <w:pPr>
        <w:pStyle w:val="aa"/>
        <w:numPr>
          <w:ilvl w:val="1"/>
          <w:numId w:val="60"/>
        </w:numPr>
        <w:rPr>
          <w:rtl/>
        </w:rPr>
      </w:pPr>
      <w:r>
        <w:rPr>
          <w:rFonts w:hint="cs"/>
          <w:rtl/>
        </w:rPr>
        <w:t>רכיב המופעל אוטומטית לאיתור חריגות עסקיות מתוך מחסן הנתונים</w:t>
      </w:r>
      <w:r w:rsidR="00E60AA3">
        <w:rPr>
          <w:rFonts w:hint="cs"/>
          <w:rtl/>
        </w:rPr>
        <w:t xml:space="preserve"> </w:t>
      </w:r>
      <w:r>
        <w:rPr>
          <w:rFonts w:hint="cs"/>
          <w:rtl/>
        </w:rPr>
        <w:t xml:space="preserve">(11) תוך שימוש ביכולות התחקור של מערכת ה </w:t>
      </w:r>
      <w:r>
        <w:rPr>
          <w:rFonts w:hint="cs"/>
        </w:rPr>
        <w:t>BI</w:t>
      </w:r>
      <w:r>
        <w:rPr>
          <w:rFonts w:hint="cs"/>
          <w:rtl/>
        </w:rPr>
        <w:t xml:space="preserve"> (4).</w:t>
      </w:r>
    </w:p>
    <w:p w:rsidR="00960690" w:rsidRDefault="00960690" w:rsidP="00E60AA3">
      <w:pPr>
        <w:pStyle w:val="aa"/>
        <w:numPr>
          <w:ilvl w:val="1"/>
          <w:numId w:val="60"/>
        </w:numPr>
        <w:rPr>
          <w:rtl/>
        </w:rPr>
      </w:pPr>
      <w:r>
        <w:rPr>
          <w:rFonts w:hint="cs"/>
          <w:rtl/>
        </w:rPr>
        <w:t>רכיב המנהל משימות ו/או תהליכים המהווים שרשרת מובנית של משימות. הרכיב האחראי על הדיווח מקליטתו, ניהול גרסאות תיקון ועד שיבוץ סופי של הנתונים מתוכו במחסן הנתונים.</w:t>
      </w:r>
    </w:p>
    <w:p w:rsidR="007170B9" w:rsidRDefault="00960690" w:rsidP="00E60AA3">
      <w:pPr>
        <w:pStyle w:val="aa"/>
        <w:numPr>
          <w:ilvl w:val="1"/>
          <w:numId w:val="60"/>
        </w:numPr>
      </w:pPr>
      <w:r>
        <w:rPr>
          <w:rFonts w:hint="cs"/>
          <w:rtl/>
        </w:rPr>
        <w:t xml:space="preserve">רכיב </w:t>
      </w:r>
      <w:r w:rsidR="007D7DEC">
        <w:rPr>
          <w:rFonts w:hint="cs"/>
          <w:rtl/>
        </w:rPr>
        <w:t>ה</w:t>
      </w:r>
      <w:r>
        <w:rPr>
          <w:rFonts w:hint="cs"/>
          <w:rtl/>
        </w:rPr>
        <w:t>מאפשר למשתמש לערוך טפסי דיווח</w:t>
      </w:r>
      <w:r w:rsidR="007170B9">
        <w:rPr>
          <w:rFonts w:hint="cs"/>
          <w:rtl/>
        </w:rPr>
        <w:t>.</w:t>
      </w:r>
    </w:p>
    <w:p w:rsidR="00960690" w:rsidRDefault="00E60AA3" w:rsidP="00E60AA3">
      <w:pPr>
        <w:pStyle w:val="aa"/>
        <w:numPr>
          <w:ilvl w:val="1"/>
          <w:numId w:val="212"/>
        </w:numPr>
        <w:rPr>
          <w:rtl/>
        </w:rPr>
      </w:pPr>
      <w:r>
        <w:rPr>
          <w:rFonts w:hint="cs"/>
        </w:rPr>
        <w:t>B</w:t>
      </w:r>
      <w:r w:rsidR="008D1DEE">
        <w:rPr>
          <w:rFonts w:hint="cs"/>
          <w:rtl/>
        </w:rPr>
        <w:t xml:space="preserve">. </w:t>
      </w:r>
      <w:r w:rsidR="007170B9">
        <w:rPr>
          <w:rtl/>
        </w:rPr>
        <w:t xml:space="preserve">רכיב </w:t>
      </w:r>
      <w:r w:rsidR="007170B9">
        <w:rPr>
          <w:rFonts w:hint="cs"/>
          <w:rtl/>
        </w:rPr>
        <w:t>המאפשר למשתמש</w:t>
      </w:r>
      <w:r w:rsidR="00E345E7">
        <w:rPr>
          <w:rFonts w:hint="cs"/>
          <w:rtl/>
        </w:rPr>
        <w:t xml:space="preserve"> לערוך תבניות התקשרות קבועות עם הגופים המפוקחים</w:t>
      </w:r>
      <w:r w:rsidR="001D2523">
        <w:rPr>
          <w:rFonts w:hint="cs"/>
          <w:rtl/>
        </w:rPr>
        <w:t>, לרבות הגופים המתפעלים את הדיווחים עבור הגופים המפוקחים,</w:t>
      </w:r>
      <w:r w:rsidR="00E345E7">
        <w:rPr>
          <w:rFonts w:hint="cs"/>
          <w:rtl/>
        </w:rPr>
        <w:t xml:space="preserve"> באמצעות צ'אט, מייל, וורד</w:t>
      </w:r>
      <w:r w:rsidR="00960690">
        <w:rPr>
          <w:rFonts w:hint="cs"/>
          <w:rtl/>
        </w:rPr>
        <w:t>.</w:t>
      </w:r>
    </w:p>
    <w:p w:rsidR="00960690" w:rsidRDefault="00960690" w:rsidP="008613D7">
      <w:pPr>
        <w:pStyle w:val="aa"/>
        <w:numPr>
          <w:ilvl w:val="1"/>
          <w:numId w:val="212"/>
        </w:numPr>
        <w:rPr>
          <w:rtl/>
        </w:rPr>
      </w:pPr>
      <w:r>
        <w:rPr>
          <w:rFonts w:hint="cs"/>
          <w:rtl/>
        </w:rPr>
        <w:t>רכיב האחראי לקליטת הדיווח ובקרת חריגות תקינות.</w:t>
      </w:r>
    </w:p>
    <w:p w:rsidR="00B55B53" w:rsidRPr="00B55B53" w:rsidRDefault="00960690" w:rsidP="008613D7">
      <w:pPr>
        <w:pStyle w:val="aa"/>
        <w:numPr>
          <w:ilvl w:val="1"/>
          <w:numId w:val="212"/>
        </w:numPr>
      </w:pPr>
      <w:r>
        <w:rPr>
          <w:rFonts w:hint="cs"/>
          <w:rtl/>
        </w:rPr>
        <w:t>מנוע הח</w:t>
      </w:r>
      <w:r w:rsidR="0080719A">
        <w:rPr>
          <w:rFonts w:hint="cs"/>
          <w:rtl/>
        </w:rPr>
        <w:t xml:space="preserve">וקים המאפשר גם את עריכת חוקים וגם את </w:t>
      </w:r>
      <w:r>
        <w:rPr>
          <w:rFonts w:hint="cs"/>
          <w:rtl/>
        </w:rPr>
        <w:t>הפעלתם על דוח או קבוצת דוחות לצורך איתור חריגה. כאשר החוקים עצמם לאחר יצירתם מאוחסנים בספריה</w:t>
      </w:r>
      <w:r w:rsidR="00E60AA3">
        <w:rPr>
          <w:rFonts w:hint="cs"/>
          <w:rtl/>
        </w:rPr>
        <w:t xml:space="preserve"> </w:t>
      </w:r>
      <w:r w:rsidR="00D806CA">
        <w:rPr>
          <w:rFonts w:hint="cs"/>
          <w:rtl/>
        </w:rPr>
        <w:t>(15)</w:t>
      </w:r>
      <w:r w:rsidR="00E60AA3">
        <w:rPr>
          <w:rFonts w:hint="cs"/>
          <w:rtl/>
        </w:rPr>
        <w:t>.</w:t>
      </w:r>
    </w:p>
    <w:p w:rsidR="00E53F39" w:rsidRDefault="00515AAD" w:rsidP="001D2523">
      <w:pPr>
        <w:pStyle w:val="aa"/>
        <w:numPr>
          <w:ilvl w:val="0"/>
          <w:numId w:val="212"/>
        </w:numPr>
      </w:pPr>
      <w:r>
        <w:rPr>
          <w:rFonts w:hint="cs"/>
          <w:rtl/>
        </w:rPr>
        <w:t>מערכת ניהול בסיסי הנתונים הטבלאיים, משמשת לניהול מאגר המידע (10) המחזיק בדיווחים עצמם כפי שהוזנו למערכת, בתיעוד כל התכתובות והמשימות לביצוע שליוו את תהליך קליטת הדיווחים ומאפשר לכן את הצגת תיק הארגון המדווח כמוגדר בסעיף 2.4.3 להלן. כאשר לצורך זה נשלפים גם מסמכים ממאגר התוכן הבלתי מובנה (12). הרכיב מנהל בנוסף את שליפת כל הנתוני</w:t>
      </w:r>
      <w:r w:rsidR="0065720C">
        <w:rPr>
          <w:rFonts w:hint="cs"/>
          <w:rtl/>
        </w:rPr>
        <w:t>ם</w:t>
      </w:r>
      <w:r w:rsidR="00B027FF">
        <w:rPr>
          <w:rFonts w:hint="cs"/>
          <w:rtl/>
        </w:rPr>
        <w:t xml:space="preserve"> הנדרשים ממערכת הרישוי הר</w:t>
      </w:r>
      <w:r w:rsidR="00A753C2">
        <w:rPr>
          <w:rFonts w:hint="cs"/>
          <w:rtl/>
        </w:rPr>
        <w:t>ו</w:t>
      </w:r>
      <w:r w:rsidR="00B027FF">
        <w:rPr>
          <w:rFonts w:hint="cs"/>
          <w:rtl/>
        </w:rPr>
        <w:t>חבי, שעותק מלא או חלקי שלו</w:t>
      </w:r>
      <w:r w:rsidR="00E60AA3">
        <w:rPr>
          <w:rFonts w:hint="cs"/>
          <w:rtl/>
        </w:rPr>
        <w:t xml:space="preserve"> </w:t>
      </w:r>
      <w:r w:rsidR="00B027FF">
        <w:rPr>
          <w:rFonts w:hint="cs"/>
          <w:rtl/>
        </w:rPr>
        <w:t>(13) מוחזק במערכת ומעודכן תקופתית באמצעות ממשק (ראה 2.22.1).</w:t>
      </w:r>
    </w:p>
    <w:p w:rsidR="00B027FF" w:rsidRPr="00651F85" w:rsidRDefault="00A753C2" w:rsidP="001D2523">
      <w:pPr>
        <w:pStyle w:val="aa"/>
        <w:numPr>
          <w:ilvl w:val="0"/>
          <w:numId w:val="212"/>
        </w:numPr>
        <w:rPr>
          <w:rtl/>
        </w:rPr>
      </w:pPr>
      <w:r>
        <w:rPr>
          <w:rFonts w:hint="cs"/>
          <w:rtl/>
        </w:rPr>
        <w:t>רכיב ה</w:t>
      </w:r>
      <w:r>
        <w:rPr>
          <w:rFonts w:hint="cs"/>
        </w:rPr>
        <w:t>ETL</w:t>
      </w:r>
      <w:r>
        <w:rPr>
          <w:rFonts w:hint="cs"/>
          <w:rtl/>
        </w:rPr>
        <w:t xml:space="preserve"> (3) </w:t>
      </w:r>
      <w:r w:rsidR="001D2523">
        <w:rPr>
          <w:rFonts w:hint="cs"/>
          <w:rtl/>
        </w:rPr>
        <w:t>-</w:t>
      </w:r>
      <w:r w:rsidRPr="00E53F39">
        <w:rPr>
          <w:b/>
          <w:bCs/>
          <w:sz w:val="28"/>
          <w:szCs w:val="28"/>
        </w:rPr>
        <w:t>E</w:t>
      </w:r>
      <w:r>
        <w:t xml:space="preserve">xtract </w:t>
      </w:r>
      <w:r w:rsidRPr="00E53F39">
        <w:rPr>
          <w:b/>
          <w:bCs/>
          <w:sz w:val="28"/>
          <w:szCs w:val="28"/>
        </w:rPr>
        <w:t>T</w:t>
      </w:r>
      <w:r>
        <w:t xml:space="preserve">ransform &amp; </w:t>
      </w:r>
      <w:r w:rsidRPr="00E53F39">
        <w:rPr>
          <w:b/>
          <w:bCs/>
          <w:sz w:val="28"/>
          <w:szCs w:val="28"/>
        </w:rPr>
        <w:t>L</w:t>
      </w:r>
      <w:r>
        <w:t xml:space="preserve">oad </w:t>
      </w:r>
      <w:r w:rsidR="001D2523">
        <w:rPr>
          <w:rFonts w:hint="cs"/>
          <w:rtl/>
          <w:lang w:val="en-GB"/>
        </w:rPr>
        <w:t xml:space="preserve"> </w:t>
      </w:r>
      <w:r w:rsidRPr="00E53F39">
        <w:rPr>
          <w:rFonts w:hint="cs"/>
          <w:rtl/>
          <w:lang w:val="en-GB"/>
        </w:rPr>
        <w:t>משמש לניהול תהליכים "מסיביים" של של</w:t>
      </w:r>
      <w:r w:rsidR="002C6F90" w:rsidRPr="00E53F39">
        <w:rPr>
          <w:rFonts w:hint="cs"/>
          <w:rtl/>
          <w:lang w:val="en-GB"/>
        </w:rPr>
        <w:t>י</w:t>
      </w:r>
      <w:r w:rsidRPr="00E53F39">
        <w:rPr>
          <w:rFonts w:hint="cs"/>
          <w:rtl/>
          <w:lang w:val="en-GB"/>
        </w:rPr>
        <w:t>פ</w:t>
      </w:r>
      <w:r w:rsidR="0065720C" w:rsidRPr="00E53F39">
        <w:rPr>
          <w:rFonts w:hint="cs"/>
          <w:rtl/>
          <w:lang w:val="en-GB"/>
        </w:rPr>
        <w:t>ו</w:t>
      </w:r>
      <w:r w:rsidRPr="00E53F39">
        <w:rPr>
          <w:rFonts w:hint="cs"/>
          <w:rtl/>
          <w:lang w:val="en-GB"/>
        </w:rPr>
        <w:t>ת ממאגר מידע אחד למשנהו תוך הכנסת השינויים המבניים והתוכניים הנדרשים. במערכת מנהל הרכיב שלושה תהליכים מסוג</w:t>
      </w:r>
      <w:r w:rsidR="000F170C" w:rsidRPr="00E53F39">
        <w:rPr>
          <w:rFonts w:hint="cs"/>
          <w:rtl/>
          <w:lang w:val="en-GB"/>
        </w:rPr>
        <w:t>:</w:t>
      </w:r>
    </w:p>
    <w:p w:rsidR="000F170C" w:rsidRPr="00651F85" w:rsidRDefault="000F170C" w:rsidP="008613D7">
      <w:pPr>
        <w:pStyle w:val="aa"/>
        <w:numPr>
          <w:ilvl w:val="3"/>
          <w:numId w:val="212"/>
        </w:numPr>
        <w:rPr>
          <w:rtl/>
        </w:rPr>
      </w:pPr>
      <w:r w:rsidRPr="00E53F39">
        <w:rPr>
          <w:rFonts w:hint="cs"/>
          <w:rtl/>
          <w:lang w:val="en-GB"/>
        </w:rPr>
        <w:t>העברת הנתונים, עם אישור תקופת דיווח, ממאגר הדיווחים</w:t>
      </w:r>
      <w:r w:rsidR="002C6F90" w:rsidRPr="00E53F39">
        <w:rPr>
          <w:rFonts w:hint="cs"/>
          <w:rtl/>
          <w:lang w:val="en-GB"/>
        </w:rPr>
        <w:t xml:space="preserve"> </w:t>
      </w:r>
      <w:r w:rsidRPr="00E53F39">
        <w:rPr>
          <w:rFonts w:hint="cs"/>
          <w:rtl/>
          <w:lang w:val="en-GB"/>
        </w:rPr>
        <w:t>(10) למחסן הנתונים</w:t>
      </w:r>
      <w:r w:rsidR="002C6F90" w:rsidRPr="00E53F39">
        <w:rPr>
          <w:rFonts w:hint="cs"/>
          <w:rtl/>
          <w:lang w:val="en-GB"/>
        </w:rPr>
        <w:t xml:space="preserve"> </w:t>
      </w:r>
      <w:r w:rsidRPr="00E53F39">
        <w:rPr>
          <w:rFonts w:hint="cs"/>
          <w:rtl/>
          <w:lang w:val="en-GB"/>
        </w:rPr>
        <w:t>(11) תוך ביצוע ההמרות הנדרשות שתקבענה במהלך האפיון המפורט.</w:t>
      </w:r>
    </w:p>
    <w:p w:rsidR="000F170C" w:rsidRDefault="000F170C" w:rsidP="008613D7">
      <w:pPr>
        <w:pStyle w:val="aa"/>
        <w:numPr>
          <w:ilvl w:val="3"/>
          <w:numId w:val="212"/>
        </w:numPr>
      </w:pPr>
      <w:r>
        <w:rPr>
          <w:rFonts w:hint="cs"/>
          <w:rtl/>
        </w:rPr>
        <w:t>העברת נתוני ההשקעה בנכס הבודד עם סיום ואשור תקופת הדיווח ממחסן הנתונים של פרדיקטה</w:t>
      </w:r>
      <w:r w:rsidR="002C6F90">
        <w:rPr>
          <w:rFonts w:hint="cs"/>
          <w:rtl/>
        </w:rPr>
        <w:t xml:space="preserve"> </w:t>
      </w:r>
      <w:r>
        <w:rPr>
          <w:rFonts w:hint="cs"/>
          <w:rtl/>
        </w:rPr>
        <w:t xml:space="preserve">(14) </w:t>
      </w:r>
      <w:r w:rsidR="005A1319">
        <w:rPr>
          <w:rFonts w:hint="cs"/>
          <w:rtl/>
        </w:rPr>
        <w:t>להשלמת</w:t>
      </w:r>
      <w:r>
        <w:rPr>
          <w:rFonts w:hint="cs"/>
          <w:rtl/>
        </w:rPr>
        <w:t xml:space="preserve"> מחסן הנתונים של מערכת הדיווח החדשה</w:t>
      </w:r>
      <w:r w:rsidR="002C6F90">
        <w:rPr>
          <w:rFonts w:hint="cs"/>
          <w:rtl/>
        </w:rPr>
        <w:t xml:space="preserve"> </w:t>
      </w:r>
      <w:r>
        <w:rPr>
          <w:rFonts w:hint="cs"/>
          <w:rtl/>
        </w:rPr>
        <w:t>(11)</w:t>
      </w:r>
      <w:r w:rsidR="007D1459">
        <w:rPr>
          <w:rFonts w:hint="cs"/>
          <w:rtl/>
        </w:rPr>
        <w:t xml:space="preserve"> (נתוני הנכס הבודד יימצאו בידי פרדיקטה או בידי ספק אחר אשר ייבחר בעתיד על ידי הרשות לצורך טיוב נתונים אלו</w:t>
      </w:r>
      <w:r w:rsidR="001D2523">
        <w:rPr>
          <w:rFonts w:hint="cs"/>
          <w:rtl/>
        </w:rPr>
        <w:t>)</w:t>
      </w:r>
      <w:r w:rsidR="007D1459">
        <w:rPr>
          <w:rFonts w:hint="cs"/>
          <w:rtl/>
        </w:rPr>
        <w:t>.</w:t>
      </w:r>
    </w:p>
    <w:p w:rsidR="006B0A25" w:rsidRDefault="000F170C" w:rsidP="008613D7">
      <w:pPr>
        <w:pStyle w:val="aa"/>
        <w:numPr>
          <w:ilvl w:val="3"/>
          <w:numId w:val="212"/>
        </w:numPr>
      </w:pPr>
      <w:r>
        <w:rPr>
          <w:rFonts w:hint="cs"/>
          <w:rtl/>
        </w:rPr>
        <w:t>העברת הנתונים</w:t>
      </w:r>
      <w:r w:rsidR="006B0A25">
        <w:rPr>
          <w:rFonts w:hint="cs"/>
          <w:rtl/>
        </w:rPr>
        <w:t xml:space="preserve"> המאושרים לפרסום לציבור, בתום תקופת דיווח, ממחסן הנתונים</w:t>
      </w:r>
      <w:r w:rsidR="002C6F90">
        <w:rPr>
          <w:rFonts w:hint="cs"/>
          <w:rtl/>
        </w:rPr>
        <w:t xml:space="preserve"> </w:t>
      </w:r>
      <w:r w:rsidR="006B0A25">
        <w:rPr>
          <w:rFonts w:hint="cs"/>
          <w:rtl/>
        </w:rPr>
        <w:t>(11) לפורטל הפרסום לציבור</w:t>
      </w:r>
      <w:r w:rsidR="002C6F90">
        <w:rPr>
          <w:rFonts w:hint="cs"/>
          <w:rtl/>
        </w:rPr>
        <w:t xml:space="preserve"> </w:t>
      </w:r>
      <w:r w:rsidR="006B0A25">
        <w:rPr>
          <w:rFonts w:hint="cs"/>
          <w:rtl/>
        </w:rPr>
        <w:t xml:space="preserve">(9) שבו ניתן לכל </w:t>
      </w:r>
      <w:r w:rsidR="0065720C">
        <w:rPr>
          <w:rFonts w:hint="cs"/>
          <w:rtl/>
        </w:rPr>
        <w:t>האוכלוסיי</w:t>
      </w:r>
      <w:r w:rsidR="0065720C">
        <w:rPr>
          <w:rFonts w:hint="eastAsia"/>
          <w:rtl/>
        </w:rPr>
        <w:t>ה</w:t>
      </w:r>
      <w:r w:rsidR="006B0A25">
        <w:rPr>
          <w:rFonts w:hint="cs"/>
          <w:rtl/>
        </w:rPr>
        <w:t xml:space="preserve"> לתחקר ברמה מובנית מראש את הנתונים המצטברים במחסן הנתונים.</w:t>
      </w:r>
    </w:p>
    <w:p w:rsidR="00E53F39" w:rsidRDefault="00A919A7" w:rsidP="00C40DAF">
      <w:pPr>
        <w:pStyle w:val="aa"/>
        <w:numPr>
          <w:ilvl w:val="0"/>
          <w:numId w:val="212"/>
        </w:numPr>
      </w:pPr>
      <w:r>
        <w:rPr>
          <w:rFonts w:hint="cs"/>
          <w:rtl/>
        </w:rPr>
        <w:t xml:space="preserve">רכיב ה </w:t>
      </w:r>
      <w:r>
        <w:rPr>
          <w:rFonts w:hint="cs"/>
        </w:rPr>
        <w:t>BI</w:t>
      </w:r>
      <w:r>
        <w:rPr>
          <w:rFonts w:hint="cs"/>
          <w:rtl/>
        </w:rPr>
        <w:t xml:space="preserve"> </w:t>
      </w:r>
      <w:r w:rsidR="00495C60">
        <w:rPr>
          <w:rFonts w:hint="cs"/>
          <w:rtl/>
        </w:rPr>
        <w:t xml:space="preserve"> הוא הר</w:t>
      </w:r>
      <w:r w:rsidR="00D806CA">
        <w:rPr>
          <w:rFonts w:hint="cs"/>
          <w:rtl/>
        </w:rPr>
        <w:t>כ</w:t>
      </w:r>
      <w:r w:rsidR="00495C60">
        <w:rPr>
          <w:rFonts w:hint="cs"/>
          <w:rtl/>
        </w:rPr>
        <w:t>יב המאפשר יצירת דוחות מהנתונים במחסן הנתונים</w:t>
      </w:r>
      <w:r w:rsidR="002C6F90">
        <w:rPr>
          <w:rFonts w:hint="cs"/>
          <w:rtl/>
        </w:rPr>
        <w:t xml:space="preserve"> </w:t>
      </w:r>
      <w:r w:rsidR="00495C60">
        <w:rPr>
          <w:rFonts w:hint="cs"/>
          <w:rtl/>
        </w:rPr>
        <w:t>(11)</w:t>
      </w:r>
      <w:r w:rsidR="001D2523">
        <w:rPr>
          <w:rFonts w:hint="cs"/>
          <w:rtl/>
        </w:rPr>
        <w:t xml:space="preserve"> לרבות: </w:t>
      </w:r>
      <w:r w:rsidR="00515AAD">
        <w:rPr>
          <w:rFonts w:hint="cs"/>
          <w:rtl/>
        </w:rPr>
        <w:t>יצירת תהליכי תחקור</w:t>
      </w:r>
      <w:r w:rsidR="00D806CA">
        <w:rPr>
          <w:rFonts w:hint="cs"/>
          <w:rtl/>
        </w:rPr>
        <w:t>,</w:t>
      </w:r>
      <w:r w:rsidR="00515AAD">
        <w:rPr>
          <w:rFonts w:hint="cs"/>
          <w:rtl/>
        </w:rPr>
        <w:t xml:space="preserve"> מור</w:t>
      </w:r>
      <w:r w:rsidR="00D806CA">
        <w:rPr>
          <w:rFonts w:hint="cs"/>
          <w:rtl/>
        </w:rPr>
        <w:t>כ</w:t>
      </w:r>
      <w:r w:rsidR="00515AAD">
        <w:rPr>
          <w:rFonts w:hint="cs"/>
          <w:rtl/>
        </w:rPr>
        <w:t>בים ככל שיהיו</w:t>
      </w:r>
      <w:r w:rsidR="00D806CA">
        <w:rPr>
          <w:rFonts w:hint="cs"/>
          <w:rtl/>
        </w:rPr>
        <w:t>,</w:t>
      </w:r>
      <w:r w:rsidR="001D2523">
        <w:rPr>
          <w:rFonts w:hint="cs"/>
          <w:rtl/>
        </w:rPr>
        <w:t xml:space="preserve"> על הנתונים;</w:t>
      </w:r>
      <w:r w:rsidR="00515AAD">
        <w:rPr>
          <w:rFonts w:hint="cs"/>
          <w:rtl/>
        </w:rPr>
        <w:t xml:space="preserve"> יצירת שאילתות מזדמנות</w:t>
      </w:r>
      <w:r w:rsidR="001D2523">
        <w:rPr>
          <w:rFonts w:hint="cs"/>
          <w:rtl/>
        </w:rPr>
        <w:t>;</w:t>
      </w:r>
      <w:r w:rsidR="00D806CA">
        <w:rPr>
          <w:rFonts w:hint="cs"/>
          <w:rtl/>
        </w:rPr>
        <w:t xml:space="preserve"> ויצירת דוחות גנריים </w:t>
      </w:r>
      <w:ins w:id="246" w:author="שי אלהרר" w:date="2019-05-23T15:05:00Z">
        <w:r w:rsidR="00C40DAF" w:rsidRPr="00C40DAF">
          <w:rPr>
            <w:rtl/>
          </w:rPr>
          <w:t>לשימוש הציבור באמצעות פרסום בפורטל לציבור</w:t>
        </w:r>
      </w:ins>
      <w:del w:id="247" w:author="שי אלהרר" w:date="2019-05-23T15:05:00Z">
        <w:r w:rsidR="00D806CA" w:rsidDel="00C40DAF">
          <w:rPr>
            <w:rFonts w:hint="cs"/>
            <w:rtl/>
          </w:rPr>
          <w:delText>לתפעול ושימוש על ידי הציבור לצורך פרסום בפורטל</w:delText>
        </w:r>
      </w:del>
      <w:r w:rsidR="002C6F90">
        <w:rPr>
          <w:rFonts w:hint="cs"/>
          <w:rtl/>
        </w:rPr>
        <w:t xml:space="preserve"> </w:t>
      </w:r>
      <w:r w:rsidR="00D806CA">
        <w:rPr>
          <w:rFonts w:hint="cs"/>
          <w:rtl/>
        </w:rPr>
        <w:t>(9)</w:t>
      </w:r>
      <w:r w:rsidR="00BF5DF2">
        <w:rPr>
          <w:rFonts w:hint="cs"/>
          <w:rtl/>
        </w:rPr>
        <w:t>.</w:t>
      </w:r>
    </w:p>
    <w:p w:rsidR="00E53F39" w:rsidRDefault="00D806CA" w:rsidP="008613D7">
      <w:pPr>
        <w:pStyle w:val="aa"/>
        <w:numPr>
          <w:ilvl w:val="0"/>
          <w:numId w:val="212"/>
        </w:numPr>
      </w:pPr>
      <w:r>
        <w:rPr>
          <w:rFonts w:hint="cs"/>
          <w:rtl/>
        </w:rPr>
        <w:t>רכיב ניהול המסמכים הוא המנהל את מאגר המסמכים ומאפשר ממשק ישיר להזנת/עדכון מסמכים באמצעות משתמש, או שרות לרכיבים אחרים לאחזר מסמכים נדרשים לצורך שילובם בהצגת תיק גורם מפוקח.</w:t>
      </w:r>
    </w:p>
    <w:p w:rsidR="00E53F39" w:rsidRDefault="00E6089B" w:rsidP="008613D7">
      <w:pPr>
        <w:pStyle w:val="aa"/>
        <w:numPr>
          <w:ilvl w:val="0"/>
          <w:numId w:val="212"/>
        </w:numPr>
      </w:pPr>
      <w:r>
        <w:rPr>
          <w:rFonts w:hint="cs"/>
          <w:rtl/>
        </w:rPr>
        <w:t xml:space="preserve">רכיב זה הוא בפועל שכבת הפרזנטציה של המערכת </w:t>
      </w:r>
      <w:r w:rsidR="00BF5DF2">
        <w:rPr>
          <w:rFonts w:hint="cs"/>
          <w:rtl/>
        </w:rPr>
        <w:t xml:space="preserve">והוא </w:t>
      </w:r>
      <w:r>
        <w:rPr>
          <w:rFonts w:hint="cs"/>
          <w:rtl/>
        </w:rPr>
        <w:t>מאפשר את הארגון הדרוש של המסכים ואת המעברים ביניהם בפעילות אדם-מכונה נדרשת.</w:t>
      </w:r>
    </w:p>
    <w:p w:rsidR="00E53F39" w:rsidRDefault="00E6089B" w:rsidP="008613D7">
      <w:pPr>
        <w:pStyle w:val="aa"/>
        <w:numPr>
          <w:ilvl w:val="0"/>
          <w:numId w:val="212"/>
        </w:numPr>
      </w:pPr>
      <w:r>
        <w:rPr>
          <w:rFonts w:hint="cs"/>
          <w:rtl/>
        </w:rPr>
        <w:t>אתר זה הוא למעשה רכיב משנה בפורטל המשתמשים החיצוניים</w:t>
      </w:r>
      <w:r w:rsidR="00BF5DF2">
        <w:rPr>
          <w:rFonts w:hint="cs"/>
          <w:rtl/>
        </w:rPr>
        <w:t xml:space="preserve"> </w:t>
      </w:r>
      <w:r>
        <w:rPr>
          <w:rFonts w:hint="cs"/>
          <w:rtl/>
        </w:rPr>
        <w:t xml:space="preserve">(8) המאפשר הפעלת שירותים במערכת לקליטת דיווחים ישירות </w:t>
      </w:r>
      <w:r w:rsidR="00E53F39">
        <w:rPr>
          <w:rFonts w:hint="cs"/>
          <w:rtl/>
        </w:rPr>
        <w:t>מ</w:t>
      </w:r>
      <w:r>
        <w:rPr>
          <w:rFonts w:hint="cs"/>
          <w:rtl/>
        </w:rPr>
        <w:t>מערכות הגורם המפוקח בלי מעורבות אדם בתהליך.</w:t>
      </w:r>
    </w:p>
    <w:p w:rsidR="00E53F39" w:rsidRDefault="00E6089B" w:rsidP="008613D7">
      <w:pPr>
        <w:pStyle w:val="aa"/>
        <w:numPr>
          <w:ilvl w:val="0"/>
          <w:numId w:val="212"/>
        </w:numPr>
      </w:pPr>
      <w:r>
        <w:rPr>
          <w:rFonts w:hint="cs"/>
          <w:rtl/>
        </w:rPr>
        <w:t>רכיב זה הוא ממשק המערכת לאוכלוסיית המדווחים בפועל. זה ערוץ העלאת הדיווחים מתוך ספריות הג</w:t>
      </w:r>
      <w:r w:rsidR="00BF5DF2">
        <w:rPr>
          <w:rFonts w:hint="cs"/>
          <w:rtl/>
        </w:rPr>
        <w:t>ו</w:t>
      </w:r>
      <w:r>
        <w:rPr>
          <w:rFonts w:hint="cs"/>
          <w:rtl/>
        </w:rPr>
        <w:t>רם המפוקח וזה גם הממשק לדיווח ישיר על ידי ממלא תפק</w:t>
      </w:r>
      <w:r w:rsidR="0095168D">
        <w:rPr>
          <w:rFonts w:hint="cs"/>
          <w:rtl/>
        </w:rPr>
        <w:t>י</w:t>
      </w:r>
      <w:r>
        <w:rPr>
          <w:rFonts w:hint="cs"/>
          <w:rtl/>
        </w:rPr>
        <w:t>ד אצל הגורם המפוקח.</w:t>
      </w:r>
    </w:p>
    <w:p w:rsidR="00E6089B" w:rsidRPr="00B55B53" w:rsidRDefault="00E6089B" w:rsidP="00BF5DF2">
      <w:pPr>
        <w:pStyle w:val="aa"/>
        <w:numPr>
          <w:ilvl w:val="0"/>
          <w:numId w:val="212"/>
        </w:numPr>
        <w:rPr>
          <w:rtl/>
        </w:rPr>
      </w:pPr>
      <w:r>
        <w:rPr>
          <w:rFonts w:hint="cs"/>
          <w:rtl/>
        </w:rPr>
        <w:t>רכיב זה מאגד את כל פרסום הנתונים לציבור גם כדי לאפשר תחקור</w:t>
      </w:r>
      <w:r w:rsidR="00327564">
        <w:rPr>
          <w:rFonts w:hint="cs"/>
          <w:rtl/>
        </w:rPr>
        <w:t xml:space="preserve"> </w:t>
      </w:r>
      <w:r>
        <w:rPr>
          <w:rFonts w:hint="cs"/>
          <w:rtl/>
        </w:rPr>
        <w:t xml:space="preserve">(ראה פ.ב חיצוני, בטוח נט, גמל נט ופנסיה נט בנספח מצב קים, נספח 3.1) וגם </w:t>
      </w:r>
      <w:r w:rsidR="00BF5DF2">
        <w:rPr>
          <w:rFonts w:hint="cs"/>
          <w:rtl/>
        </w:rPr>
        <w:t xml:space="preserve">לשם </w:t>
      </w:r>
      <w:r>
        <w:rPr>
          <w:rFonts w:hint="cs"/>
          <w:rtl/>
        </w:rPr>
        <w:t>יצירת יכולת לפונה להוריד את הנתונים</w:t>
      </w:r>
      <w:r w:rsidR="00A53F4B">
        <w:rPr>
          <w:rFonts w:hint="cs"/>
          <w:rtl/>
        </w:rPr>
        <w:t xml:space="preserve"> אליו לצורך עבוד נוסף</w:t>
      </w:r>
      <w:r w:rsidR="00BF5DF2">
        <w:rPr>
          <w:rFonts w:hint="cs"/>
          <w:rtl/>
        </w:rPr>
        <w:t xml:space="preserve"> </w:t>
      </w:r>
      <w:r w:rsidR="00A53F4B">
        <w:rPr>
          <w:rFonts w:hint="cs"/>
          <w:rtl/>
        </w:rPr>
        <w:t>(ראה 2.22.3 ו 2.22.4).</w:t>
      </w:r>
    </w:p>
    <w:p w:rsidR="00B55B53" w:rsidRPr="00B55B53" w:rsidRDefault="00B55B53" w:rsidP="002F64CD">
      <w:pPr>
        <w:spacing w:line="360" w:lineRule="auto"/>
        <w:contextualSpacing/>
        <w:rPr>
          <w:rtl/>
        </w:rPr>
      </w:pPr>
    </w:p>
    <w:p w:rsidR="00B55B53" w:rsidRPr="00B55B53" w:rsidRDefault="00B55B53" w:rsidP="008613D7">
      <w:pPr>
        <w:pStyle w:val="11"/>
        <w:numPr>
          <w:ilvl w:val="1"/>
          <w:numId w:val="146"/>
        </w:numPr>
        <w:contextualSpacing/>
        <w:rPr>
          <w:rtl/>
        </w:rPr>
      </w:pPr>
      <w:bookmarkStart w:id="248" w:name="_Toc139560360"/>
      <w:bookmarkStart w:id="249" w:name="_Toc514481321"/>
      <w:bookmarkStart w:id="250" w:name="_Toc515958025"/>
      <w:r w:rsidRPr="00B55B53">
        <w:rPr>
          <w:rtl/>
        </w:rPr>
        <w:t>ממשק משתמש (מסכים)</w:t>
      </w:r>
      <w:bookmarkEnd w:id="248"/>
      <w:r w:rsidRPr="00B55B53">
        <w:rPr>
          <w:rtl/>
        </w:rPr>
        <w:t xml:space="preserve"> </w:t>
      </w:r>
      <w:bookmarkEnd w:id="249"/>
      <w:bookmarkEnd w:id="250"/>
    </w:p>
    <w:p w:rsidR="00B55B53" w:rsidRPr="00B55B53" w:rsidRDefault="00B55B53" w:rsidP="008613D7">
      <w:pPr>
        <w:pStyle w:val="11"/>
        <w:numPr>
          <w:ilvl w:val="2"/>
          <w:numId w:val="146"/>
        </w:numPr>
        <w:contextualSpacing/>
        <w:rPr>
          <w:rtl/>
        </w:rPr>
      </w:pPr>
      <w:bookmarkStart w:id="251" w:name="_Toc515958026"/>
      <w:r w:rsidRPr="00B55B53">
        <w:rPr>
          <w:rtl/>
        </w:rPr>
        <w:t>דרישות כלליות</w:t>
      </w:r>
      <w:bookmarkEnd w:id="251"/>
    </w:p>
    <w:p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ממשק המשתמש יהיה ידידותי למשתמש ונוח להפעלה.</w:t>
      </w:r>
    </w:p>
    <w:p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 xml:space="preserve">הממשק ישמור על עקרונות של הנדסת אנוש, תצוגה גראפית איכותית ועזרה מקוונת, תוך שימת דגש על התכונות המפורטות בסעיף זה על סעיפי המשנה שלו. </w:t>
      </w:r>
    </w:p>
    <w:p w:rsidR="00B55B53" w:rsidRPr="00B55B53" w:rsidRDefault="00B55B53" w:rsidP="00BF5DF2">
      <w:pPr>
        <w:pStyle w:val="Normal1"/>
        <w:numPr>
          <w:ilvl w:val="0"/>
          <w:numId w:val="63"/>
        </w:numPr>
        <w:spacing w:before="0" w:line="360" w:lineRule="auto"/>
        <w:contextualSpacing/>
        <w:rPr>
          <w:rFonts w:ascii="David" w:hAnsi="David"/>
          <w:sz w:val="24"/>
        </w:rPr>
      </w:pPr>
      <w:r w:rsidRPr="00B55B53">
        <w:rPr>
          <w:rFonts w:ascii="David" w:hAnsi="David"/>
          <w:sz w:val="24"/>
          <w:rtl/>
        </w:rPr>
        <w:t xml:space="preserve">סביבת העבודה של המשתמש תכלול מערכת תפריטים, שתכסה את כל פעילויותיו במערכת ואשר תופעל עם כניסתו לעבודה (אחרי שהזדהה באופן אישי וחד-ערכי, באמצעות כרטיס חכם או סיסמה </w:t>
      </w:r>
      <w:r w:rsidR="00A95A14">
        <w:rPr>
          <w:rFonts w:ascii="David" w:hAnsi="David" w:hint="cs"/>
          <w:sz w:val="24"/>
          <w:rtl/>
        </w:rPr>
        <w:t>א</w:t>
      </w:r>
      <w:r w:rsidRPr="00B55B53">
        <w:rPr>
          <w:rFonts w:ascii="David" w:hAnsi="David"/>
          <w:sz w:val="24"/>
          <w:rtl/>
        </w:rPr>
        <w:t xml:space="preserve">ו </w:t>
      </w:r>
      <w:r w:rsidRPr="00B55B53">
        <w:rPr>
          <w:rFonts w:ascii="David" w:hAnsi="David"/>
          <w:sz w:val="24"/>
        </w:rPr>
        <w:t>OTP</w:t>
      </w:r>
      <w:r w:rsidRPr="00B55B53">
        <w:rPr>
          <w:rFonts w:ascii="David" w:hAnsi="David"/>
          <w:sz w:val="24"/>
          <w:rtl/>
        </w:rPr>
        <w:t>). המשתמש לא יידרש להקיש זיהוי אישי או סיסמא במעבר בין הרכיבים השונים במערכת.</w:t>
      </w:r>
      <w:r w:rsidR="006F16BF">
        <w:rPr>
          <w:rFonts w:ascii="David" w:hAnsi="David" w:hint="cs"/>
          <w:sz w:val="24"/>
          <w:rtl/>
        </w:rPr>
        <w:t xml:space="preserve"> משתמש מרשת משרד האוצר</w:t>
      </w:r>
      <w:r w:rsidR="005D4AFF">
        <w:rPr>
          <w:rFonts w:ascii="David" w:hAnsi="David" w:hint="cs"/>
          <w:sz w:val="24"/>
          <w:rtl/>
        </w:rPr>
        <w:t xml:space="preserve"> או מהרשת העתידית של רשות שוק ההון, ביטוח וחסכון (בין אם תהיה רשת מקומית או "עננית")</w:t>
      </w:r>
      <w:r w:rsidR="006F16BF">
        <w:rPr>
          <w:rFonts w:ascii="David" w:hAnsi="David" w:hint="cs"/>
          <w:sz w:val="24"/>
          <w:rtl/>
        </w:rPr>
        <w:t xml:space="preserve"> המורשה לכניסה ל</w:t>
      </w:r>
      <w:r w:rsidR="00BF5DF2">
        <w:rPr>
          <w:rFonts w:ascii="David" w:hAnsi="David" w:hint="cs"/>
          <w:sz w:val="24"/>
          <w:rtl/>
        </w:rPr>
        <w:t>מ</w:t>
      </w:r>
      <w:r w:rsidR="006F16BF">
        <w:rPr>
          <w:rFonts w:ascii="David" w:hAnsi="David" w:hint="cs"/>
          <w:sz w:val="24"/>
          <w:rtl/>
        </w:rPr>
        <w:t>ערכת לא יזדקק להזדהות מחדש</w:t>
      </w:r>
      <w:r w:rsidR="00A879FE">
        <w:rPr>
          <w:rFonts w:ascii="David" w:hAnsi="David" w:hint="cs"/>
          <w:sz w:val="24"/>
          <w:rtl/>
        </w:rPr>
        <w:t>.</w:t>
      </w:r>
    </w:p>
    <w:p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בתכנון המסכים ובעיצובם ייושמו כל האופציות הרלבנטיות, המוצעות על ידי כלי הפיתוח המתקדמים, במטרה לבנות מסכי פעולה ידידותיים ונוחים לשימוש, אשר יתנו מענה מלא לדרישות הפונקציונאליות במערכת.</w:t>
      </w:r>
    </w:p>
    <w:p w:rsidR="00B55B53" w:rsidRPr="00B55B53" w:rsidRDefault="00B55B53" w:rsidP="00F15ED6">
      <w:pPr>
        <w:pStyle w:val="Normal1"/>
        <w:numPr>
          <w:ilvl w:val="0"/>
          <w:numId w:val="63"/>
        </w:numPr>
        <w:spacing w:before="0" w:line="360" w:lineRule="auto"/>
        <w:contextualSpacing/>
        <w:rPr>
          <w:rFonts w:ascii="David" w:hAnsi="David"/>
          <w:sz w:val="24"/>
        </w:rPr>
      </w:pPr>
      <w:r w:rsidRPr="00B55B53">
        <w:rPr>
          <w:rFonts w:ascii="David" w:hAnsi="David"/>
          <w:sz w:val="24"/>
          <w:rtl/>
        </w:rPr>
        <w:t xml:space="preserve">הממשק יתמוך בשילוב של כלים גראפיים, כלי </w:t>
      </w:r>
      <w:r w:rsidRPr="00B55B53">
        <w:rPr>
          <w:rFonts w:ascii="David" w:hAnsi="David"/>
          <w:sz w:val="24"/>
        </w:rPr>
        <w:t>Office</w:t>
      </w:r>
      <w:r w:rsidRPr="00B55B53">
        <w:rPr>
          <w:rFonts w:ascii="David" w:hAnsi="David"/>
          <w:sz w:val="24"/>
          <w:rtl/>
        </w:rPr>
        <w:t xml:space="preserve"> וכלים לניהול פרויקטים. הממשק יתמוך בכל הדפדפנים המובילים בתפוצתם בשוק.</w:t>
      </w:r>
      <w:r w:rsidR="006F16BF">
        <w:rPr>
          <w:rFonts w:ascii="David" w:hAnsi="David" w:hint="cs"/>
          <w:sz w:val="24"/>
          <w:rtl/>
        </w:rPr>
        <w:t xml:space="preserve"> הממשק יהיה ממשק  </w:t>
      </w:r>
      <w:r w:rsidR="006F16BF">
        <w:rPr>
          <w:rFonts w:ascii="David" w:hAnsi="David" w:hint="cs"/>
          <w:sz w:val="24"/>
        </w:rPr>
        <w:t>WEB</w:t>
      </w:r>
      <w:r w:rsidR="006F16BF">
        <w:rPr>
          <w:rFonts w:ascii="David" w:hAnsi="David" w:hint="cs"/>
          <w:sz w:val="24"/>
          <w:rtl/>
        </w:rPr>
        <w:t xml:space="preserve"> מלא.</w:t>
      </w:r>
    </w:p>
    <w:p w:rsidR="00B55B53" w:rsidRPr="00B55B53" w:rsidRDefault="00B55B53" w:rsidP="008613D7">
      <w:pPr>
        <w:pStyle w:val="11"/>
        <w:numPr>
          <w:ilvl w:val="2"/>
          <w:numId w:val="146"/>
        </w:numPr>
        <w:contextualSpacing/>
        <w:rPr>
          <w:rtl/>
        </w:rPr>
      </w:pPr>
      <w:bookmarkStart w:id="252" w:name="_Toc515958027"/>
      <w:r w:rsidRPr="00B55B53">
        <w:rPr>
          <w:rtl/>
        </w:rPr>
        <w:t>עקרונות</w:t>
      </w:r>
      <w:bookmarkEnd w:id="252"/>
    </w:p>
    <w:p w:rsidR="00B55B53" w:rsidRPr="00B55B53" w:rsidRDefault="00EA4678" w:rsidP="00F15ED6">
      <w:pPr>
        <w:pStyle w:val="Normal1"/>
        <w:numPr>
          <w:ilvl w:val="0"/>
          <w:numId w:val="61"/>
        </w:numPr>
        <w:spacing w:before="0" w:line="360" w:lineRule="auto"/>
        <w:contextualSpacing/>
        <w:rPr>
          <w:rFonts w:ascii="David" w:hAnsi="David"/>
          <w:sz w:val="24"/>
          <w:u w:val="single"/>
        </w:rPr>
      </w:pPr>
      <w:r>
        <w:rPr>
          <w:rFonts w:ascii="David" w:hAnsi="David"/>
          <w:sz w:val="24"/>
          <w:u w:val="single"/>
          <w:rtl/>
        </w:rPr>
        <w:t>שפה</w:t>
      </w:r>
      <w:r w:rsidR="00B55B53" w:rsidRPr="00B55B53">
        <w:rPr>
          <w:rFonts w:ascii="David" w:hAnsi="David"/>
          <w:sz w:val="24"/>
          <w:u w:val="single"/>
          <w:rtl/>
        </w:rPr>
        <w:t>:</w:t>
      </w:r>
      <w:r w:rsidR="00B55B53" w:rsidRPr="00B55B53">
        <w:rPr>
          <w:rFonts w:ascii="David" w:hAnsi="David"/>
          <w:sz w:val="24"/>
          <w:rtl/>
        </w:rPr>
        <w:t xml:space="preserve"> שפת המערכת תהיה עברית לכל אורך היישום ויש להשתמש במונחים בשפה המוכרת ומקובלת על המשתמשים. יובהר, כי יחד </w:t>
      </w:r>
      <w:r w:rsidR="00BF5DF2">
        <w:rPr>
          <w:rFonts w:ascii="David" w:hAnsi="David"/>
          <w:sz w:val="24"/>
          <w:rtl/>
        </w:rPr>
        <w:t>עם זאת נדרשת תמיכה מלאה באנגלית</w:t>
      </w:r>
      <w:r w:rsidR="00BF5DF2">
        <w:rPr>
          <w:rFonts w:ascii="David" w:hAnsi="David" w:hint="cs"/>
          <w:sz w:val="24"/>
          <w:rtl/>
        </w:rPr>
        <w:t>,</w:t>
      </w:r>
      <w:r w:rsidR="006F16BF">
        <w:rPr>
          <w:rFonts w:ascii="David" w:hAnsi="David" w:hint="cs"/>
          <w:sz w:val="24"/>
          <w:rtl/>
        </w:rPr>
        <w:t xml:space="preserve"> בכל </w:t>
      </w:r>
      <w:r w:rsidR="00A879FE">
        <w:rPr>
          <w:rFonts w:ascii="David" w:hAnsi="David" w:hint="cs"/>
          <w:sz w:val="24"/>
          <w:rtl/>
        </w:rPr>
        <w:t xml:space="preserve">מקום רלוונטי, לרבות בכל מקום </w:t>
      </w:r>
      <w:r w:rsidR="00BF5DF2">
        <w:rPr>
          <w:rFonts w:ascii="David" w:hAnsi="David" w:hint="cs"/>
          <w:sz w:val="24"/>
          <w:rtl/>
        </w:rPr>
        <w:t>הכרוך במילון הנתונים</w:t>
      </w:r>
      <w:r w:rsidR="006F16BF">
        <w:rPr>
          <w:rFonts w:ascii="David" w:hAnsi="David" w:hint="cs"/>
          <w:sz w:val="24"/>
          <w:rtl/>
        </w:rPr>
        <w:t xml:space="preserve">, כותרות </w:t>
      </w:r>
      <w:r w:rsidR="00A879FE">
        <w:rPr>
          <w:rFonts w:ascii="David" w:hAnsi="David" w:hint="cs"/>
          <w:sz w:val="24"/>
          <w:rtl/>
        </w:rPr>
        <w:t>ו</w:t>
      </w:r>
      <w:r w:rsidR="006F16BF">
        <w:rPr>
          <w:rFonts w:ascii="David" w:hAnsi="David" w:hint="cs"/>
          <w:sz w:val="24"/>
          <w:rtl/>
        </w:rPr>
        <w:t>תכולת מסמכים.</w:t>
      </w:r>
    </w:p>
    <w:p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תמיכה ברמות שונות של משתמשים</w:t>
      </w:r>
      <w:r w:rsidRPr="00B55B53">
        <w:rPr>
          <w:rFonts w:ascii="David" w:hAnsi="David"/>
          <w:sz w:val="24"/>
          <w:rtl/>
        </w:rPr>
        <w:t>: על המערכת להיות נוחה הן למשתמש חדש והן למשתמש מנוסה. למשתמש החדש תינתן עזרה והנחיה מפורטת ומלאה, למשתמש המנוסה - מינימום הקשות ואפשרות לקיצורי דרך.</w:t>
      </w:r>
    </w:p>
    <w:p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התאמה תפקודית</w:t>
      </w:r>
      <w:r w:rsidRPr="00B55B53">
        <w:rPr>
          <w:rFonts w:ascii="David" w:hAnsi="David"/>
          <w:sz w:val="24"/>
          <w:rtl/>
        </w:rPr>
        <w:t>: עץ המסכים, מבנה המסכים, שיטת הנ</w:t>
      </w:r>
      <w:r w:rsidR="00AF041A">
        <w:rPr>
          <w:rFonts w:ascii="David" w:hAnsi="David" w:hint="cs"/>
          <w:sz w:val="24"/>
          <w:rtl/>
        </w:rPr>
        <w:t>י</w:t>
      </w:r>
      <w:r w:rsidRPr="00B55B53">
        <w:rPr>
          <w:rFonts w:ascii="David" w:hAnsi="David"/>
          <w:sz w:val="24"/>
          <w:rtl/>
        </w:rPr>
        <w:t>ווט וההתמצאות, שדות הקלט, המושגים והמונחים, סדר הפעילויות ומבנה הפלט, יתאימו לדרישות ולאילוצי התפקיד של משתמשי המערכת. תתאפשר הגדרת מסכים ושדות לפי משתמש וקבוצות משתמשים. הפעלת המערכת לא תציב בפני משתמש דרישות אשר יחרגו מהגדרת תפקידו או מכישוריו.</w:t>
      </w:r>
    </w:p>
    <w:p w:rsidR="00B55B53" w:rsidRPr="00B55B53" w:rsidRDefault="00B55B53" w:rsidP="00F15ED6">
      <w:pPr>
        <w:pStyle w:val="HNormal"/>
        <w:numPr>
          <w:ilvl w:val="0"/>
          <w:numId w:val="61"/>
        </w:numPr>
        <w:spacing w:line="360" w:lineRule="auto"/>
        <w:contextualSpacing/>
        <w:rPr>
          <w:rFonts w:ascii="David" w:hAnsi="David"/>
          <w:sz w:val="24"/>
          <w:rtl/>
        </w:rPr>
      </w:pPr>
      <w:r w:rsidRPr="00B55B53">
        <w:rPr>
          <w:rFonts w:ascii="David" w:hAnsi="David"/>
          <w:sz w:val="24"/>
          <w:u w:val="single"/>
          <w:rtl/>
        </w:rPr>
        <w:t>ניווט</w:t>
      </w:r>
      <w:r w:rsidRPr="00B55B53">
        <w:rPr>
          <w:rFonts w:ascii="David" w:hAnsi="David"/>
          <w:sz w:val="24"/>
          <w:rtl/>
        </w:rPr>
        <w:t>: הניווט במערכת יבוצע על-פי העקרונות הבאים:</w:t>
      </w:r>
    </w:p>
    <w:p w:rsidR="00B55B53" w:rsidRPr="00B55B53" w:rsidRDefault="00B55B53" w:rsidP="00F15ED6">
      <w:pPr>
        <w:pStyle w:val="Normal1"/>
        <w:numPr>
          <w:ilvl w:val="1"/>
          <w:numId w:val="62"/>
        </w:numPr>
        <w:spacing w:before="0" w:line="360" w:lineRule="auto"/>
        <w:contextualSpacing/>
        <w:rPr>
          <w:rFonts w:ascii="David" w:hAnsi="David"/>
          <w:sz w:val="24"/>
        </w:rPr>
      </w:pPr>
      <w:r w:rsidRPr="00B55B53">
        <w:rPr>
          <w:rFonts w:ascii="David" w:hAnsi="David"/>
          <w:sz w:val="24"/>
          <w:rtl/>
        </w:rPr>
        <w:t>התפריטים יאורגנו במבנה "עץ" היררכי במספר הרמות הנדרש.</w:t>
      </w:r>
    </w:p>
    <w:p w:rsidR="00B55B53" w:rsidRPr="00B55B53" w:rsidRDefault="00B55B53" w:rsidP="00F15ED6">
      <w:pPr>
        <w:pStyle w:val="Normal1"/>
        <w:numPr>
          <w:ilvl w:val="1"/>
          <w:numId w:val="62"/>
        </w:numPr>
        <w:spacing w:before="0" w:line="360" w:lineRule="auto"/>
        <w:contextualSpacing/>
        <w:rPr>
          <w:rFonts w:ascii="David" w:hAnsi="David"/>
          <w:sz w:val="24"/>
        </w:rPr>
      </w:pPr>
      <w:r w:rsidRPr="00B55B53">
        <w:rPr>
          <w:rFonts w:ascii="David" w:hAnsi="David"/>
          <w:sz w:val="24"/>
          <w:rtl/>
        </w:rPr>
        <w:t>הנ</w:t>
      </w:r>
      <w:r w:rsidR="00914C2D">
        <w:rPr>
          <w:rFonts w:ascii="David" w:hAnsi="David" w:hint="cs"/>
          <w:sz w:val="24"/>
          <w:rtl/>
        </w:rPr>
        <w:t>י</w:t>
      </w:r>
      <w:r w:rsidRPr="00B55B53">
        <w:rPr>
          <w:rFonts w:ascii="David" w:hAnsi="David"/>
          <w:sz w:val="24"/>
          <w:rtl/>
        </w:rPr>
        <w:t>ווט יתוכנן כך, שהמשתמש יעבור דרך מספר קטן, ככל האפשר, של מסכים כדי לקבל את המידע הרצוי.</w:t>
      </w:r>
    </w:p>
    <w:p w:rsidR="00B55B53" w:rsidRPr="00B55B53" w:rsidRDefault="00B55B53" w:rsidP="00F15ED6">
      <w:pPr>
        <w:pStyle w:val="Normal1"/>
        <w:numPr>
          <w:ilvl w:val="1"/>
          <w:numId w:val="62"/>
        </w:numPr>
        <w:spacing w:before="0" w:line="360" w:lineRule="auto"/>
        <w:contextualSpacing/>
        <w:rPr>
          <w:rFonts w:ascii="David" w:hAnsi="David"/>
          <w:sz w:val="24"/>
        </w:rPr>
      </w:pPr>
      <w:r w:rsidRPr="00B55B53">
        <w:rPr>
          <w:rFonts w:ascii="David" w:hAnsi="David"/>
          <w:sz w:val="24"/>
          <w:rtl/>
        </w:rPr>
        <w:t>יעשה שימוש בקיצורי-דרך לצורך גישה מהירה לפעילויות מרכזיות בתפריט.</w:t>
      </w:r>
    </w:p>
    <w:p w:rsidR="00914C2D" w:rsidRDefault="00B55B53" w:rsidP="00F15ED6">
      <w:pPr>
        <w:pStyle w:val="Normal1"/>
        <w:numPr>
          <w:ilvl w:val="1"/>
          <w:numId w:val="62"/>
        </w:numPr>
        <w:spacing w:before="0" w:line="360" w:lineRule="auto"/>
        <w:contextualSpacing/>
        <w:rPr>
          <w:rFonts w:ascii="David" w:hAnsi="David"/>
          <w:sz w:val="24"/>
        </w:rPr>
      </w:pPr>
      <w:r w:rsidRPr="00914C2D">
        <w:rPr>
          <w:rFonts w:ascii="David" w:hAnsi="David"/>
          <w:sz w:val="24"/>
          <w:rtl/>
        </w:rPr>
        <w:t>התפריטים יותאמו לתפקיד ולרמת ההרשאה של המשתמש.</w:t>
      </w:r>
    </w:p>
    <w:p w:rsidR="00B55B53" w:rsidRPr="00914C2D" w:rsidRDefault="00B55B53" w:rsidP="00F15ED6">
      <w:pPr>
        <w:pStyle w:val="Normal1"/>
        <w:numPr>
          <w:ilvl w:val="1"/>
          <w:numId w:val="62"/>
        </w:numPr>
        <w:spacing w:before="0" w:line="360" w:lineRule="auto"/>
        <w:contextualSpacing/>
        <w:rPr>
          <w:rFonts w:ascii="David" w:hAnsi="David"/>
          <w:sz w:val="24"/>
        </w:rPr>
      </w:pPr>
      <w:r w:rsidRPr="00914C2D">
        <w:rPr>
          <w:rFonts w:ascii="David" w:hAnsi="David"/>
          <w:sz w:val="24"/>
          <w:rtl/>
        </w:rPr>
        <w:t>בעת הכניסה למערכת, היא תזהה את המשתמש ותציג לכל סוג משתמש את התפריטים המתאימים לו (לאורך כל הדרך).</w:t>
      </w:r>
    </w:p>
    <w:p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תצוגה</w:t>
      </w:r>
      <w:r w:rsidRPr="00B55B53">
        <w:rPr>
          <w:rFonts w:ascii="David" w:hAnsi="David"/>
          <w:sz w:val="24"/>
          <w:rtl/>
        </w:rPr>
        <w:t>: כל החלונות יותאמו לרכיבים הפונקציונאליים ולמגבלות התצוגה. המערכת תשתמש בצורות עקביות, הכוללות צבעים אחידים וגופן (</w:t>
      </w:r>
      <w:r w:rsidR="00596595">
        <w:rPr>
          <w:rFonts w:ascii="David" w:hAnsi="David" w:hint="cs"/>
          <w:sz w:val="24"/>
        </w:rPr>
        <w:t>F</w:t>
      </w:r>
      <w:r w:rsidRPr="00B55B53">
        <w:rPr>
          <w:rFonts w:ascii="David" w:hAnsi="David"/>
          <w:sz w:val="24"/>
        </w:rPr>
        <w:t>ont</w:t>
      </w:r>
      <w:r w:rsidRPr="00B55B53">
        <w:rPr>
          <w:rFonts w:ascii="David" w:hAnsi="David"/>
          <w:sz w:val="24"/>
          <w:rtl/>
        </w:rPr>
        <w:t>) אחיד.</w:t>
      </w:r>
    </w:p>
    <w:p w:rsidR="00B55B53" w:rsidRPr="00B55B53" w:rsidRDefault="00952AD3" w:rsidP="00F15ED6">
      <w:pPr>
        <w:pStyle w:val="Normal1"/>
        <w:numPr>
          <w:ilvl w:val="0"/>
          <w:numId w:val="61"/>
        </w:numPr>
        <w:spacing w:before="0" w:line="360" w:lineRule="auto"/>
        <w:contextualSpacing/>
        <w:rPr>
          <w:rFonts w:ascii="David" w:hAnsi="David"/>
          <w:sz w:val="24"/>
        </w:rPr>
      </w:pPr>
      <w:r>
        <w:rPr>
          <w:rFonts w:ascii="David" w:hAnsi="David" w:hint="cs"/>
          <w:sz w:val="24"/>
          <w:u w:val="single"/>
          <w:rtl/>
        </w:rPr>
        <w:t>כפתורי</w:t>
      </w:r>
      <w:r w:rsidRPr="00B55B53">
        <w:rPr>
          <w:rFonts w:ascii="David" w:hAnsi="David"/>
          <w:sz w:val="24"/>
          <w:u w:val="single"/>
          <w:rtl/>
        </w:rPr>
        <w:t xml:space="preserve"> </w:t>
      </w:r>
      <w:r w:rsidR="00B55B53" w:rsidRPr="00B55B53">
        <w:rPr>
          <w:rFonts w:ascii="David" w:hAnsi="David"/>
          <w:sz w:val="24"/>
          <w:u w:val="single"/>
          <w:rtl/>
        </w:rPr>
        <w:t>פעולה גלובליים</w:t>
      </w:r>
      <w:r w:rsidR="00B55B53" w:rsidRPr="00B55B53">
        <w:rPr>
          <w:rFonts w:ascii="David" w:hAnsi="David"/>
          <w:sz w:val="24"/>
          <w:rtl/>
        </w:rPr>
        <w:t>: המערכת תשמור על עקביות ואחידות לאורך היישום ותעשה שימוש במקשים אחידים לביצוע פעולות שכיחות, כגון: יציאה, חזרה למסך קודם, עזרה, קבלה של רשימות קודים מטבלה בחלון בחירה, מחיקת רשומה, הוספת רשומה ועוד (כולל רצף של פעולות מובנה מראש באמצעות פקודת מקרו).</w:t>
      </w:r>
    </w:p>
    <w:p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עומס נתונים במסך</w:t>
      </w:r>
      <w:r w:rsidRPr="00B55B53">
        <w:rPr>
          <w:rFonts w:ascii="David" w:hAnsi="David"/>
          <w:sz w:val="24"/>
          <w:rtl/>
        </w:rPr>
        <w:t xml:space="preserve">: המסכים לא יהיו עמוסים </w:t>
      </w:r>
      <w:r w:rsidR="00914C2D">
        <w:rPr>
          <w:rFonts w:ascii="David" w:hAnsi="David" w:hint="cs"/>
          <w:sz w:val="24"/>
          <w:rtl/>
        </w:rPr>
        <w:t>מדי</w:t>
      </w:r>
      <w:r w:rsidR="002C6F90">
        <w:rPr>
          <w:rFonts w:ascii="David" w:hAnsi="David" w:hint="cs"/>
          <w:sz w:val="24"/>
          <w:rtl/>
        </w:rPr>
        <w:t xml:space="preserve"> למשתמש הסביר</w:t>
      </w:r>
      <w:r w:rsidRPr="00B55B53">
        <w:rPr>
          <w:rFonts w:ascii="David" w:hAnsi="David"/>
          <w:sz w:val="24"/>
          <w:rtl/>
        </w:rPr>
        <w:t>.</w:t>
      </w:r>
    </w:p>
    <w:p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במקרה של ריבוי נת</w:t>
      </w:r>
      <w:r w:rsidR="007F54B6">
        <w:rPr>
          <w:rFonts w:ascii="David" w:hAnsi="David"/>
          <w:sz w:val="24"/>
          <w:rtl/>
        </w:rPr>
        <w:t>ונים, המידע יוצג באזורים פיסיים</w:t>
      </w:r>
      <w:r w:rsidR="007F54B6">
        <w:rPr>
          <w:rFonts w:ascii="David" w:hAnsi="David" w:hint="cs"/>
          <w:sz w:val="24"/>
        </w:rPr>
        <w:t xml:space="preserve"> </w:t>
      </w:r>
      <w:r w:rsidRPr="00B55B53">
        <w:rPr>
          <w:rFonts w:ascii="David" w:hAnsi="David"/>
          <w:sz w:val="24"/>
          <w:rtl/>
        </w:rPr>
        <w:t>נפרדים לפי חלוקה לוגית פונקציונאלית.</w:t>
      </w:r>
    </w:p>
    <w:p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במסך (או בחלון) יוצגו רק נתונים רלבנטיים לביצוע הפעולה הנדרשת.</w:t>
      </w:r>
    </w:p>
    <w:p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נתוני רקע "לידיעה" יופרדו באופן בולט מנתוני התפעול העיקריים.</w:t>
      </w:r>
    </w:p>
    <w:p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הנתונים יאורגנו במבנה מוכר, מקובל ונוח למשתמש.</w:t>
      </w:r>
    </w:p>
    <w:p w:rsidR="00B55B53" w:rsidRPr="00B55B53" w:rsidRDefault="00B55B53" w:rsidP="008613D7">
      <w:pPr>
        <w:pStyle w:val="Normal1"/>
        <w:numPr>
          <w:ilvl w:val="0"/>
          <w:numId w:val="170"/>
        </w:numPr>
        <w:spacing w:before="0" w:line="360" w:lineRule="auto"/>
        <w:contextualSpacing/>
        <w:rPr>
          <w:rFonts w:ascii="David" w:hAnsi="David"/>
          <w:sz w:val="24"/>
        </w:rPr>
      </w:pPr>
      <w:r w:rsidRPr="00B55B53">
        <w:rPr>
          <w:rFonts w:ascii="David" w:hAnsi="David"/>
          <w:sz w:val="24"/>
          <w:rtl/>
        </w:rPr>
        <w:t>הממשק יהיה בהיר ככל האפשר מבחינה חזותית ולשונית.</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עומס זיכרון נדרש</w:t>
      </w:r>
      <w:r w:rsidRPr="00B55B53">
        <w:rPr>
          <w:rFonts w:ascii="David" w:hAnsi="David"/>
          <w:sz w:val="24"/>
          <w:rtl/>
        </w:rPr>
        <w:t>: כל המידע, הנדרש לביצוע המטלה, יהיה כלול במסך. המשתמש לא יידרש לזכור נתונים ממסך אחד למשנהו, נתונים רלבנטיים יועברו למסך החדש.</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עזרה</w:t>
      </w:r>
      <w:r w:rsidRPr="00B55B53">
        <w:rPr>
          <w:rFonts w:ascii="David" w:hAnsi="David"/>
          <w:sz w:val="24"/>
          <w:rtl/>
        </w:rPr>
        <w:t>: המערכת תספק עזרה ברמת המסך, תציג אינדקס נושאים, המקושרים למסכי העזרה ותאפשר הצפת מידע באופן אקטיבי בהתאם למסך. זאת, תוך שמירה על אחידות עם המדריך למשתמש.</w:t>
      </w:r>
    </w:p>
    <w:p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הודעות הנחיה ושגיאה</w:t>
      </w:r>
      <w:r w:rsidRPr="00B55B53">
        <w:rPr>
          <w:rFonts w:ascii="David" w:hAnsi="David"/>
          <w:sz w:val="24"/>
          <w:rtl/>
        </w:rPr>
        <w:t>: ההודעות יהיו ברורות וחד-משמעיות, יתאימו למיקומו של המשתמש ולפעולה המתבצעת ויסבירו את ההנחיה או הבעיה ואת דרך הפתרון. הודעות השגיאה לא ייעלמו מן החלון מבלי לקבל תגובה המאשרת את קריאת ההודעה. הודעת שגיאה תלווה בהדגשה חזותית.</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התמצאות במערכת</w:t>
      </w:r>
      <w:r w:rsidRPr="00B55B53">
        <w:rPr>
          <w:rFonts w:ascii="David" w:hAnsi="David"/>
          <w:sz w:val="24"/>
          <w:rtl/>
        </w:rPr>
        <w:t>: המערכת תעוצב באופן כזה, שלמשתמש יהיה ברור בכל נקודת זמן:</w:t>
      </w:r>
    </w:p>
    <w:p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באיזו פונקציה הוא נמצא במערכת.</w:t>
      </w:r>
    </w:p>
    <w:p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לאילו פונקציות או מצבים אחרים ניתן לעבור מהמצב הנוכחי.</w:t>
      </w:r>
    </w:p>
    <w:p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כיצד להגיע במהירות לתפריטים מרכזיים.</w:t>
      </w:r>
    </w:p>
    <w:p w:rsidR="00B55B53" w:rsidRPr="00B55B53" w:rsidRDefault="00B55B53" w:rsidP="008613D7">
      <w:pPr>
        <w:pStyle w:val="Normal1"/>
        <w:numPr>
          <w:ilvl w:val="0"/>
          <w:numId w:val="171"/>
        </w:numPr>
        <w:spacing w:before="0" w:line="360" w:lineRule="auto"/>
        <w:contextualSpacing/>
        <w:rPr>
          <w:rFonts w:ascii="David" w:hAnsi="David"/>
          <w:sz w:val="24"/>
        </w:rPr>
      </w:pPr>
      <w:r w:rsidRPr="00B55B53">
        <w:rPr>
          <w:rFonts w:ascii="David" w:hAnsi="David"/>
          <w:sz w:val="24"/>
          <w:rtl/>
        </w:rPr>
        <w:t>כיצד לשמור על הנתונים וכיצד לצאת מהמערכת תוך שמירת הנתונים או בלעדיה.</w:t>
      </w:r>
    </w:p>
    <w:p w:rsidR="00B55B53" w:rsidRPr="00B55B53" w:rsidRDefault="00B55B53" w:rsidP="00F15ED6">
      <w:pPr>
        <w:pStyle w:val="Normal1"/>
        <w:numPr>
          <w:ilvl w:val="0"/>
          <w:numId w:val="61"/>
        </w:numPr>
        <w:spacing w:before="0" w:line="360" w:lineRule="auto"/>
        <w:contextualSpacing/>
        <w:rPr>
          <w:rFonts w:ascii="David" w:hAnsi="David"/>
          <w:sz w:val="24"/>
        </w:rPr>
      </w:pPr>
      <w:r w:rsidRPr="00B55B53">
        <w:rPr>
          <w:rFonts w:ascii="David" w:hAnsi="David"/>
          <w:sz w:val="24"/>
          <w:u w:val="single"/>
          <w:rtl/>
        </w:rPr>
        <w:t>מעבר בין מסכים או חלונות מידע באותו מסך</w:t>
      </w:r>
      <w:r w:rsidRPr="00B55B53">
        <w:rPr>
          <w:rFonts w:ascii="David" w:hAnsi="David"/>
          <w:sz w:val="24"/>
          <w:rtl/>
        </w:rPr>
        <w:t>: המערכת תאפשר מעבר נוח ונבון בין מסך אחד לשני והעברת מידע בין מסך למסך, תוך מניעת הצורך בהקשה חוזרת של נתונים (יתאפשרו קיצורי דרך למעבר ממסך אחד למסך אחר ללא מעבר בין התפריטים).</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קבלת משוב ברור ומנחה מהמערכת</w:t>
      </w:r>
      <w:r w:rsidRPr="00B55B53">
        <w:rPr>
          <w:rFonts w:ascii="David" w:hAnsi="David"/>
          <w:sz w:val="24"/>
          <w:rtl/>
        </w:rPr>
        <w:t>: במענה לכל פעולה שבוצעה, המערכת תגיב בהתאם. בטרנסאקציות ארוכות, יש ליידע את המשתמש (באמצעות הודעה או תרשים) על אופן ההתקדמות של הביצוע. בסיום הביצוע, יש ליידע את המשתמש כיצד נסתיימה הטרנסאקציה (הצלחה, כ</w:t>
      </w:r>
      <w:r w:rsidR="003B4711">
        <w:rPr>
          <w:rFonts w:ascii="David" w:hAnsi="David" w:hint="cs"/>
          <w:sz w:val="24"/>
          <w:rtl/>
        </w:rPr>
        <w:t>י</w:t>
      </w:r>
      <w:r w:rsidRPr="00B55B53">
        <w:rPr>
          <w:rFonts w:ascii="David" w:hAnsi="David"/>
          <w:sz w:val="24"/>
          <w:rtl/>
        </w:rPr>
        <w:t>שלון וכדומה).</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בחירת ערכים מתוך חלופות</w:t>
      </w:r>
      <w:r w:rsidRPr="00B55B53">
        <w:rPr>
          <w:rFonts w:ascii="David" w:hAnsi="David"/>
          <w:sz w:val="24"/>
          <w:rtl/>
        </w:rPr>
        <w:t xml:space="preserve">: המערכת תאפשר בחירה ישירה של הערך המבוקש (למשל על ידי </w:t>
      </w:r>
      <w:r w:rsidRPr="00B55B53">
        <w:rPr>
          <w:rFonts w:ascii="David" w:hAnsi="David"/>
          <w:sz w:val="24"/>
        </w:rPr>
        <w:t>Drop-Down Lists</w:t>
      </w:r>
      <w:r w:rsidRPr="00B55B53">
        <w:rPr>
          <w:rFonts w:ascii="David" w:hAnsi="David"/>
          <w:sz w:val="24"/>
          <w:rtl/>
        </w:rPr>
        <w:t xml:space="preserve">). בטבלאות ארוכות תינתן אפשרות גישה לערך מבוקש באמצעות הקשת תיאור או שם הערך או אותיות של תחילת שם הערך (חיפוש אינקרמנטלי) או כל </w:t>
      </w:r>
      <w:r w:rsidRPr="00B55B53">
        <w:rPr>
          <w:rFonts w:ascii="David" w:hAnsi="David"/>
          <w:sz w:val="24"/>
        </w:rPr>
        <w:t>substring</w:t>
      </w:r>
      <w:r w:rsidRPr="00B55B53">
        <w:rPr>
          <w:rFonts w:ascii="David" w:hAnsi="David"/>
          <w:sz w:val="24"/>
          <w:rtl/>
          <w:lang w:val="en-GB"/>
        </w:rPr>
        <w:t xml:space="preserve"> אחר</w:t>
      </w:r>
      <w:r w:rsidRPr="00B55B53">
        <w:rPr>
          <w:rFonts w:ascii="David" w:hAnsi="David"/>
          <w:sz w:val="24"/>
          <w:rtl/>
        </w:rPr>
        <w:t>. אופציונאלי: הבחירות האחרונות יועלו לראש סולם הגלילה.</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ברירות מחדל</w:t>
      </w:r>
      <w:r w:rsidRPr="00B55B53">
        <w:rPr>
          <w:rFonts w:ascii="David" w:hAnsi="David"/>
          <w:sz w:val="24"/>
          <w:rtl/>
        </w:rPr>
        <w:t>: המערכת תציע ברירות מחדל גלובליות ומקומיות לפעולה ספציפית.</w:t>
      </w:r>
    </w:p>
    <w:p w:rsidR="00B55B53" w:rsidRPr="00B55B53" w:rsidRDefault="00B55B53" w:rsidP="00F15ED6">
      <w:pPr>
        <w:pStyle w:val="Normal1"/>
        <w:numPr>
          <w:ilvl w:val="0"/>
          <w:numId w:val="61"/>
        </w:numPr>
        <w:spacing w:before="0" w:line="360" w:lineRule="auto"/>
        <w:contextualSpacing/>
        <w:rPr>
          <w:rFonts w:ascii="David" w:hAnsi="David"/>
          <w:sz w:val="24"/>
          <w:u w:val="single"/>
        </w:rPr>
      </w:pPr>
      <w:r w:rsidRPr="00B55B53">
        <w:rPr>
          <w:rFonts w:ascii="David" w:hAnsi="David"/>
          <w:sz w:val="24"/>
          <w:u w:val="single"/>
          <w:rtl/>
        </w:rPr>
        <w:t>ניצול התכונות של תחנת העבודה</w:t>
      </w:r>
      <w:r w:rsidRPr="00B55B53">
        <w:rPr>
          <w:rFonts w:ascii="David" w:hAnsi="David"/>
          <w:sz w:val="24"/>
          <w:rtl/>
        </w:rPr>
        <w:t>:</w:t>
      </w:r>
    </w:p>
    <w:p w:rsidR="00B55B53" w:rsidRPr="00B55B53" w:rsidRDefault="00B55B53" w:rsidP="008613D7">
      <w:pPr>
        <w:pStyle w:val="Normal1"/>
        <w:numPr>
          <w:ilvl w:val="0"/>
          <w:numId w:val="172"/>
        </w:numPr>
        <w:spacing w:before="0" w:line="360" w:lineRule="auto"/>
        <w:contextualSpacing/>
        <w:rPr>
          <w:rFonts w:ascii="David" w:hAnsi="David"/>
          <w:sz w:val="24"/>
        </w:rPr>
      </w:pPr>
      <w:r w:rsidRPr="00B55B53">
        <w:rPr>
          <w:rFonts w:ascii="David" w:hAnsi="David"/>
          <w:sz w:val="24"/>
          <w:rtl/>
        </w:rPr>
        <w:t>שימוש בעכבר: כל פעילות של בחירה והחלטה תוכל להתבצע על ידי עכבר או מקלדת, לפי בחירת המשתמש.</w:t>
      </w:r>
    </w:p>
    <w:p w:rsidR="00B55B53" w:rsidRPr="00B55B53" w:rsidRDefault="00B55B53" w:rsidP="008613D7">
      <w:pPr>
        <w:pStyle w:val="Normal1"/>
        <w:numPr>
          <w:ilvl w:val="0"/>
          <w:numId w:val="172"/>
        </w:numPr>
        <w:spacing w:before="0" w:line="360" w:lineRule="auto"/>
        <w:contextualSpacing/>
        <w:rPr>
          <w:rFonts w:ascii="David" w:hAnsi="David"/>
          <w:sz w:val="24"/>
        </w:rPr>
      </w:pPr>
      <w:r w:rsidRPr="00B55B53">
        <w:rPr>
          <w:rFonts w:ascii="David" w:hAnsi="David"/>
          <w:sz w:val="24"/>
          <w:rtl/>
        </w:rPr>
        <w:t>יעשה שימוש בשיטות שונות להדגשה (כולל שילוב ביניהן), כגון: דרגות בהירות, צבע, הבהוב, אותיות גדולות וכו'.</w:t>
      </w:r>
    </w:p>
    <w:p w:rsidR="00B55B53" w:rsidRPr="00B55B53" w:rsidRDefault="00B55B53" w:rsidP="008613D7">
      <w:pPr>
        <w:pStyle w:val="Normal1"/>
        <w:numPr>
          <w:ilvl w:val="0"/>
          <w:numId w:val="172"/>
        </w:numPr>
        <w:spacing w:before="0" w:line="360" w:lineRule="auto"/>
        <w:contextualSpacing/>
        <w:rPr>
          <w:rFonts w:ascii="David" w:hAnsi="David"/>
          <w:sz w:val="24"/>
        </w:rPr>
      </w:pPr>
      <w:r w:rsidRPr="00B55B53">
        <w:rPr>
          <w:rFonts w:ascii="David" w:hAnsi="David"/>
          <w:sz w:val="24"/>
          <w:rtl/>
        </w:rPr>
        <w:t xml:space="preserve">יעשה שימוש בצבע או הדגשה של שדות, לפי מאפייני השדה או ערכי הנתונים (למשל: </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 xml:space="preserve">ה </w:t>
      </w:r>
      <w:r w:rsidRPr="00B55B53">
        <w:rPr>
          <w:rFonts w:ascii="David" w:hAnsi="David"/>
          <w:sz w:val="24"/>
          <w:rtl/>
        </w:rPr>
        <w:t>על עומס חריג וכו').</w:t>
      </w:r>
    </w:p>
    <w:p w:rsidR="00B55B53" w:rsidRPr="00B55B53" w:rsidRDefault="00B55B53" w:rsidP="008613D7">
      <w:pPr>
        <w:pStyle w:val="11"/>
        <w:numPr>
          <w:ilvl w:val="2"/>
          <w:numId w:val="146"/>
        </w:numPr>
        <w:contextualSpacing/>
        <w:rPr>
          <w:rtl/>
        </w:rPr>
      </w:pPr>
      <w:bookmarkStart w:id="253" w:name="_Toc515958028"/>
      <w:r w:rsidRPr="00B55B53">
        <w:rPr>
          <w:rtl/>
        </w:rPr>
        <w:t>"התיק האלקטרוני" תיעוד מלא של התהליכים</w:t>
      </w:r>
      <w:bookmarkEnd w:id="253"/>
    </w:p>
    <w:p w:rsidR="00B55B53" w:rsidRPr="00B55B53" w:rsidRDefault="00B55B53" w:rsidP="00147D39">
      <w:pPr>
        <w:pStyle w:val="Normal1"/>
        <w:spacing w:before="0" w:line="360" w:lineRule="auto"/>
        <w:contextualSpacing/>
        <w:rPr>
          <w:rFonts w:ascii="David" w:hAnsi="David"/>
          <w:sz w:val="24"/>
          <w:rtl/>
        </w:rPr>
      </w:pPr>
      <w:r w:rsidRPr="00B55B53">
        <w:rPr>
          <w:rFonts w:ascii="David" w:hAnsi="David"/>
          <w:sz w:val="24"/>
          <w:rtl/>
        </w:rPr>
        <w:t>המערכת תכיל את התיעוד המלא של תהליכי הדיווח בצורת תיק אלקטרוני</w:t>
      </w:r>
      <w:r w:rsidR="00FC121B">
        <w:rPr>
          <w:rFonts w:ascii="David" w:hAnsi="David" w:hint="cs"/>
          <w:sz w:val="24"/>
          <w:rtl/>
        </w:rPr>
        <w:t>. התיק האלקטרוני י</w:t>
      </w:r>
      <w:r w:rsidR="00FC121B" w:rsidRPr="00B55B53">
        <w:rPr>
          <w:rFonts w:ascii="David" w:hAnsi="David" w:hint="cs"/>
          <w:sz w:val="24"/>
          <w:rtl/>
        </w:rPr>
        <w:t>כי</w:t>
      </w:r>
      <w:r w:rsidR="00FC121B" w:rsidRPr="00B55B53">
        <w:rPr>
          <w:rFonts w:ascii="David" w:hAnsi="David" w:hint="eastAsia"/>
          <w:sz w:val="24"/>
          <w:rtl/>
        </w:rPr>
        <w:t>ל</w:t>
      </w:r>
      <w:r w:rsidRPr="00B55B53">
        <w:rPr>
          <w:rFonts w:ascii="David" w:hAnsi="David"/>
          <w:sz w:val="24"/>
          <w:rtl/>
        </w:rPr>
        <w:t xml:space="preserve"> את כל הדיווחים התכתובות והפרוטוקולים המשויכ</w:t>
      </w:r>
      <w:r w:rsidR="00FC121B">
        <w:rPr>
          <w:rFonts w:ascii="David" w:hAnsi="David" w:hint="cs"/>
          <w:sz w:val="24"/>
          <w:rtl/>
        </w:rPr>
        <w:t>ים</w:t>
      </w:r>
      <w:r w:rsidRPr="00B55B53">
        <w:rPr>
          <w:rFonts w:ascii="David" w:hAnsi="David"/>
          <w:sz w:val="24"/>
          <w:rtl/>
        </w:rPr>
        <w:t xml:space="preserve"> ל</w:t>
      </w:r>
      <w:r w:rsidR="00FC121B">
        <w:rPr>
          <w:rFonts w:ascii="David" w:hAnsi="David" w:hint="cs"/>
          <w:sz w:val="24"/>
          <w:rtl/>
        </w:rPr>
        <w:t>גוף המפוקח</w:t>
      </w:r>
      <w:r w:rsidRPr="00B55B53">
        <w:rPr>
          <w:rFonts w:ascii="David" w:hAnsi="David"/>
          <w:sz w:val="24"/>
          <w:rtl/>
        </w:rPr>
        <w:t>. דהיינו</w:t>
      </w:r>
      <w:r w:rsidR="00FC121B">
        <w:rPr>
          <w:rFonts w:ascii="David" w:hAnsi="David" w:hint="cs"/>
          <w:sz w:val="24"/>
          <w:rtl/>
        </w:rPr>
        <w:t xml:space="preserve">, </w:t>
      </w:r>
      <w:r w:rsidRPr="00B55B53">
        <w:rPr>
          <w:rFonts w:ascii="David" w:hAnsi="David"/>
          <w:sz w:val="24"/>
          <w:rtl/>
        </w:rPr>
        <w:t>תמונה מרוכזת של כל התיעוד שנוצר בתהליכים העסקיים בה</w:t>
      </w:r>
      <w:r w:rsidR="00FC121B">
        <w:rPr>
          <w:rFonts w:ascii="David" w:hAnsi="David" w:hint="cs"/>
          <w:sz w:val="24"/>
          <w:rtl/>
        </w:rPr>
        <w:t>ם</w:t>
      </w:r>
      <w:r w:rsidR="00BF5DF2">
        <w:rPr>
          <w:rFonts w:ascii="David" w:hAnsi="David"/>
          <w:sz w:val="24"/>
          <w:rtl/>
        </w:rPr>
        <w:t xml:space="preserve"> הי</w:t>
      </w:r>
      <w:r w:rsidR="00BF5DF2">
        <w:rPr>
          <w:rFonts w:ascii="David" w:hAnsi="David" w:hint="cs"/>
          <w:sz w:val="24"/>
          <w:rtl/>
        </w:rPr>
        <w:t>ו</w:t>
      </w:r>
      <w:r w:rsidRPr="00B55B53">
        <w:rPr>
          <w:rFonts w:ascii="David" w:hAnsi="David"/>
          <w:sz w:val="24"/>
          <w:rtl/>
        </w:rPr>
        <w:t xml:space="preserve"> מעורב</w:t>
      </w:r>
      <w:r w:rsidR="00BF5DF2">
        <w:rPr>
          <w:rFonts w:ascii="David" w:hAnsi="David" w:hint="cs"/>
          <w:sz w:val="24"/>
          <w:rtl/>
        </w:rPr>
        <w:t>ים</w:t>
      </w:r>
      <w:r w:rsidR="00147D39">
        <w:rPr>
          <w:rFonts w:ascii="David" w:hAnsi="David" w:hint="cs"/>
          <w:sz w:val="24"/>
          <w:rtl/>
        </w:rPr>
        <w:t xml:space="preserve">, הן </w:t>
      </w:r>
      <w:r w:rsidR="00FC121B">
        <w:rPr>
          <w:rFonts w:ascii="David" w:hAnsi="David" w:hint="cs"/>
          <w:sz w:val="24"/>
          <w:rtl/>
        </w:rPr>
        <w:t>הגוף המפוקח</w:t>
      </w:r>
      <w:r w:rsidRPr="00B55B53">
        <w:rPr>
          <w:rFonts w:ascii="David" w:hAnsi="David"/>
          <w:sz w:val="24"/>
          <w:rtl/>
        </w:rPr>
        <w:t xml:space="preserve"> ו</w:t>
      </w:r>
      <w:r w:rsidR="00147D39">
        <w:rPr>
          <w:rFonts w:ascii="David" w:hAnsi="David" w:hint="cs"/>
          <w:sz w:val="24"/>
          <w:rtl/>
        </w:rPr>
        <w:t xml:space="preserve">הן </w:t>
      </w:r>
      <w:r w:rsidRPr="00B55B53">
        <w:rPr>
          <w:rFonts w:ascii="David" w:hAnsi="David"/>
          <w:sz w:val="24"/>
          <w:rtl/>
        </w:rPr>
        <w:t>כל ממלא תפקיד ברשות. מדובר בפרטים הבאים</w:t>
      </w:r>
      <w:r w:rsidR="00FA3B91">
        <w:rPr>
          <w:rFonts w:ascii="David" w:hAnsi="David" w:hint="cs"/>
          <w:sz w:val="24"/>
          <w:rtl/>
        </w:rPr>
        <w:t>:</w:t>
      </w:r>
    </w:p>
    <w:p w:rsidR="00B55B53" w:rsidRPr="00B55B53" w:rsidRDefault="00B55B53" w:rsidP="00F15ED6">
      <w:pPr>
        <w:pStyle w:val="Normal1"/>
        <w:numPr>
          <w:ilvl w:val="0"/>
          <w:numId w:val="64"/>
        </w:numPr>
        <w:spacing w:before="0" w:line="360" w:lineRule="auto"/>
        <w:contextualSpacing/>
        <w:rPr>
          <w:rFonts w:ascii="David" w:hAnsi="David"/>
          <w:sz w:val="24"/>
        </w:rPr>
      </w:pPr>
      <w:r w:rsidRPr="00B55B53">
        <w:rPr>
          <w:rFonts w:ascii="David" w:hAnsi="David"/>
          <w:sz w:val="24"/>
          <w:rtl/>
        </w:rPr>
        <w:t>פרטים על בעלות, מנהלים, אנשי קשר.</w:t>
      </w:r>
    </w:p>
    <w:p w:rsidR="00B55B53" w:rsidRPr="00B55B53" w:rsidRDefault="00B55B53" w:rsidP="00F15ED6">
      <w:pPr>
        <w:pStyle w:val="Normal1"/>
        <w:numPr>
          <w:ilvl w:val="0"/>
          <w:numId w:val="64"/>
        </w:numPr>
        <w:spacing w:before="0" w:line="360" w:lineRule="auto"/>
        <w:contextualSpacing/>
        <w:rPr>
          <w:rFonts w:ascii="David" w:hAnsi="David"/>
          <w:sz w:val="24"/>
        </w:rPr>
      </w:pPr>
      <w:r w:rsidRPr="00B55B53">
        <w:rPr>
          <w:rFonts w:ascii="David" w:hAnsi="David"/>
          <w:sz w:val="24"/>
          <w:rtl/>
        </w:rPr>
        <w:t xml:space="preserve">כל הרישיונות המיוחסים </w:t>
      </w:r>
      <w:r w:rsidR="0033103F">
        <w:rPr>
          <w:rFonts w:ascii="David" w:hAnsi="David" w:hint="cs"/>
          <w:sz w:val="24"/>
          <w:rtl/>
        </w:rPr>
        <w:t>לגוף המפוקח</w:t>
      </w:r>
      <w:r w:rsidRPr="00B55B53">
        <w:rPr>
          <w:rFonts w:ascii="David" w:hAnsi="David"/>
          <w:sz w:val="24"/>
          <w:rtl/>
        </w:rPr>
        <w:t>.</w:t>
      </w:r>
    </w:p>
    <w:p w:rsidR="00B55B53" w:rsidRPr="00B55B53" w:rsidRDefault="00B55B53" w:rsidP="00147D39">
      <w:pPr>
        <w:pStyle w:val="Normal1"/>
        <w:numPr>
          <w:ilvl w:val="0"/>
          <w:numId w:val="64"/>
        </w:numPr>
        <w:spacing w:line="360" w:lineRule="auto"/>
        <w:contextualSpacing/>
        <w:rPr>
          <w:rFonts w:ascii="David" w:hAnsi="David"/>
          <w:sz w:val="24"/>
        </w:rPr>
      </w:pPr>
      <w:r w:rsidRPr="00B55B53">
        <w:rPr>
          <w:rFonts w:ascii="David" w:hAnsi="David"/>
          <w:sz w:val="24"/>
          <w:rtl/>
        </w:rPr>
        <w:t>כל הדיווחים שהגיש ה</w:t>
      </w:r>
      <w:r w:rsidR="0033103F">
        <w:rPr>
          <w:rFonts w:ascii="David" w:hAnsi="David" w:hint="cs"/>
          <w:sz w:val="24"/>
          <w:rtl/>
        </w:rPr>
        <w:t>גוף המפוקח</w:t>
      </w:r>
      <w:r w:rsidRPr="00B55B53">
        <w:rPr>
          <w:rFonts w:ascii="David" w:hAnsi="David"/>
          <w:sz w:val="24"/>
          <w:rtl/>
        </w:rPr>
        <w:t xml:space="preserve">. כולל אלה שנדחו על חריגות </w:t>
      </w:r>
      <w:r w:rsidR="00147D39">
        <w:rPr>
          <w:rFonts w:ascii="David" w:hAnsi="David" w:hint="cs"/>
          <w:sz w:val="24"/>
          <w:rtl/>
        </w:rPr>
        <w:t>בדיווח</w:t>
      </w:r>
      <w:r w:rsidRPr="00B55B53">
        <w:rPr>
          <w:rFonts w:ascii="David" w:hAnsi="David"/>
          <w:sz w:val="24"/>
          <w:rtl/>
        </w:rPr>
        <w:t>.</w:t>
      </w:r>
    </w:p>
    <w:p w:rsidR="00B55B53" w:rsidRPr="00B55B53" w:rsidRDefault="00B55B53" w:rsidP="00F15ED6">
      <w:pPr>
        <w:pStyle w:val="Normal1"/>
        <w:numPr>
          <w:ilvl w:val="0"/>
          <w:numId w:val="64"/>
        </w:numPr>
        <w:spacing w:line="360" w:lineRule="auto"/>
        <w:contextualSpacing/>
        <w:rPr>
          <w:rFonts w:ascii="David" w:hAnsi="David"/>
          <w:sz w:val="24"/>
        </w:rPr>
      </w:pPr>
      <w:r w:rsidRPr="00B55B53">
        <w:rPr>
          <w:rFonts w:ascii="David" w:hAnsi="David"/>
          <w:sz w:val="24"/>
          <w:rtl/>
        </w:rPr>
        <w:t xml:space="preserve">כל </w:t>
      </w:r>
      <w:r w:rsidR="007F54B6">
        <w:rPr>
          <w:rFonts w:ascii="David" w:hAnsi="David"/>
          <w:sz w:val="24"/>
          <w:rtl/>
        </w:rPr>
        <w:t>המסמכים שהוגשו</w:t>
      </w:r>
      <w:r w:rsidR="007F54B6">
        <w:rPr>
          <w:rFonts w:ascii="David" w:hAnsi="David" w:hint="cs"/>
          <w:sz w:val="24"/>
          <w:rtl/>
        </w:rPr>
        <w:t>.</w:t>
      </w:r>
    </w:p>
    <w:p w:rsidR="00B55B53" w:rsidRPr="00B55B53" w:rsidRDefault="00B55B53" w:rsidP="00F15ED6">
      <w:pPr>
        <w:pStyle w:val="Normal1"/>
        <w:numPr>
          <w:ilvl w:val="0"/>
          <w:numId w:val="64"/>
        </w:numPr>
        <w:spacing w:line="360" w:lineRule="auto"/>
        <w:contextualSpacing/>
        <w:rPr>
          <w:rFonts w:ascii="David" w:hAnsi="David"/>
          <w:sz w:val="24"/>
        </w:rPr>
      </w:pPr>
      <w:r w:rsidRPr="00B55B53">
        <w:rPr>
          <w:rFonts w:ascii="David" w:hAnsi="David"/>
          <w:sz w:val="24"/>
          <w:rtl/>
        </w:rPr>
        <w:t>כל התכתובות בהן היה מעורב ה</w:t>
      </w:r>
      <w:r w:rsidR="0033103F">
        <w:rPr>
          <w:rFonts w:ascii="David" w:hAnsi="David" w:hint="cs"/>
          <w:sz w:val="24"/>
          <w:rtl/>
        </w:rPr>
        <w:t>גוף המפוקח</w:t>
      </w:r>
      <w:r w:rsidRPr="00B55B53">
        <w:rPr>
          <w:rFonts w:ascii="David" w:hAnsi="David"/>
          <w:sz w:val="24"/>
          <w:rtl/>
        </w:rPr>
        <w:t>.</w:t>
      </w:r>
    </w:p>
    <w:p w:rsidR="00B55B53" w:rsidRPr="00B55B53" w:rsidRDefault="00B55B53" w:rsidP="00F15ED6">
      <w:pPr>
        <w:pStyle w:val="Normal1"/>
        <w:numPr>
          <w:ilvl w:val="0"/>
          <w:numId w:val="64"/>
        </w:numPr>
        <w:spacing w:line="360" w:lineRule="auto"/>
        <w:contextualSpacing/>
        <w:rPr>
          <w:rFonts w:ascii="David" w:hAnsi="David"/>
          <w:sz w:val="24"/>
        </w:rPr>
      </w:pPr>
      <w:r w:rsidRPr="00B55B53">
        <w:rPr>
          <w:rFonts w:ascii="David" w:hAnsi="David"/>
          <w:sz w:val="24"/>
          <w:rtl/>
        </w:rPr>
        <w:t>קישור בכל רמה בין דיווח לתכתובת. בין תכנית, מסלול</w:t>
      </w:r>
      <w:r w:rsidR="0033103F">
        <w:rPr>
          <w:rFonts w:ascii="David" w:hAnsi="David" w:hint="cs"/>
          <w:sz w:val="24"/>
          <w:rtl/>
        </w:rPr>
        <w:t xml:space="preserve"> וכדו',</w:t>
      </w:r>
      <w:r w:rsidRPr="00B55B53">
        <w:rPr>
          <w:rFonts w:ascii="David" w:hAnsi="David"/>
          <w:sz w:val="24"/>
          <w:rtl/>
        </w:rPr>
        <w:t xml:space="preserve"> לתכתובת רלוונטית.</w:t>
      </w:r>
    </w:p>
    <w:p w:rsidR="00147D39" w:rsidRDefault="00B55B53" w:rsidP="00147D39">
      <w:pPr>
        <w:pStyle w:val="Normal1"/>
        <w:numPr>
          <w:ilvl w:val="0"/>
          <w:numId w:val="64"/>
        </w:numPr>
        <w:spacing w:line="360" w:lineRule="auto"/>
        <w:contextualSpacing/>
        <w:rPr>
          <w:rFonts w:ascii="David" w:hAnsi="David"/>
          <w:sz w:val="24"/>
        </w:rPr>
      </w:pPr>
      <w:r w:rsidRPr="00B55B53">
        <w:rPr>
          <w:rFonts w:ascii="David" w:hAnsi="David"/>
          <w:sz w:val="24"/>
          <w:rtl/>
        </w:rPr>
        <w:t>מאפייני פרטי תכתובת יכילו גם את מהות השגיאה/חריגה ויאפשרו תכתובת הקש</w:t>
      </w:r>
      <w:r w:rsidR="0033103F">
        <w:rPr>
          <w:rFonts w:ascii="David" w:hAnsi="David" w:hint="cs"/>
          <w:sz w:val="24"/>
          <w:rtl/>
        </w:rPr>
        <w:t>ו</w:t>
      </w:r>
      <w:r w:rsidRPr="00B55B53">
        <w:rPr>
          <w:rFonts w:ascii="David" w:hAnsi="David"/>
          <w:sz w:val="24"/>
          <w:rtl/>
        </w:rPr>
        <w:t>רה רק לשגיאה/חריגה ספציפית.</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ליתר הבהרה, נדרש מבנה הצגת התיק שיאפשר קישור ישיר בכל רמה לישויות מידע רלוונטיות קשורות. לדוגמה:</w:t>
      </w:r>
    </w:p>
    <w:p w:rsidR="00B55B53" w:rsidRPr="00B55B53" w:rsidRDefault="00B55B53" w:rsidP="00F15ED6">
      <w:pPr>
        <w:pStyle w:val="Normal1"/>
        <w:numPr>
          <w:ilvl w:val="0"/>
          <w:numId w:val="65"/>
        </w:numPr>
        <w:spacing w:line="360" w:lineRule="auto"/>
        <w:contextualSpacing/>
        <w:rPr>
          <w:rFonts w:ascii="David" w:hAnsi="David"/>
          <w:sz w:val="24"/>
        </w:rPr>
      </w:pPr>
      <w:r w:rsidRPr="00B55B53">
        <w:rPr>
          <w:rFonts w:ascii="David" w:hAnsi="David"/>
          <w:sz w:val="24"/>
          <w:rtl/>
        </w:rPr>
        <w:t>פתיחת תיק חברת בטוח יאפשר בלחיצת כפתור רשימת תחומים, או רשימת דיווחים או רשימת מסמכי תכתובת כאשר בחירה משריג הרשימה יציג את הדו"ח או המסמך.</w:t>
      </w:r>
    </w:p>
    <w:p w:rsidR="00B55B53" w:rsidRPr="00B55B53" w:rsidRDefault="00B55B53" w:rsidP="00F15ED6">
      <w:pPr>
        <w:pStyle w:val="Normal1"/>
        <w:numPr>
          <w:ilvl w:val="0"/>
          <w:numId w:val="65"/>
        </w:numPr>
        <w:spacing w:line="360" w:lineRule="auto"/>
        <w:contextualSpacing/>
        <w:rPr>
          <w:rFonts w:ascii="David" w:hAnsi="David"/>
          <w:sz w:val="24"/>
        </w:rPr>
      </w:pPr>
      <w:r w:rsidRPr="00B55B53">
        <w:rPr>
          <w:rFonts w:ascii="David" w:hAnsi="David"/>
          <w:sz w:val="24"/>
          <w:rtl/>
        </w:rPr>
        <w:t>מצד שני, אותה התנהגות מצופה ברמת התכנית/המסלול.</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כלומר, תפיסה הניתנת להמחשה כ</w:t>
      </w:r>
      <w:r w:rsidR="00476B5A">
        <w:rPr>
          <w:rFonts w:ascii="David" w:hAnsi="David" w:hint="cs"/>
          <w:sz w:val="24"/>
          <w:rtl/>
        </w:rPr>
        <w:t>-</w:t>
      </w:r>
      <w:r w:rsidRPr="00B55B53">
        <w:rPr>
          <w:rFonts w:ascii="David" w:hAnsi="David"/>
          <w:sz w:val="24"/>
          <w:rtl/>
        </w:rPr>
        <w:t>"מיני אתר" המיצג כל אחד מהארגונים חברות בטוח או חברות מנהלות.</w:t>
      </w:r>
    </w:p>
    <w:p w:rsidR="00147D39" w:rsidRDefault="00147D39" w:rsidP="00147D39">
      <w:pPr>
        <w:pStyle w:val="Normal1"/>
        <w:spacing w:line="360" w:lineRule="auto"/>
        <w:contextualSpacing/>
        <w:rPr>
          <w:rFonts w:ascii="David" w:hAnsi="David"/>
          <w:sz w:val="24"/>
          <w:rtl/>
        </w:rPr>
      </w:pPr>
      <w:r>
        <w:rPr>
          <w:rFonts w:ascii="David" w:hAnsi="David" w:hint="cs"/>
          <w:sz w:val="24"/>
          <w:rtl/>
        </w:rPr>
        <w:t xml:space="preserve">בנוסף לתיק אלקטרוני ברמת גוף מפוקח, </w:t>
      </w:r>
      <w:r w:rsidRPr="00B55B53">
        <w:rPr>
          <w:rFonts w:ascii="David" w:hAnsi="David"/>
          <w:sz w:val="24"/>
          <w:rtl/>
        </w:rPr>
        <w:t>המערכת תכיל את התיעוד המלא של תהליכי הדיווח בצורת תיק אלקטרוני</w:t>
      </w:r>
      <w:r>
        <w:rPr>
          <w:rFonts w:ascii="David" w:hAnsi="David" w:hint="cs"/>
          <w:sz w:val="24"/>
          <w:rtl/>
        </w:rPr>
        <w:t>, לרבות חיתוכים ותמונות מצב רוחביות ברמת דיווח או כל חתך אחר הנוגע לשינויים בדיווחים.</w:t>
      </w:r>
    </w:p>
    <w:p w:rsidR="00147D39" w:rsidRPr="00651F85" w:rsidRDefault="00147D39" w:rsidP="008875A7">
      <w:pPr>
        <w:pStyle w:val="Normal1"/>
        <w:numPr>
          <w:ilvl w:val="0"/>
          <w:numId w:val="238"/>
        </w:numPr>
        <w:spacing w:line="360" w:lineRule="auto"/>
        <w:contextualSpacing/>
        <w:rPr>
          <w:rFonts w:ascii="David" w:hAnsi="David"/>
          <w:sz w:val="24"/>
        </w:rPr>
      </w:pPr>
      <w:r w:rsidRPr="00651F85">
        <w:rPr>
          <w:rFonts w:ascii="David" w:hAnsi="David" w:hint="eastAsia"/>
          <w:sz w:val="24"/>
          <w:rtl/>
        </w:rPr>
        <w:t>תיעוד</w:t>
      </w:r>
      <w:r w:rsidRPr="00651F85">
        <w:rPr>
          <w:rFonts w:ascii="David" w:hAnsi="David"/>
          <w:sz w:val="24"/>
          <w:rtl/>
        </w:rPr>
        <w:t xml:space="preserve"> </w:t>
      </w:r>
      <w:r w:rsidRPr="00651F85">
        <w:rPr>
          <w:rFonts w:ascii="David" w:hAnsi="David" w:hint="eastAsia"/>
          <w:sz w:val="24"/>
          <w:rtl/>
        </w:rPr>
        <w:t>היסטורי</w:t>
      </w:r>
      <w:r w:rsidRPr="00651F85">
        <w:rPr>
          <w:rFonts w:ascii="David" w:hAnsi="David"/>
          <w:sz w:val="24"/>
          <w:rtl/>
        </w:rPr>
        <w:t xml:space="preserve"> </w:t>
      </w:r>
      <w:r w:rsidRPr="00651F85">
        <w:rPr>
          <w:rFonts w:ascii="David" w:hAnsi="David" w:hint="eastAsia"/>
          <w:sz w:val="24"/>
          <w:rtl/>
        </w:rPr>
        <w:t>של</w:t>
      </w:r>
      <w:r w:rsidRPr="00651F85">
        <w:rPr>
          <w:rFonts w:ascii="David" w:hAnsi="David"/>
          <w:sz w:val="24"/>
          <w:rtl/>
        </w:rPr>
        <w:t xml:space="preserve"> </w:t>
      </w:r>
      <w:r w:rsidRPr="00651F85">
        <w:rPr>
          <w:rFonts w:ascii="David" w:hAnsi="David" w:hint="eastAsia"/>
          <w:sz w:val="24"/>
          <w:rtl/>
        </w:rPr>
        <w:t>שינויים</w:t>
      </w:r>
      <w:r w:rsidRPr="00651F85">
        <w:rPr>
          <w:rFonts w:ascii="David" w:hAnsi="David"/>
          <w:sz w:val="24"/>
          <w:rtl/>
        </w:rPr>
        <w:t xml:space="preserve"> </w:t>
      </w:r>
      <w:r w:rsidRPr="00651F85">
        <w:rPr>
          <w:rFonts w:ascii="David" w:hAnsi="David" w:hint="eastAsia"/>
          <w:sz w:val="24"/>
          <w:rtl/>
        </w:rPr>
        <w:t>שנעשו</w:t>
      </w:r>
      <w:r w:rsidRPr="00651F85">
        <w:rPr>
          <w:rFonts w:ascii="David" w:hAnsi="David"/>
          <w:sz w:val="24"/>
          <w:rtl/>
        </w:rPr>
        <w:t xml:space="preserve"> </w:t>
      </w:r>
      <w:r w:rsidRPr="00651F85">
        <w:rPr>
          <w:rFonts w:ascii="David" w:hAnsi="David" w:hint="eastAsia"/>
          <w:sz w:val="24"/>
          <w:rtl/>
        </w:rPr>
        <w:t>במבנה</w:t>
      </w:r>
      <w:r w:rsidRPr="00651F85">
        <w:rPr>
          <w:rFonts w:ascii="David" w:hAnsi="David"/>
          <w:sz w:val="24"/>
          <w:rtl/>
        </w:rPr>
        <w:t xml:space="preserve"> </w:t>
      </w:r>
      <w:r w:rsidRPr="00651F85">
        <w:rPr>
          <w:rFonts w:ascii="David" w:hAnsi="David" w:hint="eastAsia"/>
          <w:sz w:val="24"/>
          <w:rtl/>
        </w:rPr>
        <w:t>טפסי</w:t>
      </w:r>
      <w:r w:rsidRPr="00651F85">
        <w:rPr>
          <w:rFonts w:ascii="David" w:hAnsi="David"/>
          <w:sz w:val="24"/>
          <w:rtl/>
        </w:rPr>
        <w:t xml:space="preserve"> </w:t>
      </w:r>
      <w:r w:rsidRPr="00651F85">
        <w:rPr>
          <w:rFonts w:ascii="David" w:hAnsi="David" w:hint="eastAsia"/>
          <w:sz w:val="24"/>
          <w:rtl/>
        </w:rPr>
        <w:t>הדיווח</w:t>
      </w:r>
      <w:r w:rsidRPr="00651F85">
        <w:rPr>
          <w:rFonts w:ascii="David" w:hAnsi="David"/>
          <w:sz w:val="24"/>
          <w:rtl/>
        </w:rPr>
        <w:t xml:space="preserve"> </w:t>
      </w:r>
      <w:r w:rsidRPr="00651F85">
        <w:rPr>
          <w:rFonts w:ascii="David" w:hAnsi="David" w:hint="eastAsia"/>
          <w:sz w:val="24"/>
          <w:rtl/>
        </w:rPr>
        <w:t>ובסעיפי</w:t>
      </w:r>
      <w:r w:rsidRPr="00651F85">
        <w:rPr>
          <w:rFonts w:ascii="David" w:hAnsi="David"/>
          <w:sz w:val="24"/>
          <w:rtl/>
        </w:rPr>
        <w:t xml:space="preserve"> </w:t>
      </w:r>
      <w:r w:rsidRPr="00651F85">
        <w:rPr>
          <w:rFonts w:ascii="David" w:hAnsi="David" w:hint="eastAsia"/>
          <w:sz w:val="24"/>
          <w:rtl/>
        </w:rPr>
        <w:t>הדיווח</w:t>
      </w:r>
      <w:r w:rsidRPr="00651F85">
        <w:rPr>
          <w:rFonts w:ascii="David" w:hAnsi="David"/>
          <w:sz w:val="24"/>
          <w:rtl/>
        </w:rPr>
        <w:t xml:space="preserve"> </w:t>
      </w:r>
      <w:r w:rsidRPr="00651F85">
        <w:rPr>
          <w:rFonts w:ascii="David" w:hAnsi="David" w:hint="eastAsia"/>
          <w:sz w:val="24"/>
          <w:rtl/>
        </w:rPr>
        <w:t>מצד</w:t>
      </w:r>
      <w:r w:rsidRPr="00651F85">
        <w:rPr>
          <w:rFonts w:ascii="David" w:hAnsi="David"/>
          <w:sz w:val="24"/>
          <w:rtl/>
        </w:rPr>
        <w:t xml:space="preserve"> </w:t>
      </w:r>
      <w:r w:rsidRPr="00651F85">
        <w:rPr>
          <w:rFonts w:ascii="David" w:hAnsi="David" w:hint="eastAsia"/>
          <w:sz w:val="24"/>
          <w:rtl/>
        </w:rPr>
        <w:t>הרשות</w:t>
      </w:r>
      <w:r w:rsidRPr="00651F85">
        <w:rPr>
          <w:rFonts w:ascii="David" w:hAnsi="David"/>
          <w:sz w:val="24"/>
          <w:rtl/>
        </w:rPr>
        <w:t>.</w:t>
      </w:r>
    </w:p>
    <w:p w:rsidR="00147D39" w:rsidRPr="00651F85" w:rsidRDefault="00147D39" w:rsidP="008875A7">
      <w:pPr>
        <w:pStyle w:val="Normal1"/>
        <w:numPr>
          <w:ilvl w:val="0"/>
          <w:numId w:val="238"/>
        </w:numPr>
        <w:spacing w:line="360" w:lineRule="auto"/>
        <w:contextualSpacing/>
        <w:rPr>
          <w:rFonts w:ascii="David" w:hAnsi="David"/>
          <w:sz w:val="24"/>
          <w:rtl/>
        </w:rPr>
      </w:pPr>
      <w:r w:rsidRPr="00651F85">
        <w:rPr>
          <w:rFonts w:ascii="David" w:hAnsi="David" w:hint="eastAsia"/>
          <w:sz w:val="24"/>
          <w:rtl/>
        </w:rPr>
        <w:t>תיעוד</w:t>
      </w:r>
      <w:r w:rsidRPr="00651F85">
        <w:rPr>
          <w:rFonts w:ascii="David" w:hAnsi="David"/>
          <w:sz w:val="24"/>
          <w:rtl/>
        </w:rPr>
        <w:t xml:space="preserve"> היסטורי של שינויים שנעשו בבקרות הרשות על הדיווחים. </w:t>
      </w:r>
    </w:p>
    <w:p w:rsidR="00B55B53" w:rsidRPr="00B55B53" w:rsidRDefault="00B55B53" w:rsidP="002F64CD">
      <w:pPr>
        <w:pStyle w:val="Normal1"/>
        <w:spacing w:line="360" w:lineRule="auto"/>
        <w:contextualSpacing/>
        <w:rPr>
          <w:rFonts w:ascii="David" w:hAnsi="David"/>
          <w:sz w:val="24"/>
          <w:rtl/>
        </w:rPr>
      </w:pPr>
    </w:p>
    <w:p w:rsidR="00B55B53" w:rsidRPr="00B55B53" w:rsidRDefault="00B55B53" w:rsidP="008613D7">
      <w:pPr>
        <w:pStyle w:val="11"/>
        <w:numPr>
          <w:ilvl w:val="1"/>
          <w:numId w:val="146"/>
        </w:numPr>
        <w:contextualSpacing/>
        <w:rPr>
          <w:rtl/>
        </w:rPr>
      </w:pPr>
      <w:bookmarkStart w:id="254" w:name="_Toc139560361"/>
      <w:bookmarkStart w:id="255" w:name="_Toc514481322"/>
      <w:bookmarkStart w:id="256" w:name="_Toc515958029"/>
      <w:r w:rsidRPr="00B55B53">
        <w:rPr>
          <w:rtl/>
        </w:rPr>
        <w:t>תהליכים</w:t>
      </w:r>
      <w:bookmarkEnd w:id="254"/>
      <w:r w:rsidRPr="00B55B53">
        <w:rPr>
          <w:rtl/>
        </w:rPr>
        <w:t xml:space="preserve"> </w:t>
      </w:r>
      <w:bookmarkEnd w:id="255"/>
      <w:bookmarkEnd w:id="256"/>
    </w:p>
    <w:p w:rsidR="00B55B53" w:rsidRPr="00B55B53" w:rsidRDefault="00B55B53" w:rsidP="002F64CD">
      <w:pPr>
        <w:pStyle w:val="Normal1"/>
        <w:pBdr>
          <w:top w:val="single" w:sz="4" w:space="1" w:color="auto"/>
          <w:left w:val="single" w:sz="4" w:space="4" w:color="auto"/>
          <w:bottom w:val="single" w:sz="4" w:space="1" w:color="auto"/>
          <w:right w:val="single" w:sz="4" w:space="4" w:color="auto"/>
        </w:pBdr>
        <w:spacing w:line="360" w:lineRule="auto"/>
        <w:contextualSpacing/>
        <w:rPr>
          <w:rFonts w:ascii="David" w:hAnsi="David"/>
          <w:sz w:val="24"/>
          <w:rtl/>
        </w:rPr>
      </w:pPr>
      <w:r w:rsidRPr="00B55B53">
        <w:rPr>
          <w:rFonts w:ascii="David" w:hAnsi="David"/>
          <w:sz w:val="24"/>
          <w:rtl/>
        </w:rPr>
        <w:t>סעיף זה מכתיב את התהליכים בהם חייבת לתמוך המערכת המוצעת. המציע מתחייב לתמוך בתהליכים אלה, אך רשאי במענהו להוסיף עליהם, אם להערכתו יש מקום לתמוך בתהליכים נוספים</w:t>
      </w:r>
      <w:r w:rsidR="007F54B6">
        <w:rPr>
          <w:rFonts w:ascii="David" w:hAnsi="David" w:hint="cs"/>
          <w:sz w:val="24"/>
          <w:rtl/>
        </w:rPr>
        <w:t>.</w:t>
      </w:r>
    </w:p>
    <w:p w:rsidR="00B55B53" w:rsidRPr="00B55B53" w:rsidRDefault="00B55B53" w:rsidP="008613D7">
      <w:pPr>
        <w:pStyle w:val="11"/>
        <w:numPr>
          <w:ilvl w:val="2"/>
          <w:numId w:val="210"/>
        </w:numPr>
        <w:contextualSpacing/>
      </w:pPr>
      <w:bookmarkStart w:id="257" w:name="_Toc139560362"/>
      <w:bookmarkStart w:id="258" w:name="_Toc515958030"/>
      <w:r w:rsidRPr="00B55B53">
        <w:rPr>
          <w:rtl/>
        </w:rPr>
        <w:t>רשימ</w:t>
      </w:r>
      <w:r w:rsidR="007F6F2A">
        <w:rPr>
          <w:rFonts w:hint="cs"/>
          <w:rtl/>
        </w:rPr>
        <w:t>ת תהליכים</w:t>
      </w:r>
      <w:bookmarkEnd w:id="257"/>
      <w:bookmarkEnd w:id="258"/>
    </w:p>
    <w:p w:rsidR="00B55B53" w:rsidRPr="00B55B53" w:rsidRDefault="00B55B53" w:rsidP="002F64CD">
      <w:pPr>
        <w:spacing w:line="360" w:lineRule="auto"/>
        <w:contextualSpacing/>
        <w:jc w:val="both"/>
        <w:rPr>
          <w:rtl/>
        </w:rPr>
      </w:pPr>
      <w:r w:rsidRPr="00B55B53">
        <w:rPr>
          <w:rtl/>
        </w:rPr>
        <w:t>הטבלה שלהלן מציגה את רשימ</w:t>
      </w:r>
      <w:r w:rsidR="008548EF">
        <w:rPr>
          <w:rFonts w:hint="cs"/>
          <w:rtl/>
        </w:rPr>
        <w:t xml:space="preserve">ת </w:t>
      </w:r>
      <w:r w:rsidRPr="00B55B53">
        <w:rPr>
          <w:rtl/>
        </w:rPr>
        <w:t>התהליכים העסקיים בהם תתמוך המערכת:</w:t>
      </w:r>
    </w:p>
    <w:tbl>
      <w:tblPr>
        <w:bidiVisual/>
        <w:tblW w:w="9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2086"/>
        <w:gridCol w:w="4674"/>
      </w:tblGrid>
      <w:tr w:rsidR="00EE7654" w:rsidRPr="00B55B53" w:rsidTr="00EE7654">
        <w:tc>
          <w:tcPr>
            <w:tcW w:w="2376" w:type="dxa"/>
            <w:shd w:val="clear" w:color="auto" w:fill="auto"/>
          </w:tcPr>
          <w:p w:rsidR="00EE7654" w:rsidRPr="00651F85" w:rsidRDefault="00CB47D6" w:rsidP="002F64CD">
            <w:pPr>
              <w:spacing w:line="360" w:lineRule="auto"/>
              <w:contextualSpacing/>
              <w:rPr>
                <w:rtl/>
              </w:rPr>
            </w:pPr>
            <w:r>
              <w:rPr>
                <w:rFonts w:hint="cs"/>
                <w:rtl/>
              </w:rPr>
              <w:t>2.5.1</w:t>
            </w:r>
          </w:p>
        </w:tc>
        <w:tc>
          <w:tcPr>
            <w:tcW w:w="2086" w:type="dxa"/>
            <w:shd w:val="clear" w:color="auto" w:fill="auto"/>
          </w:tcPr>
          <w:p w:rsidR="00EE7654" w:rsidRPr="00B55B53" w:rsidRDefault="00EE7654" w:rsidP="002F64CD">
            <w:pPr>
              <w:spacing w:line="360" w:lineRule="auto"/>
              <w:contextualSpacing/>
              <w:rPr>
                <w:rtl/>
              </w:rPr>
            </w:pPr>
            <w:r w:rsidRPr="00B55B53">
              <w:rPr>
                <w:rtl/>
              </w:rPr>
              <w:t>מחזור החיים של דיווח</w:t>
            </w:r>
          </w:p>
        </w:tc>
        <w:tc>
          <w:tcPr>
            <w:tcW w:w="4674" w:type="dxa"/>
            <w:shd w:val="clear" w:color="auto" w:fill="auto"/>
          </w:tcPr>
          <w:p w:rsidR="00EE7654" w:rsidRPr="00B55B53" w:rsidRDefault="00EE7654" w:rsidP="002F64CD">
            <w:pPr>
              <w:spacing w:line="360" w:lineRule="auto"/>
              <w:contextualSpacing/>
              <w:rPr>
                <w:rtl/>
              </w:rPr>
            </w:pPr>
            <w:r w:rsidRPr="00B55B53">
              <w:rPr>
                <w:rtl/>
              </w:rPr>
              <w:t>כל התהליך מהזנת הדיווח עד לשיבוצו במחסן הנתונים. מופעל בשני אופנים: סימולציה והגשה</w:t>
            </w:r>
            <w:r>
              <w:rPr>
                <w:rFonts w:hint="cs"/>
                <w:rtl/>
              </w:rPr>
              <w:t>.</w:t>
            </w:r>
          </w:p>
        </w:tc>
      </w:tr>
      <w:tr w:rsidR="00EE7654" w:rsidRPr="00B55B53" w:rsidTr="00EE7654">
        <w:tc>
          <w:tcPr>
            <w:tcW w:w="2376" w:type="dxa"/>
            <w:shd w:val="clear" w:color="auto" w:fill="auto"/>
          </w:tcPr>
          <w:p w:rsidR="00EE7654" w:rsidRPr="00651F85" w:rsidRDefault="00CB47D6" w:rsidP="002F64CD">
            <w:pPr>
              <w:spacing w:line="360" w:lineRule="auto"/>
              <w:contextualSpacing/>
              <w:rPr>
                <w:rtl/>
              </w:rPr>
            </w:pPr>
            <w:r>
              <w:rPr>
                <w:rFonts w:hint="cs"/>
                <w:rtl/>
              </w:rPr>
              <w:t>2.5.2</w:t>
            </w:r>
          </w:p>
          <w:p w:rsidR="00EE7654" w:rsidRPr="00651F85" w:rsidRDefault="00EE7654" w:rsidP="002F64CD">
            <w:pPr>
              <w:spacing w:line="360" w:lineRule="auto"/>
              <w:contextualSpacing/>
              <w:rPr>
                <w:rtl/>
              </w:rPr>
            </w:pPr>
          </w:p>
          <w:p w:rsidR="00EE7654" w:rsidRPr="00651F85" w:rsidRDefault="00EE7654" w:rsidP="002F64CD">
            <w:pPr>
              <w:spacing w:line="360" w:lineRule="auto"/>
              <w:contextualSpacing/>
              <w:rPr>
                <w:rtl/>
              </w:rPr>
            </w:pPr>
          </w:p>
          <w:p w:rsidR="00EE7654" w:rsidRPr="00651F85" w:rsidRDefault="00EE7654" w:rsidP="002F64CD">
            <w:pPr>
              <w:spacing w:line="360" w:lineRule="auto"/>
              <w:contextualSpacing/>
              <w:rPr>
                <w:rtl/>
              </w:rPr>
            </w:pPr>
          </w:p>
        </w:tc>
        <w:tc>
          <w:tcPr>
            <w:tcW w:w="2086" w:type="dxa"/>
            <w:shd w:val="clear" w:color="auto" w:fill="auto"/>
          </w:tcPr>
          <w:p w:rsidR="00EE7654" w:rsidRPr="00B55B53" w:rsidRDefault="00EE7654" w:rsidP="002F64CD">
            <w:pPr>
              <w:spacing w:line="360" w:lineRule="auto"/>
              <w:contextualSpacing/>
              <w:rPr>
                <w:rtl/>
              </w:rPr>
            </w:pPr>
            <w:r w:rsidRPr="00B55B53">
              <w:rPr>
                <w:rtl/>
              </w:rPr>
              <w:t>ניהול ועריכת טפסים</w:t>
            </w:r>
          </w:p>
        </w:tc>
        <w:tc>
          <w:tcPr>
            <w:tcW w:w="4674" w:type="dxa"/>
            <w:shd w:val="clear" w:color="auto" w:fill="auto"/>
          </w:tcPr>
          <w:p w:rsidR="00EE7654" w:rsidRPr="00B55B53" w:rsidRDefault="00EE7654" w:rsidP="002F64CD">
            <w:pPr>
              <w:spacing w:line="360" w:lineRule="auto"/>
              <w:contextualSpacing/>
              <w:rPr>
                <w:rtl/>
              </w:rPr>
            </w:pPr>
            <w:r w:rsidRPr="00B55B53">
              <w:rPr>
                <w:rtl/>
              </w:rPr>
              <w:t>עריכת הטופס</w:t>
            </w:r>
            <w:r>
              <w:rPr>
                <w:rFonts w:hint="cs"/>
                <w:rtl/>
              </w:rPr>
              <w:t>,</w:t>
            </w:r>
            <w:r w:rsidRPr="00B55B53">
              <w:rPr>
                <w:rtl/>
              </w:rPr>
              <w:t xml:space="preserve"> קביעת הכללים המגבילים לשדות הנתונים</w:t>
            </w:r>
            <w:r>
              <w:rPr>
                <w:rFonts w:hint="cs"/>
                <w:rtl/>
              </w:rPr>
              <w:t>,</w:t>
            </w:r>
            <w:r w:rsidRPr="00B55B53">
              <w:rPr>
                <w:rtl/>
              </w:rPr>
              <w:t xml:space="preserve"> ה</w:t>
            </w:r>
            <w:r w:rsidR="008919B9">
              <w:rPr>
                <w:rFonts w:hint="cs"/>
                <w:rtl/>
              </w:rPr>
              <w:t>ג</w:t>
            </w:r>
            <w:r w:rsidRPr="00B55B53">
              <w:rPr>
                <w:rtl/>
              </w:rPr>
              <w:t>דרת מבנה בסיס הנתונים לאחסון הדיווחים</w:t>
            </w:r>
            <w:r>
              <w:rPr>
                <w:rFonts w:hint="cs"/>
                <w:rtl/>
              </w:rPr>
              <w:t xml:space="preserve"> ו</w:t>
            </w:r>
            <w:r w:rsidRPr="00B55B53">
              <w:rPr>
                <w:rtl/>
              </w:rPr>
              <w:t xml:space="preserve">תיעוד </w:t>
            </w:r>
            <w:r w:rsidR="008919B9">
              <w:rPr>
                <w:rFonts w:hint="cs"/>
                <w:rtl/>
              </w:rPr>
              <w:t xml:space="preserve">כל </w:t>
            </w:r>
            <w:r w:rsidRPr="00B55B53">
              <w:rPr>
                <w:rtl/>
              </w:rPr>
              <w:t>שינוי בטופס</w:t>
            </w:r>
            <w:r>
              <w:rPr>
                <w:rFonts w:hint="cs"/>
                <w:rtl/>
              </w:rPr>
              <w:t>.</w:t>
            </w:r>
          </w:p>
        </w:tc>
      </w:tr>
      <w:tr w:rsidR="00EE7654" w:rsidRPr="00B55B53" w:rsidTr="00EE7654">
        <w:tc>
          <w:tcPr>
            <w:tcW w:w="2376" w:type="dxa"/>
            <w:shd w:val="clear" w:color="auto" w:fill="auto"/>
          </w:tcPr>
          <w:p w:rsidR="00EE7654" w:rsidRPr="00651F85" w:rsidRDefault="00CB47D6" w:rsidP="002F64CD">
            <w:pPr>
              <w:spacing w:line="360" w:lineRule="auto"/>
              <w:contextualSpacing/>
              <w:rPr>
                <w:rtl/>
              </w:rPr>
            </w:pPr>
            <w:r>
              <w:rPr>
                <w:rFonts w:hint="cs"/>
                <w:rtl/>
              </w:rPr>
              <w:t>2.5.3</w:t>
            </w:r>
          </w:p>
        </w:tc>
        <w:tc>
          <w:tcPr>
            <w:tcW w:w="2086" w:type="dxa"/>
            <w:shd w:val="clear" w:color="auto" w:fill="auto"/>
          </w:tcPr>
          <w:p w:rsidR="00EE7654" w:rsidRPr="00B55B53" w:rsidRDefault="00EE7654" w:rsidP="002F64CD">
            <w:pPr>
              <w:spacing w:line="360" w:lineRule="auto"/>
              <w:contextualSpacing/>
              <w:rPr>
                <w:rtl/>
              </w:rPr>
            </w:pPr>
            <w:r w:rsidRPr="00B55B53">
              <w:rPr>
                <w:rtl/>
              </w:rPr>
              <w:t>ניהול ועריכת תבניות מכתבים</w:t>
            </w:r>
          </w:p>
        </w:tc>
        <w:tc>
          <w:tcPr>
            <w:tcW w:w="4674" w:type="dxa"/>
            <w:shd w:val="clear" w:color="auto" w:fill="auto"/>
          </w:tcPr>
          <w:p w:rsidR="00EE7654" w:rsidRPr="00B55B53" w:rsidRDefault="00EE7654" w:rsidP="002F64CD">
            <w:pPr>
              <w:spacing w:line="360" w:lineRule="auto"/>
              <w:contextualSpacing/>
              <w:rPr>
                <w:rtl/>
              </w:rPr>
            </w:pPr>
            <w:r w:rsidRPr="00B55B53">
              <w:rPr>
                <w:rtl/>
              </w:rPr>
              <w:t>עריכת תבנית מסמך המתאימה לאירוע דיווח ובקרה סיווג ויצירת מכתב אוטומטי מתאים לאירוע ולארגון המוסדר.</w:t>
            </w:r>
            <w:r>
              <w:rPr>
                <w:rFonts w:hint="cs"/>
                <w:rtl/>
              </w:rPr>
              <w:t xml:space="preserve"> </w:t>
            </w:r>
            <w:r w:rsidRPr="00B55B53">
              <w:rPr>
                <w:rtl/>
              </w:rPr>
              <w:t xml:space="preserve">תיעוד </w:t>
            </w:r>
            <w:r w:rsidR="008919B9">
              <w:rPr>
                <w:rFonts w:hint="cs"/>
                <w:rtl/>
              </w:rPr>
              <w:t xml:space="preserve">כל </w:t>
            </w:r>
            <w:r w:rsidRPr="00B55B53">
              <w:rPr>
                <w:rtl/>
              </w:rPr>
              <w:t>שינוי בתבנית</w:t>
            </w:r>
            <w:r>
              <w:rPr>
                <w:rFonts w:hint="cs"/>
                <w:rtl/>
              </w:rPr>
              <w:t>.</w:t>
            </w:r>
          </w:p>
        </w:tc>
      </w:tr>
      <w:tr w:rsidR="00EE7654" w:rsidRPr="00B55B53" w:rsidTr="00EE7654">
        <w:tc>
          <w:tcPr>
            <w:tcW w:w="2376" w:type="dxa"/>
            <w:shd w:val="clear" w:color="auto" w:fill="auto"/>
          </w:tcPr>
          <w:p w:rsidR="00EE7654" w:rsidRPr="00B55B53" w:rsidRDefault="00CB47D6" w:rsidP="002F64CD">
            <w:pPr>
              <w:spacing w:line="360" w:lineRule="auto"/>
              <w:contextualSpacing/>
              <w:rPr>
                <w:rtl/>
              </w:rPr>
            </w:pPr>
            <w:r>
              <w:rPr>
                <w:rFonts w:hint="cs"/>
                <w:rtl/>
              </w:rPr>
              <w:t>2.5.4</w:t>
            </w:r>
          </w:p>
        </w:tc>
        <w:tc>
          <w:tcPr>
            <w:tcW w:w="2086" w:type="dxa"/>
            <w:shd w:val="clear" w:color="auto" w:fill="auto"/>
          </w:tcPr>
          <w:p w:rsidR="00EE7654" w:rsidRPr="00B55B53" w:rsidRDefault="00EE7654" w:rsidP="002F64CD">
            <w:pPr>
              <w:spacing w:line="360" w:lineRule="auto"/>
              <w:contextualSpacing/>
              <w:rPr>
                <w:rtl/>
              </w:rPr>
            </w:pPr>
            <w:r w:rsidRPr="00B55B53">
              <w:rPr>
                <w:rtl/>
              </w:rPr>
              <w:t>ניהול ועריכת חוקים</w:t>
            </w:r>
          </w:p>
        </w:tc>
        <w:tc>
          <w:tcPr>
            <w:tcW w:w="4674" w:type="dxa"/>
            <w:shd w:val="clear" w:color="auto" w:fill="auto"/>
          </w:tcPr>
          <w:p w:rsidR="00EE7654" w:rsidRPr="00B55B53" w:rsidRDefault="00EE7654" w:rsidP="002F64CD">
            <w:pPr>
              <w:spacing w:line="360" w:lineRule="auto"/>
              <w:contextualSpacing/>
              <w:rPr>
                <w:rtl/>
              </w:rPr>
            </w:pPr>
            <w:r w:rsidRPr="00B55B53">
              <w:rPr>
                <w:rtl/>
              </w:rPr>
              <w:t>עריכת החוקים מכל הסוגים: ציות, תקינות ואתור חריגים. ניהול החוקים על פי סוגם.</w:t>
            </w:r>
            <w:r>
              <w:rPr>
                <w:rFonts w:hint="cs"/>
                <w:rtl/>
              </w:rPr>
              <w:t xml:space="preserve"> </w:t>
            </w:r>
            <w:r w:rsidRPr="00B55B53">
              <w:rPr>
                <w:rtl/>
              </w:rPr>
              <w:t>תיעוד על שינוי</w:t>
            </w:r>
            <w:r w:rsidR="00B578A4">
              <w:rPr>
                <w:rFonts w:hint="cs"/>
                <w:rtl/>
              </w:rPr>
              <w:t xml:space="preserve">, הוספה או החסרה של </w:t>
            </w:r>
            <w:r w:rsidRPr="00B55B53">
              <w:rPr>
                <w:rtl/>
              </w:rPr>
              <w:t>חוק</w:t>
            </w:r>
            <w:r>
              <w:rPr>
                <w:rFonts w:hint="cs"/>
                <w:rtl/>
              </w:rPr>
              <w:t>.</w:t>
            </w:r>
          </w:p>
        </w:tc>
      </w:tr>
      <w:tr w:rsidR="00EE7654" w:rsidRPr="00B55B53" w:rsidTr="00EE7654">
        <w:tc>
          <w:tcPr>
            <w:tcW w:w="2376" w:type="dxa"/>
            <w:shd w:val="clear" w:color="auto" w:fill="auto"/>
          </w:tcPr>
          <w:p w:rsidR="00EE7654" w:rsidRPr="00B55B53" w:rsidRDefault="00CB47D6" w:rsidP="002F64CD">
            <w:pPr>
              <w:spacing w:line="360" w:lineRule="auto"/>
              <w:contextualSpacing/>
              <w:rPr>
                <w:rtl/>
              </w:rPr>
            </w:pPr>
            <w:r>
              <w:rPr>
                <w:rFonts w:hint="cs"/>
                <w:rtl/>
              </w:rPr>
              <w:t>2.5.5</w:t>
            </w:r>
          </w:p>
        </w:tc>
        <w:tc>
          <w:tcPr>
            <w:tcW w:w="2086" w:type="dxa"/>
            <w:shd w:val="clear" w:color="auto" w:fill="auto"/>
          </w:tcPr>
          <w:p w:rsidR="00EE7654" w:rsidRPr="00B55B53" w:rsidRDefault="00EE7654" w:rsidP="002F64CD">
            <w:pPr>
              <w:spacing w:line="360" w:lineRule="auto"/>
              <w:contextualSpacing/>
              <w:rPr>
                <w:rtl/>
              </w:rPr>
            </w:pPr>
            <w:r w:rsidRPr="00B55B53">
              <w:rPr>
                <w:rtl/>
              </w:rPr>
              <w:t>איתור חריגות עסקיות</w:t>
            </w:r>
          </w:p>
        </w:tc>
        <w:tc>
          <w:tcPr>
            <w:tcW w:w="4674" w:type="dxa"/>
            <w:shd w:val="clear" w:color="auto" w:fill="auto"/>
          </w:tcPr>
          <w:p w:rsidR="00EE7654" w:rsidRPr="00B55B53" w:rsidRDefault="00EE7654" w:rsidP="002F64CD">
            <w:pPr>
              <w:spacing w:line="360" w:lineRule="auto"/>
              <w:contextualSpacing/>
              <w:rPr>
                <w:rtl/>
              </w:rPr>
            </w:pPr>
            <w:r w:rsidRPr="00B55B53">
              <w:rPr>
                <w:rtl/>
              </w:rPr>
              <w:t>ניהול איתור החריגות העסקיות על בסיס כל המידע העצור במחסן הנתונים משלוח התר</w:t>
            </w:r>
            <w:r w:rsidR="009C5E3C">
              <w:rPr>
                <w:rFonts w:hint="cs"/>
                <w:rtl/>
              </w:rPr>
              <w:t>ע</w:t>
            </w:r>
            <w:r w:rsidRPr="00B55B53">
              <w:rPr>
                <w:rtl/>
              </w:rPr>
              <w:t>ות לכל הגורמים על המצוין בחוק האיתור.</w:t>
            </w:r>
          </w:p>
        </w:tc>
      </w:tr>
      <w:tr w:rsidR="00EE7654" w:rsidRPr="00B55B53" w:rsidTr="00EE7654">
        <w:tc>
          <w:tcPr>
            <w:tcW w:w="2376" w:type="dxa"/>
            <w:shd w:val="clear" w:color="auto" w:fill="auto"/>
          </w:tcPr>
          <w:p w:rsidR="00EE7654" w:rsidRPr="00B55B53" w:rsidRDefault="00EE7654" w:rsidP="002F64CD">
            <w:pPr>
              <w:spacing w:line="360" w:lineRule="auto"/>
              <w:contextualSpacing/>
              <w:rPr>
                <w:rtl/>
              </w:rPr>
            </w:pPr>
            <w:r>
              <w:rPr>
                <w:rFonts w:hint="cs"/>
                <w:rtl/>
              </w:rPr>
              <w:t>2</w:t>
            </w:r>
            <w:r w:rsidR="00CB47D6">
              <w:rPr>
                <w:rFonts w:hint="cs"/>
                <w:rtl/>
              </w:rPr>
              <w:t>.5.6</w:t>
            </w:r>
          </w:p>
        </w:tc>
        <w:tc>
          <w:tcPr>
            <w:tcW w:w="2086" w:type="dxa"/>
            <w:shd w:val="clear" w:color="auto" w:fill="auto"/>
          </w:tcPr>
          <w:p w:rsidR="00EE7654" w:rsidRPr="00B55B53" w:rsidRDefault="00EE7654" w:rsidP="002F64CD">
            <w:pPr>
              <w:spacing w:line="360" w:lineRule="auto"/>
              <w:contextualSpacing/>
              <w:rPr>
                <w:rtl/>
              </w:rPr>
            </w:pPr>
            <w:r w:rsidRPr="00180AE0">
              <w:rPr>
                <w:rtl/>
              </w:rPr>
              <w:t xml:space="preserve">הקמת ישות </w:t>
            </w:r>
            <w:r w:rsidRPr="00180AE0">
              <w:rPr>
                <w:rFonts w:hint="cs"/>
                <w:rtl/>
              </w:rPr>
              <w:t>מדווחת</w:t>
            </w:r>
            <w:r w:rsidRPr="00180AE0">
              <w:rPr>
                <w:rtl/>
              </w:rPr>
              <w:t xml:space="preserve"> חדשה/עדכון פרטי ישות</w:t>
            </w:r>
            <w:r w:rsidR="008919B9" w:rsidRPr="00180AE0">
              <w:rPr>
                <w:rFonts w:hint="cs"/>
                <w:rtl/>
              </w:rPr>
              <w:t xml:space="preserve"> מדווחת</w:t>
            </w:r>
          </w:p>
        </w:tc>
        <w:tc>
          <w:tcPr>
            <w:tcW w:w="4674" w:type="dxa"/>
            <w:shd w:val="clear" w:color="auto" w:fill="auto"/>
          </w:tcPr>
          <w:p w:rsidR="00EE7654" w:rsidRPr="00B55B53" w:rsidRDefault="00147D39" w:rsidP="002F64CD">
            <w:pPr>
              <w:spacing w:line="360" w:lineRule="auto"/>
              <w:contextualSpacing/>
              <w:rPr>
                <w:rtl/>
              </w:rPr>
            </w:pPr>
            <w:r>
              <w:rPr>
                <w:rFonts w:hint="cs"/>
                <w:rtl/>
              </w:rPr>
              <w:t xml:space="preserve">יבוצע </w:t>
            </w:r>
            <w:r w:rsidR="00EE7654">
              <w:rPr>
                <w:rtl/>
              </w:rPr>
              <w:t>תהליך</w:t>
            </w:r>
            <w:r>
              <w:rPr>
                <w:rFonts w:hint="cs"/>
                <w:rtl/>
              </w:rPr>
              <w:t xml:space="preserve"> אוטומטי של</w:t>
            </w:r>
            <w:r w:rsidR="00EE7654" w:rsidRPr="00B55B53">
              <w:rPr>
                <w:rtl/>
              </w:rPr>
              <w:t xml:space="preserve"> הוספה של חברת ב</w:t>
            </w:r>
            <w:r>
              <w:rPr>
                <w:rFonts w:hint="cs"/>
                <w:rtl/>
              </w:rPr>
              <w:t>י</w:t>
            </w:r>
            <w:r w:rsidR="00EE7654" w:rsidRPr="00B55B53">
              <w:rPr>
                <w:rtl/>
              </w:rPr>
              <w:t>טוח, חברה מנהלת, קרן פנסיה או קופת גמל, או עדכון של נתוני אחד מהנ"ל</w:t>
            </w:r>
            <w:r>
              <w:rPr>
                <w:rFonts w:hint="cs"/>
                <w:rtl/>
              </w:rPr>
              <w:t>. התהליך האוטומטי יבוצע באמצעות ממשק למערכת רישוי</w:t>
            </w:r>
            <w:r w:rsidR="00533039">
              <w:rPr>
                <w:rFonts w:hint="cs"/>
                <w:rtl/>
              </w:rPr>
              <w:t xml:space="preserve"> כאמור בסעיף 2.22.</w:t>
            </w:r>
          </w:p>
          <w:p w:rsidR="00EE7654" w:rsidRPr="00B55B53" w:rsidRDefault="00533039" w:rsidP="002F64CD">
            <w:pPr>
              <w:spacing w:line="360" w:lineRule="auto"/>
              <w:contextualSpacing/>
              <w:rPr>
                <w:rtl/>
              </w:rPr>
            </w:pPr>
            <w:r>
              <w:rPr>
                <w:rFonts w:hint="cs"/>
                <w:rtl/>
              </w:rPr>
              <w:t xml:space="preserve">בנוסף, יישמר </w:t>
            </w:r>
            <w:r w:rsidR="00EE7654" w:rsidRPr="00B55B53">
              <w:rPr>
                <w:rtl/>
              </w:rPr>
              <w:t>תיעוד בלוג על כל שינוי נתון</w:t>
            </w:r>
            <w:r>
              <w:rPr>
                <w:rFonts w:hint="cs"/>
                <w:rtl/>
              </w:rPr>
              <w:t>.</w:t>
            </w:r>
          </w:p>
        </w:tc>
      </w:tr>
      <w:tr w:rsidR="001A38D2" w:rsidRPr="00B55B53" w:rsidTr="00EE7654">
        <w:tc>
          <w:tcPr>
            <w:tcW w:w="2376" w:type="dxa"/>
            <w:shd w:val="clear" w:color="auto" w:fill="auto"/>
          </w:tcPr>
          <w:p w:rsidR="001A38D2" w:rsidRPr="00B55B53" w:rsidRDefault="001A38D2" w:rsidP="002F64CD">
            <w:pPr>
              <w:spacing w:line="360" w:lineRule="auto"/>
              <w:contextualSpacing/>
              <w:rPr>
                <w:rtl/>
              </w:rPr>
            </w:pPr>
            <w:r>
              <w:rPr>
                <w:rFonts w:hint="cs"/>
                <w:rtl/>
              </w:rPr>
              <w:t>2.5.7</w:t>
            </w:r>
          </w:p>
        </w:tc>
        <w:tc>
          <w:tcPr>
            <w:tcW w:w="2086" w:type="dxa"/>
            <w:shd w:val="clear" w:color="auto" w:fill="auto"/>
          </w:tcPr>
          <w:p w:rsidR="001A38D2" w:rsidRPr="00B55B53" w:rsidRDefault="001A38D2" w:rsidP="002F64CD">
            <w:pPr>
              <w:spacing w:line="360" w:lineRule="auto"/>
              <w:contextualSpacing/>
              <w:rPr>
                <w:rtl/>
              </w:rPr>
            </w:pPr>
            <w:r w:rsidRPr="00B55B53">
              <w:rPr>
                <w:rtl/>
              </w:rPr>
              <w:t xml:space="preserve">ניהול </w:t>
            </w:r>
            <w:r>
              <w:rPr>
                <w:rFonts w:hint="cs"/>
                <w:rtl/>
              </w:rPr>
              <w:t>הקשר עם הגופים המפוקחים</w:t>
            </w:r>
          </w:p>
        </w:tc>
        <w:tc>
          <w:tcPr>
            <w:tcW w:w="4674" w:type="dxa"/>
            <w:shd w:val="clear" w:color="auto" w:fill="auto"/>
          </w:tcPr>
          <w:p w:rsidR="001A38D2" w:rsidRPr="00B55B53" w:rsidRDefault="001A38D2" w:rsidP="002F64CD">
            <w:pPr>
              <w:spacing w:line="360" w:lineRule="auto"/>
              <w:contextualSpacing/>
              <w:rPr>
                <w:rtl/>
              </w:rPr>
            </w:pPr>
            <w:r w:rsidRPr="002176CC">
              <w:rPr>
                <w:rtl/>
              </w:rPr>
              <w:t>ניהול תהליכי הטלת משימות ומשלוח התרעות</w:t>
            </w:r>
            <w:r w:rsidRPr="002176CC">
              <w:rPr>
                <w:rFonts w:hint="cs"/>
                <w:rtl/>
              </w:rPr>
              <w:t xml:space="preserve"> </w:t>
            </w:r>
            <w:r w:rsidRPr="002176CC">
              <w:rPr>
                <w:rtl/>
              </w:rPr>
              <w:t>–</w:t>
            </w:r>
            <w:r w:rsidRPr="002176CC">
              <w:rPr>
                <w:rFonts w:hint="cs"/>
                <w:rtl/>
              </w:rPr>
              <w:t xml:space="preserve"> </w:t>
            </w:r>
            <w:r w:rsidRPr="00651F85">
              <w:rPr>
                <w:rFonts w:hint="eastAsia"/>
                <w:rtl/>
              </w:rPr>
              <w:t>הן</w:t>
            </w:r>
            <w:r w:rsidRPr="00651F85">
              <w:rPr>
                <w:rtl/>
              </w:rPr>
              <w:t xml:space="preserve"> לגופים </w:t>
            </w:r>
            <w:r w:rsidRPr="00651F85">
              <w:rPr>
                <w:rFonts w:hint="eastAsia"/>
                <w:rtl/>
              </w:rPr>
              <w:t>המפוקחים</w:t>
            </w:r>
            <w:r w:rsidRPr="00651F85">
              <w:rPr>
                <w:rtl/>
              </w:rPr>
              <w:t xml:space="preserve"> </w:t>
            </w:r>
            <w:r w:rsidRPr="00651F85">
              <w:rPr>
                <w:rFonts w:hint="eastAsia"/>
                <w:rtl/>
              </w:rPr>
              <w:t>והן</w:t>
            </w:r>
            <w:r w:rsidRPr="00651F85">
              <w:rPr>
                <w:rtl/>
              </w:rPr>
              <w:t xml:space="preserve"> </w:t>
            </w:r>
            <w:r w:rsidRPr="00651F85">
              <w:rPr>
                <w:rFonts w:hint="eastAsia"/>
                <w:rtl/>
              </w:rPr>
              <w:t>לממלאי</w:t>
            </w:r>
            <w:r w:rsidRPr="00651F85">
              <w:rPr>
                <w:rtl/>
              </w:rPr>
              <w:t xml:space="preserve"> </w:t>
            </w:r>
            <w:r w:rsidRPr="00651F85">
              <w:rPr>
                <w:rFonts w:hint="eastAsia"/>
                <w:rtl/>
              </w:rPr>
              <w:t>תפקיד</w:t>
            </w:r>
            <w:r w:rsidRPr="00651F85">
              <w:rPr>
                <w:rtl/>
              </w:rPr>
              <w:t xml:space="preserve"> </w:t>
            </w:r>
            <w:r w:rsidRPr="00651F85">
              <w:rPr>
                <w:rFonts w:hint="eastAsia"/>
                <w:rtl/>
              </w:rPr>
              <w:t>במחלקת</w:t>
            </w:r>
            <w:r w:rsidRPr="00651F85">
              <w:rPr>
                <w:rtl/>
              </w:rPr>
              <w:t xml:space="preserve"> </w:t>
            </w:r>
            <w:r w:rsidRPr="00651F85">
              <w:rPr>
                <w:rFonts w:hint="eastAsia"/>
                <w:rtl/>
              </w:rPr>
              <w:t>מידע</w:t>
            </w:r>
            <w:r w:rsidRPr="00651F85">
              <w:rPr>
                <w:rtl/>
              </w:rPr>
              <w:t xml:space="preserve"> </w:t>
            </w:r>
            <w:r w:rsidRPr="00651F85">
              <w:rPr>
                <w:rFonts w:hint="eastAsia"/>
                <w:rtl/>
              </w:rPr>
              <w:t>ודיווח</w:t>
            </w:r>
            <w:r w:rsidRPr="00651F85">
              <w:rPr>
                <w:rtl/>
              </w:rPr>
              <w:t>.</w:t>
            </w:r>
            <w:r>
              <w:rPr>
                <w:rFonts w:hint="cs"/>
                <w:rtl/>
              </w:rPr>
              <w:t xml:space="preserve"> כלל ההתכתבות השוטפת בין הגופים המפוקחים לרשות תתועד באופן מלא. </w:t>
            </w:r>
          </w:p>
        </w:tc>
      </w:tr>
      <w:tr w:rsidR="001A38D2" w:rsidRPr="00B55B53" w:rsidTr="00EE7654">
        <w:tc>
          <w:tcPr>
            <w:tcW w:w="2376" w:type="dxa"/>
            <w:shd w:val="clear" w:color="auto" w:fill="auto"/>
          </w:tcPr>
          <w:p w:rsidR="001A38D2" w:rsidRPr="00B55B53" w:rsidRDefault="001A38D2" w:rsidP="002F64CD">
            <w:pPr>
              <w:spacing w:line="360" w:lineRule="auto"/>
              <w:contextualSpacing/>
              <w:rPr>
                <w:rtl/>
              </w:rPr>
            </w:pPr>
            <w:r>
              <w:rPr>
                <w:rFonts w:hint="cs"/>
                <w:rtl/>
              </w:rPr>
              <w:t>2.5.8</w:t>
            </w:r>
          </w:p>
        </w:tc>
        <w:tc>
          <w:tcPr>
            <w:tcW w:w="2086" w:type="dxa"/>
            <w:shd w:val="clear" w:color="auto" w:fill="auto"/>
          </w:tcPr>
          <w:p w:rsidR="001A38D2" w:rsidRPr="00B55B53" w:rsidRDefault="001A38D2" w:rsidP="002F64CD">
            <w:pPr>
              <w:spacing w:line="360" w:lineRule="auto"/>
              <w:contextualSpacing/>
              <w:rPr>
                <w:rtl/>
              </w:rPr>
            </w:pPr>
            <w:r w:rsidRPr="00B55B53">
              <w:rPr>
                <w:rtl/>
              </w:rPr>
              <w:t>בקרת ציות</w:t>
            </w:r>
          </w:p>
        </w:tc>
        <w:tc>
          <w:tcPr>
            <w:tcW w:w="4674" w:type="dxa"/>
            <w:shd w:val="clear" w:color="auto" w:fill="auto"/>
          </w:tcPr>
          <w:p w:rsidR="001A38D2" w:rsidRPr="00B55B53" w:rsidRDefault="001A38D2" w:rsidP="002F64CD">
            <w:pPr>
              <w:spacing w:line="360" w:lineRule="auto"/>
              <w:contextualSpacing/>
            </w:pPr>
            <w:r w:rsidRPr="00B55B53">
              <w:rPr>
                <w:rtl/>
              </w:rPr>
              <w:t>בדיקת ניקוד ציות מצטבר והתר</w:t>
            </w:r>
            <w:r>
              <w:rPr>
                <w:rFonts w:hint="cs"/>
                <w:rtl/>
              </w:rPr>
              <w:t>ע</w:t>
            </w:r>
            <w:r w:rsidRPr="00B55B53">
              <w:rPr>
                <w:rtl/>
              </w:rPr>
              <w:t>ה או דיווח תקופתי</w:t>
            </w:r>
          </w:p>
        </w:tc>
      </w:tr>
      <w:tr w:rsidR="001A38D2" w:rsidRPr="00B55B53" w:rsidTr="00EE7654">
        <w:tc>
          <w:tcPr>
            <w:tcW w:w="2376" w:type="dxa"/>
            <w:shd w:val="clear" w:color="auto" w:fill="auto"/>
          </w:tcPr>
          <w:p w:rsidR="001A38D2" w:rsidRDefault="001A38D2" w:rsidP="002F64CD">
            <w:pPr>
              <w:spacing w:line="360" w:lineRule="auto"/>
              <w:contextualSpacing/>
              <w:rPr>
                <w:rtl/>
              </w:rPr>
            </w:pPr>
            <w:r>
              <w:rPr>
                <w:rFonts w:hint="cs"/>
                <w:rtl/>
              </w:rPr>
              <w:t>2.5</w:t>
            </w:r>
            <w:r w:rsidR="00A02F42">
              <w:rPr>
                <w:rFonts w:hint="cs"/>
                <w:rtl/>
              </w:rPr>
              <w:t>.</w:t>
            </w:r>
            <w:r>
              <w:rPr>
                <w:rFonts w:hint="cs"/>
                <w:rtl/>
              </w:rPr>
              <w:t>9</w:t>
            </w:r>
          </w:p>
        </w:tc>
        <w:tc>
          <w:tcPr>
            <w:tcW w:w="2086" w:type="dxa"/>
            <w:shd w:val="clear" w:color="auto" w:fill="auto"/>
          </w:tcPr>
          <w:p w:rsidR="001A38D2" w:rsidRPr="00B55B53" w:rsidRDefault="001A38D2" w:rsidP="002F64CD">
            <w:pPr>
              <w:spacing w:line="360" w:lineRule="auto"/>
              <w:contextualSpacing/>
              <w:rPr>
                <w:rtl/>
              </w:rPr>
            </w:pPr>
            <w:r>
              <w:rPr>
                <w:rFonts w:hint="cs"/>
                <w:rtl/>
              </w:rPr>
              <w:t>פרסום נתונים לציבור</w:t>
            </w:r>
          </w:p>
        </w:tc>
        <w:tc>
          <w:tcPr>
            <w:tcW w:w="4674" w:type="dxa"/>
            <w:shd w:val="clear" w:color="auto" w:fill="auto"/>
          </w:tcPr>
          <w:p w:rsidR="001A38D2" w:rsidRPr="002176CC" w:rsidRDefault="001A38D2" w:rsidP="002F64CD">
            <w:pPr>
              <w:spacing w:line="360" w:lineRule="auto"/>
              <w:contextualSpacing/>
              <w:rPr>
                <w:rtl/>
              </w:rPr>
            </w:pPr>
            <w:r w:rsidRPr="001A38D2">
              <w:rPr>
                <w:rtl/>
              </w:rPr>
              <w:t xml:space="preserve">תהליך </w:t>
            </w:r>
            <w:r>
              <w:rPr>
                <w:rFonts w:hint="cs"/>
                <w:rtl/>
              </w:rPr>
              <w:t>ה</w:t>
            </w:r>
            <w:r w:rsidRPr="001A38D2">
              <w:rPr>
                <w:rtl/>
              </w:rPr>
              <w:t>מופעל תקופתית ומעביר את הנתונים המותרים להצגה לציבור</w:t>
            </w:r>
            <w:r>
              <w:rPr>
                <w:rFonts w:hint="cs"/>
                <w:rtl/>
              </w:rPr>
              <w:t xml:space="preserve"> הרחב.</w:t>
            </w:r>
          </w:p>
        </w:tc>
      </w:tr>
    </w:tbl>
    <w:p w:rsidR="00B55B53" w:rsidRPr="00B55B53" w:rsidRDefault="00B55B53" w:rsidP="002F64CD">
      <w:pPr>
        <w:spacing w:line="360" w:lineRule="auto"/>
        <w:contextualSpacing/>
        <w:rPr>
          <w:rtl/>
        </w:rPr>
      </w:pPr>
    </w:p>
    <w:p w:rsidR="00DB334A" w:rsidRDefault="00B55B53" w:rsidP="002F64CD">
      <w:pPr>
        <w:spacing w:line="360" w:lineRule="auto"/>
        <w:contextualSpacing/>
        <w:jc w:val="both"/>
        <w:rPr>
          <w:rtl/>
        </w:rPr>
      </w:pPr>
      <w:r w:rsidRPr="00B55B53">
        <w:rPr>
          <w:rtl/>
        </w:rPr>
        <w:t>מתוך רשימת התהליכים המופיעים בטבלה לעיל רק תהליך 2.</w:t>
      </w:r>
      <w:r w:rsidR="0095168D">
        <w:rPr>
          <w:rFonts w:hint="cs"/>
          <w:rtl/>
        </w:rPr>
        <w:t>5</w:t>
      </w:r>
      <w:r w:rsidRPr="00B55B53">
        <w:rPr>
          <w:rtl/>
        </w:rPr>
        <w:t>.1</w:t>
      </w:r>
      <w:r w:rsidR="00556A1E">
        <w:rPr>
          <w:rFonts w:hint="cs"/>
          <w:rtl/>
        </w:rPr>
        <w:t>,</w:t>
      </w:r>
      <w:r w:rsidRPr="00B55B53">
        <w:rPr>
          <w:rtl/>
        </w:rPr>
        <w:t xml:space="preserve"> שהוא התהליך העסקי העיקרי</w:t>
      </w:r>
      <w:r w:rsidR="00556A1E">
        <w:rPr>
          <w:rFonts w:hint="cs"/>
          <w:rtl/>
        </w:rPr>
        <w:t>,</w:t>
      </w:r>
      <w:r w:rsidRPr="00B55B53">
        <w:rPr>
          <w:rtl/>
        </w:rPr>
        <w:t xml:space="preserve"> מתואר בהמשך כתהליך מובנה</w:t>
      </w:r>
      <w:r w:rsidR="001A38D2">
        <w:rPr>
          <w:rFonts w:hint="cs"/>
          <w:rtl/>
        </w:rPr>
        <w:t>, ובכל מקרה אפיון תהליך זה יאושר על ידי המזמין בשלב ההקמה</w:t>
      </w:r>
      <w:r w:rsidRPr="00B55B53">
        <w:rPr>
          <w:rtl/>
        </w:rPr>
        <w:t>. שאר התהליכים הם אוסף לא מסודר של פעילויות אפשריות התומכות בתהליך ראשי זה ו</w:t>
      </w:r>
      <w:r w:rsidR="001A38D2">
        <w:rPr>
          <w:rFonts w:hint="cs"/>
          <w:rtl/>
        </w:rPr>
        <w:t xml:space="preserve">הם </w:t>
      </w:r>
      <w:r w:rsidRPr="00B55B53">
        <w:rPr>
          <w:rtl/>
        </w:rPr>
        <w:t xml:space="preserve">מתוארים בהתאם. </w:t>
      </w:r>
      <w:r w:rsidR="008919B9">
        <w:rPr>
          <w:rFonts w:hint="cs"/>
          <w:rtl/>
        </w:rPr>
        <w:t xml:space="preserve">יובהר כי </w:t>
      </w:r>
      <w:r w:rsidR="001A38D2">
        <w:rPr>
          <w:rFonts w:hint="cs"/>
          <w:rtl/>
        </w:rPr>
        <w:t xml:space="preserve">גם </w:t>
      </w:r>
      <w:r w:rsidR="008919B9">
        <w:rPr>
          <w:rFonts w:hint="cs"/>
          <w:rtl/>
        </w:rPr>
        <w:t xml:space="preserve">תהליכים אלו יאופיינו אפיון מפורט </w:t>
      </w:r>
      <w:r w:rsidR="00CE5A3C">
        <w:rPr>
          <w:rFonts w:hint="cs"/>
          <w:rtl/>
        </w:rPr>
        <w:t>ומדו</w:t>
      </w:r>
      <w:r w:rsidR="001A38D2">
        <w:rPr>
          <w:rFonts w:hint="cs"/>
          <w:rtl/>
        </w:rPr>
        <w:t xml:space="preserve">יק </w:t>
      </w:r>
      <w:r w:rsidR="008919B9">
        <w:rPr>
          <w:rFonts w:hint="cs"/>
          <w:rtl/>
        </w:rPr>
        <w:t xml:space="preserve">על ידי הספק בתיאום </w:t>
      </w:r>
      <w:r w:rsidR="001A38D2">
        <w:rPr>
          <w:rFonts w:hint="cs"/>
          <w:rtl/>
        </w:rPr>
        <w:t xml:space="preserve">מלא </w:t>
      </w:r>
      <w:r w:rsidR="008919B9">
        <w:rPr>
          <w:rFonts w:hint="cs"/>
          <w:rtl/>
        </w:rPr>
        <w:t>עם המזמין ויאושרו על ידי המזמין.</w:t>
      </w:r>
    </w:p>
    <w:p w:rsidR="00DB334A" w:rsidRDefault="00DB334A">
      <w:pPr>
        <w:overflowPunct/>
        <w:autoSpaceDE/>
        <w:autoSpaceDN/>
        <w:bidi w:val="0"/>
        <w:adjustRightInd/>
        <w:spacing w:before="200" w:after="200" w:line="276" w:lineRule="auto"/>
        <w:textAlignment w:val="auto"/>
      </w:pPr>
      <w:r>
        <w:rPr>
          <w:rtl/>
        </w:rPr>
        <w:br w:type="page"/>
      </w:r>
    </w:p>
    <w:p w:rsidR="00180AE0" w:rsidRDefault="00180AE0" w:rsidP="002F64CD">
      <w:pPr>
        <w:spacing w:line="360" w:lineRule="auto"/>
        <w:contextualSpacing/>
        <w:jc w:val="both"/>
        <w:rPr>
          <w:rtl/>
        </w:rPr>
      </w:pPr>
    </w:p>
    <w:p w:rsidR="00B55B53" w:rsidRPr="00B55B53" w:rsidRDefault="00B55B53" w:rsidP="008613D7">
      <w:pPr>
        <w:pStyle w:val="11"/>
        <w:numPr>
          <w:ilvl w:val="2"/>
          <w:numId w:val="210"/>
        </w:numPr>
        <w:contextualSpacing/>
        <w:rPr>
          <w:rtl/>
        </w:rPr>
      </w:pPr>
      <w:bookmarkStart w:id="259" w:name="_Toc515958031"/>
      <w:r w:rsidRPr="00B55B53">
        <w:rPr>
          <w:rtl/>
        </w:rPr>
        <w:t>מחזור חיי הדיווח</w:t>
      </w:r>
      <w:bookmarkEnd w:id="259"/>
    </w:p>
    <w:p w:rsidR="007F6F2A" w:rsidRPr="00B55B53" w:rsidRDefault="00B55B53" w:rsidP="002F64CD">
      <w:pPr>
        <w:pStyle w:val="Normal1"/>
        <w:spacing w:line="360" w:lineRule="auto"/>
        <w:contextualSpacing/>
        <w:rPr>
          <w:rFonts w:ascii="David" w:hAnsi="David"/>
          <w:b/>
          <w:bCs/>
          <w:sz w:val="24"/>
          <w:rtl/>
        </w:rPr>
      </w:pPr>
      <w:r w:rsidRPr="00B55B53">
        <w:rPr>
          <w:rFonts w:ascii="David" w:hAnsi="David"/>
          <w:sz w:val="24"/>
          <w:rtl/>
        </w:rPr>
        <w:t>תה</w:t>
      </w:r>
      <w:r w:rsidR="009E5508">
        <w:rPr>
          <w:rFonts w:ascii="David" w:hAnsi="David" w:hint="cs"/>
          <w:sz w:val="24"/>
          <w:rtl/>
        </w:rPr>
        <w:t>ל</w:t>
      </w:r>
      <w:r w:rsidRPr="00B55B53">
        <w:rPr>
          <w:rFonts w:ascii="David" w:hAnsi="David"/>
          <w:sz w:val="24"/>
          <w:rtl/>
        </w:rPr>
        <w:t xml:space="preserve">יך זה מופעל בשני אופני פעולה: סימולציה או דיווח בפועל. בסימולציה אין מעורבות של ממלא תפקיד </w:t>
      </w:r>
      <w:r w:rsidRPr="00196A81">
        <w:rPr>
          <w:rFonts w:ascii="David" w:hAnsi="David"/>
          <w:sz w:val="24"/>
          <w:rtl/>
        </w:rPr>
        <w:t>ברשות</w:t>
      </w:r>
      <w:r w:rsidR="007F6F2A" w:rsidRPr="00196A81">
        <w:rPr>
          <w:rFonts w:ascii="David" w:hAnsi="David" w:hint="cs"/>
          <w:sz w:val="24"/>
          <w:rtl/>
        </w:rPr>
        <w:t xml:space="preserve">. </w:t>
      </w:r>
      <w:r w:rsidR="007F6F2A" w:rsidRPr="00651F85">
        <w:rPr>
          <w:rFonts w:ascii="David" w:hAnsi="David" w:hint="eastAsia"/>
          <w:sz w:val="24"/>
          <w:rtl/>
        </w:rPr>
        <w:t>במידה</w:t>
      </w:r>
      <w:r w:rsidR="007F6F2A" w:rsidRPr="00651F85">
        <w:rPr>
          <w:rFonts w:ascii="David" w:hAnsi="David"/>
          <w:sz w:val="24"/>
          <w:rtl/>
        </w:rPr>
        <w:t xml:space="preserve"> </w:t>
      </w:r>
      <w:r w:rsidR="007F6F2A" w:rsidRPr="00651F85">
        <w:rPr>
          <w:rFonts w:ascii="David" w:hAnsi="David" w:hint="eastAsia"/>
          <w:sz w:val="24"/>
          <w:rtl/>
        </w:rPr>
        <w:t>ו</w:t>
      </w:r>
      <w:r w:rsidR="007F6F2A" w:rsidRPr="00651F85">
        <w:rPr>
          <w:rFonts w:ascii="David" w:hAnsi="David"/>
          <w:sz w:val="24"/>
          <w:rtl/>
        </w:rPr>
        <w:t xml:space="preserve">התהליך מופעל </w:t>
      </w:r>
      <w:r w:rsidR="007F6F2A" w:rsidRPr="00651F85">
        <w:rPr>
          <w:rFonts w:ascii="David" w:hAnsi="David" w:hint="eastAsia"/>
          <w:sz w:val="24"/>
          <w:rtl/>
        </w:rPr>
        <w:t>כ</w:t>
      </w:r>
      <w:r w:rsidR="007F6F2A" w:rsidRPr="00651F85">
        <w:rPr>
          <w:rFonts w:ascii="David" w:hAnsi="David"/>
          <w:sz w:val="24"/>
          <w:rtl/>
        </w:rPr>
        <w:t>סימולציה, כל הפעולות בטור הימני (ממלאי תפקיד ברשות) מנוטרלות. כמו כן, מנוטרלות פעולות רישום החריגות.</w:t>
      </w:r>
    </w:p>
    <w:p w:rsidR="00B55B53" w:rsidRPr="00B55B53" w:rsidRDefault="00776B75" w:rsidP="002F64CD">
      <w:pPr>
        <w:pStyle w:val="Normal1"/>
        <w:spacing w:line="360" w:lineRule="auto"/>
        <w:contextualSpacing/>
        <w:rPr>
          <w:rFonts w:ascii="David" w:hAnsi="David"/>
          <w:sz w:val="24"/>
          <w:rtl/>
        </w:rPr>
      </w:pPr>
      <w:r w:rsidRPr="00B55B53">
        <w:rPr>
          <w:rFonts w:ascii="David" w:hAnsi="David"/>
          <w:noProof/>
          <w:sz w:val="24"/>
        </w:rPr>
        <w:drawing>
          <wp:inline distT="0" distB="0" distL="0" distR="0" wp14:anchorId="6B653AE7" wp14:editId="6442BDE6">
            <wp:extent cx="4774565" cy="6774815"/>
            <wp:effectExtent l="0" t="0" r="6985" b="6985"/>
            <wp:docPr id="36" name="תמונה 36" descr="מחזור חיי דיוו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מחזור חיי דיווח"/>
                    <pic:cNvPicPr>
                      <a:picLocks noChangeAspect="1" noChangeArrowheads="1"/>
                    </pic:cNvPicPr>
                  </pic:nvPicPr>
                  <pic:blipFill rotWithShape="1">
                    <a:blip r:embed="rId13">
                      <a:extLst>
                        <a:ext uri="{28A0092B-C50C-407E-A947-70E740481C1C}">
                          <a14:useLocalDpi xmlns:a14="http://schemas.microsoft.com/office/drawing/2010/main" val="0"/>
                        </a:ext>
                      </a:extLst>
                    </a:blip>
                    <a:srcRect t="3620"/>
                    <a:stretch/>
                  </pic:blipFill>
                  <pic:spPr bwMode="auto">
                    <a:xfrm>
                      <a:off x="0" y="0"/>
                      <a:ext cx="4774565" cy="6774815"/>
                    </a:xfrm>
                    <a:prstGeom prst="rect">
                      <a:avLst/>
                    </a:prstGeom>
                    <a:noFill/>
                    <a:ln>
                      <a:noFill/>
                    </a:ln>
                    <a:extLst>
                      <a:ext uri="{53640926-AAD7-44D8-BBD7-CCE9431645EC}">
                        <a14:shadowObscured xmlns:a14="http://schemas.microsoft.com/office/drawing/2010/main"/>
                      </a:ext>
                    </a:extLst>
                  </pic:spPr>
                </pic:pic>
              </a:graphicData>
            </a:graphic>
          </wp:inline>
        </w:drawing>
      </w:r>
    </w:p>
    <w:p w:rsidR="00B55B53" w:rsidRPr="00B55B53" w:rsidRDefault="00B55B53" w:rsidP="002F64CD">
      <w:pPr>
        <w:pStyle w:val="Normal1"/>
        <w:spacing w:line="360" w:lineRule="auto"/>
        <w:contextualSpacing/>
        <w:rPr>
          <w:rFonts w:ascii="David" w:hAnsi="David"/>
          <w:sz w:val="24"/>
          <w:rtl/>
        </w:rPr>
      </w:pPr>
    </w:p>
    <w:p w:rsidR="00B55B53" w:rsidRDefault="00B55B53" w:rsidP="002F64CD">
      <w:pPr>
        <w:spacing w:line="360" w:lineRule="auto"/>
        <w:contextualSpacing/>
        <w:rPr>
          <w:rtl/>
        </w:rPr>
      </w:pPr>
    </w:p>
    <w:p w:rsidR="00CE5A3C" w:rsidRPr="00B55B53" w:rsidRDefault="00CE5A3C" w:rsidP="002F64CD">
      <w:pPr>
        <w:spacing w:line="360" w:lineRule="auto"/>
        <w:contextualSpacing/>
        <w:rPr>
          <w:rtl/>
        </w:rPr>
      </w:pPr>
    </w:p>
    <w:p w:rsidR="00B55B53" w:rsidRPr="00B55B53" w:rsidRDefault="00B55B53" w:rsidP="002F64CD">
      <w:pPr>
        <w:spacing w:line="360" w:lineRule="auto"/>
        <w:contextualSpacing/>
        <w:rPr>
          <w:rtl/>
        </w:rPr>
      </w:pPr>
    </w:p>
    <w:p w:rsidR="00B55B53" w:rsidRPr="00B55B53" w:rsidRDefault="00B55B53" w:rsidP="008613D7">
      <w:pPr>
        <w:pStyle w:val="11"/>
        <w:numPr>
          <w:ilvl w:val="2"/>
          <w:numId w:val="210"/>
        </w:numPr>
        <w:contextualSpacing/>
      </w:pPr>
      <w:bookmarkStart w:id="260" w:name="_Toc515958032"/>
      <w:r w:rsidRPr="00B55B53">
        <w:rPr>
          <w:rtl/>
        </w:rPr>
        <w:t>ניהול ועריכת טפסים</w:t>
      </w:r>
      <w:bookmarkEnd w:id="260"/>
    </w:p>
    <w:p w:rsidR="000F4EA9" w:rsidRDefault="009946E1" w:rsidP="004571B2">
      <w:pPr>
        <w:pStyle w:val="Normal1"/>
        <w:spacing w:before="0" w:line="360" w:lineRule="auto"/>
        <w:contextualSpacing/>
        <w:rPr>
          <w:rFonts w:ascii="David" w:hAnsi="David"/>
          <w:sz w:val="24"/>
          <w:rtl/>
        </w:rPr>
      </w:pPr>
      <w:r>
        <w:rPr>
          <w:rFonts w:ascii="David" w:hAnsi="David" w:hint="cs"/>
          <w:sz w:val="24"/>
          <w:rtl/>
        </w:rPr>
        <w:t xml:space="preserve">במונחים של </w:t>
      </w:r>
      <w:r w:rsidR="00533039">
        <w:rPr>
          <w:rFonts w:ascii="David" w:hAnsi="David" w:hint="cs"/>
          <w:sz w:val="24"/>
          <w:rtl/>
        </w:rPr>
        <w:t>ה</w:t>
      </w:r>
      <w:r>
        <w:rPr>
          <w:rFonts w:ascii="David" w:hAnsi="David" w:hint="cs"/>
          <w:sz w:val="24"/>
          <w:rtl/>
        </w:rPr>
        <w:t xml:space="preserve">מערכת </w:t>
      </w:r>
      <w:r w:rsidR="000F4EA9">
        <w:rPr>
          <w:rFonts w:ascii="David" w:hAnsi="David" w:hint="cs"/>
          <w:sz w:val="24"/>
          <w:rtl/>
        </w:rPr>
        <w:t>ישות הטופס מוגדרת כ</w:t>
      </w:r>
      <w:r w:rsidR="000F4EA9" w:rsidRPr="00B55B53">
        <w:rPr>
          <w:rFonts w:ascii="David" w:hAnsi="David"/>
          <w:sz w:val="24"/>
          <w:rtl/>
        </w:rPr>
        <w:t xml:space="preserve">אוסף קשור של </w:t>
      </w:r>
      <w:r>
        <w:rPr>
          <w:rFonts w:ascii="David" w:hAnsi="David" w:hint="cs"/>
          <w:sz w:val="24"/>
          <w:rtl/>
        </w:rPr>
        <w:t>אובייקטי</w:t>
      </w:r>
      <w:r>
        <w:rPr>
          <w:rFonts w:ascii="David" w:hAnsi="David" w:hint="eastAsia"/>
          <w:sz w:val="24"/>
          <w:rtl/>
        </w:rPr>
        <w:t>ם</w:t>
      </w:r>
      <w:r w:rsidR="000F4EA9" w:rsidRPr="00B55B53">
        <w:rPr>
          <w:rFonts w:ascii="David" w:hAnsi="David"/>
          <w:sz w:val="24"/>
          <w:rtl/>
        </w:rPr>
        <w:t xml:space="preserve"> עם ממשק אנוש המאפשר ליצור</w:t>
      </w:r>
      <w:r w:rsidR="000F4EA9">
        <w:rPr>
          <w:rFonts w:ascii="David" w:hAnsi="David" w:hint="cs"/>
          <w:sz w:val="24"/>
          <w:rtl/>
        </w:rPr>
        <w:t>,</w:t>
      </w:r>
      <w:r w:rsidR="000F4EA9" w:rsidRPr="00B55B53">
        <w:rPr>
          <w:rFonts w:ascii="David" w:hAnsi="David"/>
          <w:sz w:val="24"/>
          <w:rtl/>
        </w:rPr>
        <w:t xml:space="preserve"> לעדכן ולהציג את הטופס.</w:t>
      </w:r>
      <w:r w:rsidR="000F4EA9">
        <w:rPr>
          <w:rFonts w:ascii="David" w:hAnsi="David" w:hint="cs"/>
          <w:sz w:val="24"/>
          <w:rtl/>
        </w:rPr>
        <w:t xml:space="preserve"> לצד זאת, ישות הטופס כוללת </w:t>
      </w:r>
      <w:r w:rsidR="000F4EA9" w:rsidRPr="00B55B53">
        <w:rPr>
          <w:rFonts w:ascii="David" w:hAnsi="David"/>
          <w:sz w:val="24"/>
          <w:rtl/>
        </w:rPr>
        <w:t>מנגנון אוטומטי של יצ</w:t>
      </w:r>
      <w:r w:rsidR="000F4EA9">
        <w:rPr>
          <w:rFonts w:ascii="David" w:hAnsi="David"/>
          <w:sz w:val="24"/>
          <w:rtl/>
        </w:rPr>
        <w:t>ירת טופס</w:t>
      </w:r>
      <w:r w:rsidR="000F4EA9">
        <w:rPr>
          <w:rFonts w:ascii="David" w:hAnsi="David" w:hint="cs"/>
          <w:sz w:val="24"/>
          <w:rtl/>
        </w:rPr>
        <w:t xml:space="preserve">, </w:t>
      </w:r>
      <w:r w:rsidR="000F4EA9" w:rsidRPr="00B55B53">
        <w:rPr>
          <w:rFonts w:ascii="David" w:hAnsi="David"/>
          <w:sz w:val="24"/>
          <w:rtl/>
        </w:rPr>
        <w:t xml:space="preserve">הזנת הדו"ח (אקסל או </w:t>
      </w:r>
      <w:r w:rsidR="000F4EA9" w:rsidRPr="00B55B53">
        <w:rPr>
          <w:rFonts w:ascii="David" w:hAnsi="David"/>
          <w:sz w:val="24"/>
        </w:rPr>
        <w:t>ASCII</w:t>
      </w:r>
      <w:r w:rsidR="000F4EA9">
        <w:rPr>
          <w:rFonts w:ascii="David" w:hAnsi="David" w:hint="cs"/>
          <w:sz w:val="24"/>
          <w:rtl/>
        </w:rPr>
        <w:t xml:space="preserve"> </w:t>
      </w:r>
      <w:r w:rsidR="00B53D2C">
        <w:rPr>
          <w:rFonts w:ascii="David" w:hAnsi="David" w:hint="cs"/>
          <w:sz w:val="24"/>
          <w:rtl/>
        </w:rPr>
        <w:t xml:space="preserve">או </w:t>
      </w:r>
      <w:r w:rsidR="00B53D2C">
        <w:rPr>
          <w:rFonts w:ascii="David" w:hAnsi="David" w:hint="cs"/>
          <w:sz w:val="24"/>
        </w:rPr>
        <w:t>PRN</w:t>
      </w:r>
      <w:r w:rsidR="00B53D2C">
        <w:rPr>
          <w:rFonts w:ascii="David" w:hAnsi="David" w:hint="cs"/>
          <w:sz w:val="24"/>
          <w:rtl/>
        </w:rPr>
        <w:t xml:space="preserve"> </w:t>
      </w:r>
      <w:r w:rsidR="000F4EA9">
        <w:rPr>
          <w:rFonts w:ascii="David" w:hAnsi="David" w:hint="cs"/>
          <w:sz w:val="24"/>
          <w:rtl/>
        </w:rPr>
        <w:t xml:space="preserve">או </w:t>
      </w:r>
      <w:r w:rsidR="000F4EA9">
        <w:rPr>
          <w:rFonts w:ascii="David" w:hAnsi="David" w:hint="cs"/>
          <w:sz w:val="24"/>
        </w:rPr>
        <w:t>XML</w:t>
      </w:r>
      <w:r w:rsidR="000F4EA9">
        <w:rPr>
          <w:rFonts w:ascii="David" w:hAnsi="David" w:hint="cs"/>
          <w:sz w:val="24"/>
          <w:rtl/>
        </w:rPr>
        <w:t xml:space="preserve"> או </w:t>
      </w:r>
      <w:r w:rsidR="000F4EA9">
        <w:rPr>
          <w:rFonts w:ascii="David" w:hAnsi="David" w:hint="cs"/>
          <w:sz w:val="24"/>
        </w:rPr>
        <w:t>P</w:t>
      </w:r>
      <w:r w:rsidR="000F4EA9">
        <w:rPr>
          <w:rFonts w:ascii="David" w:hAnsi="David"/>
          <w:sz w:val="24"/>
        </w:rPr>
        <w:t>DF</w:t>
      </w:r>
      <w:r w:rsidR="000F4EA9">
        <w:rPr>
          <w:rFonts w:ascii="David" w:hAnsi="David" w:hint="cs"/>
          <w:sz w:val="24"/>
          <w:rtl/>
        </w:rPr>
        <w:t xml:space="preserve"> או </w:t>
      </w:r>
      <w:r w:rsidR="000F4EA9">
        <w:rPr>
          <w:rFonts w:ascii="David" w:hAnsi="David" w:hint="cs"/>
          <w:sz w:val="24"/>
        </w:rPr>
        <w:t>WORD</w:t>
      </w:r>
      <w:r w:rsidR="000F4EA9">
        <w:rPr>
          <w:rFonts w:ascii="David" w:hAnsi="David" w:hint="cs"/>
          <w:sz w:val="24"/>
          <w:rtl/>
        </w:rPr>
        <w:t xml:space="preserve"> </w:t>
      </w:r>
      <w:r w:rsidR="000F4EA9" w:rsidRPr="00B55B53">
        <w:rPr>
          <w:rFonts w:ascii="David" w:hAnsi="David"/>
          <w:sz w:val="24"/>
          <w:rtl/>
        </w:rPr>
        <w:t>כנהוג היום</w:t>
      </w:r>
      <w:r w:rsidR="000F4EA9">
        <w:rPr>
          <w:rFonts w:ascii="David" w:hAnsi="David" w:hint="cs"/>
          <w:sz w:val="24"/>
          <w:rtl/>
        </w:rPr>
        <w:t>, או כל מבנה נתונים מקובל</w:t>
      </w:r>
      <w:r w:rsidR="000F4EA9" w:rsidRPr="00B55B53">
        <w:rPr>
          <w:rFonts w:ascii="David" w:hAnsi="David"/>
          <w:sz w:val="24"/>
          <w:rtl/>
        </w:rPr>
        <w:t xml:space="preserve">) </w:t>
      </w:r>
      <w:r w:rsidR="000F4EA9">
        <w:rPr>
          <w:rFonts w:ascii="David" w:hAnsi="David" w:hint="cs"/>
          <w:sz w:val="24"/>
          <w:rtl/>
        </w:rPr>
        <w:t>כ</w:t>
      </w:r>
      <w:r w:rsidR="000F4EA9" w:rsidRPr="00B55B53">
        <w:rPr>
          <w:rFonts w:ascii="David" w:hAnsi="David"/>
          <w:sz w:val="24"/>
          <w:rtl/>
        </w:rPr>
        <w:t>ש</w:t>
      </w:r>
      <w:r w:rsidR="000F4EA9">
        <w:rPr>
          <w:rFonts w:ascii="David" w:hAnsi="David" w:hint="cs"/>
          <w:sz w:val="24"/>
          <w:rtl/>
        </w:rPr>
        <w:t>ע</w:t>
      </w:r>
      <w:r w:rsidR="000F4EA9" w:rsidRPr="00B55B53">
        <w:rPr>
          <w:rFonts w:ascii="David" w:hAnsi="David"/>
          <w:sz w:val="24"/>
          <w:rtl/>
        </w:rPr>
        <w:t>ם קליטתו תיבנה ישות הטופס במאגר המידע</w:t>
      </w:r>
      <w:ins w:id="261" w:author="שי אלהרר" w:date="2019-05-23T10:05:00Z">
        <w:r w:rsidR="004571B2">
          <w:rPr>
            <w:rFonts w:ascii="David" w:hAnsi="David" w:hint="cs"/>
            <w:sz w:val="24"/>
            <w:rtl/>
          </w:rPr>
          <w:t xml:space="preserve"> (</w:t>
        </w:r>
        <w:r w:rsidR="004571B2" w:rsidRPr="004571B2">
          <w:rPr>
            <w:rFonts w:ascii="David" w:hAnsi="David"/>
            <w:sz w:val="24"/>
            <w:rtl/>
          </w:rPr>
          <w:t>הכוונה היא שלא משנה באיזה פורמט מדווח דיווח למערכת, המערכת תייצר אובייקט בפורמט אחיד לכל דיווח</w:t>
        </w:r>
        <w:r w:rsidR="004571B2">
          <w:rPr>
            <w:rFonts w:ascii="David" w:hAnsi="David" w:hint="cs"/>
            <w:sz w:val="24"/>
            <w:rtl/>
          </w:rPr>
          <w:t>)</w:t>
        </w:r>
      </w:ins>
      <w:ins w:id="262" w:author="שי אלהרר" w:date="2019-05-23T10:06:00Z">
        <w:r w:rsidR="008E1188">
          <w:rPr>
            <w:rFonts w:ascii="David" w:hAnsi="David" w:hint="cs"/>
            <w:sz w:val="24"/>
            <w:rtl/>
          </w:rPr>
          <w:t>.</w:t>
        </w:r>
        <w:r w:rsidR="004571B2">
          <w:rPr>
            <w:rFonts w:ascii="David" w:hAnsi="David" w:hint="cs"/>
            <w:sz w:val="24"/>
            <w:rtl/>
          </w:rPr>
          <w:t xml:space="preserve"> </w:t>
        </w:r>
      </w:ins>
      <w:ins w:id="263" w:author="שי אלהרר" w:date="2019-05-23T09:12:00Z">
        <w:r w:rsidR="00360AE2">
          <w:rPr>
            <w:rFonts w:ascii="David" w:hAnsi="David" w:hint="cs"/>
            <w:sz w:val="24"/>
            <w:rtl/>
          </w:rPr>
          <w:t xml:space="preserve">יובהר כי </w:t>
        </w:r>
        <w:r w:rsidR="00360AE2" w:rsidRPr="00360AE2">
          <w:rPr>
            <w:rFonts w:ascii="David" w:hAnsi="David"/>
            <w:sz w:val="24"/>
            <w:rtl/>
          </w:rPr>
          <w:t xml:space="preserve">קבצי הנתונים המתקבלים היום הם </w:t>
        </w:r>
        <w:r w:rsidR="00360AE2" w:rsidRPr="00360AE2">
          <w:rPr>
            <w:rFonts w:ascii="David" w:hAnsi="David"/>
            <w:sz w:val="24"/>
          </w:rPr>
          <w:t>Excel</w:t>
        </w:r>
        <w:r w:rsidR="00360AE2" w:rsidRPr="00360AE2">
          <w:rPr>
            <w:rFonts w:ascii="David" w:hAnsi="David"/>
            <w:sz w:val="24"/>
            <w:rtl/>
          </w:rPr>
          <w:t xml:space="preserve"> וכן </w:t>
        </w:r>
        <w:r w:rsidR="00360AE2" w:rsidRPr="00360AE2">
          <w:rPr>
            <w:rFonts w:ascii="David" w:hAnsi="David"/>
            <w:sz w:val="24"/>
          </w:rPr>
          <w:t>PRN</w:t>
        </w:r>
        <w:r w:rsidR="00360AE2" w:rsidRPr="00360AE2">
          <w:rPr>
            <w:rFonts w:ascii="David" w:hAnsi="David"/>
            <w:sz w:val="24"/>
            <w:rtl/>
          </w:rPr>
          <w:t>. בנוסף, מתקבלים קבצים מסוגים נוספים שאת המידע בהם לא נדרש לקלוט לתוך מחסן הנתונים. לעניין קבצים אלו, נדרש לוודא חובת הגשה.</w:t>
        </w:r>
      </w:ins>
    </w:p>
    <w:p w:rsidR="00B55B53" w:rsidRPr="00B55B53" w:rsidRDefault="00B55B53" w:rsidP="002F64CD">
      <w:pPr>
        <w:pStyle w:val="Normal1"/>
        <w:spacing w:before="0" w:line="360" w:lineRule="auto"/>
        <w:contextualSpacing/>
        <w:rPr>
          <w:rFonts w:ascii="David" w:hAnsi="David"/>
          <w:b/>
          <w:bCs/>
          <w:sz w:val="24"/>
          <w:rtl/>
        </w:rPr>
      </w:pPr>
      <w:r w:rsidRPr="00B55B53">
        <w:rPr>
          <w:rFonts w:ascii="David" w:hAnsi="David"/>
          <w:b/>
          <w:bCs/>
          <w:sz w:val="24"/>
          <w:rtl/>
        </w:rPr>
        <w:t xml:space="preserve">מודגש בזאת שעל כל טפסי הדיווח שיהיו בתוקף ביום עליית המערכת לאוויר </w:t>
      </w:r>
      <w:r w:rsidR="00851A07">
        <w:rPr>
          <w:rFonts w:ascii="David" w:hAnsi="David" w:hint="cs"/>
          <w:b/>
          <w:bCs/>
          <w:sz w:val="24"/>
          <w:rtl/>
        </w:rPr>
        <w:t>להיות</w:t>
      </w:r>
      <w:r w:rsidR="00851A07" w:rsidRPr="00B55B53">
        <w:rPr>
          <w:rFonts w:ascii="David" w:hAnsi="David"/>
          <w:b/>
          <w:bCs/>
          <w:sz w:val="24"/>
          <w:rtl/>
        </w:rPr>
        <w:t xml:space="preserve"> </w:t>
      </w:r>
      <w:r w:rsidRPr="00B55B53">
        <w:rPr>
          <w:rFonts w:ascii="David" w:hAnsi="David"/>
          <w:b/>
          <w:bCs/>
          <w:sz w:val="24"/>
          <w:rtl/>
        </w:rPr>
        <w:t>במבנה הקיים היום</w:t>
      </w:r>
      <w:r w:rsidR="001F0F40">
        <w:rPr>
          <w:rFonts w:ascii="David" w:hAnsi="David" w:hint="cs"/>
          <w:b/>
          <w:bCs/>
          <w:sz w:val="24"/>
          <w:rtl/>
        </w:rPr>
        <w:t xml:space="preserve"> בקבצי האקסל </w:t>
      </w:r>
      <w:r w:rsidR="00B53D2C" w:rsidRPr="00B53D2C">
        <w:rPr>
          <w:rFonts w:ascii="David" w:hAnsi="David"/>
          <w:b/>
          <w:bCs/>
          <w:sz w:val="24"/>
          <w:rtl/>
        </w:rPr>
        <w:t xml:space="preserve">או </w:t>
      </w:r>
      <w:r w:rsidR="00B53D2C" w:rsidRPr="00B53D2C">
        <w:rPr>
          <w:rFonts w:ascii="David" w:hAnsi="David"/>
          <w:b/>
          <w:bCs/>
          <w:sz w:val="24"/>
        </w:rPr>
        <w:t>PRN</w:t>
      </w:r>
      <w:r w:rsidR="00B53D2C" w:rsidRPr="00B53D2C">
        <w:rPr>
          <w:rFonts w:ascii="David" w:hAnsi="David"/>
          <w:b/>
          <w:bCs/>
          <w:sz w:val="24"/>
          <w:rtl/>
        </w:rPr>
        <w:t xml:space="preserve"> </w:t>
      </w:r>
      <w:r w:rsidR="001F0F40">
        <w:rPr>
          <w:rFonts w:ascii="David" w:hAnsi="David" w:hint="cs"/>
          <w:b/>
          <w:bCs/>
          <w:sz w:val="24"/>
          <w:rtl/>
        </w:rPr>
        <w:t>או בכל פורמט אחר המדווח לרשות</w:t>
      </w:r>
      <w:r w:rsidRPr="00B55B53">
        <w:rPr>
          <w:rFonts w:ascii="David" w:hAnsi="David"/>
          <w:b/>
          <w:bCs/>
          <w:sz w:val="24"/>
          <w:rtl/>
        </w:rPr>
        <w:t>.</w:t>
      </w:r>
      <w:r w:rsidR="00851A07">
        <w:rPr>
          <w:rFonts w:ascii="David" w:hAnsi="David" w:hint="cs"/>
          <w:b/>
          <w:bCs/>
          <w:sz w:val="24"/>
          <w:rtl/>
        </w:rPr>
        <w:t xml:space="preserve"> יובהר כי למדווח יתאפשר להמשיך ולהעלות קבצי דיווח באותה הדרך בה פעל מול המזמין עד לתחילת פעילות המערכת.</w:t>
      </w:r>
    </w:p>
    <w:p w:rsidR="00B55B53" w:rsidRPr="00B55B53" w:rsidRDefault="001F0F40" w:rsidP="002F64CD">
      <w:pPr>
        <w:pStyle w:val="Normal1"/>
        <w:spacing w:before="0" w:line="360" w:lineRule="auto"/>
        <w:contextualSpacing/>
        <w:rPr>
          <w:rFonts w:ascii="David" w:hAnsi="David"/>
          <w:sz w:val="24"/>
          <w:rtl/>
        </w:rPr>
      </w:pPr>
      <w:r>
        <w:rPr>
          <w:rFonts w:ascii="David" w:hAnsi="David" w:hint="cs"/>
          <w:sz w:val="24"/>
          <w:rtl/>
        </w:rPr>
        <w:t>תהליך ניהול ועריכת טפסים</w:t>
      </w:r>
      <w:r w:rsidRPr="00B55B53">
        <w:rPr>
          <w:rFonts w:ascii="David" w:hAnsi="David"/>
          <w:sz w:val="24"/>
          <w:rtl/>
        </w:rPr>
        <w:t xml:space="preserve"> </w:t>
      </w:r>
      <w:r w:rsidR="00B55B53" w:rsidRPr="00B55B53">
        <w:rPr>
          <w:rFonts w:ascii="David" w:hAnsi="David"/>
          <w:sz w:val="24"/>
          <w:rtl/>
        </w:rPr>
        <w:t>הוא בפועל אוסף הפעילויות הנדרשות לצורך עריכת כל סוגי טפסי הדיווח ניהול מאגר הטפסים</w:t>
      </w:r>
      <w:r w:rsidR="00533039">
        <w:rPr>
          <w:rFonts w:ascii="David" w:hAnsi="David" w:hint="cs"/>
          <w:sz w:val="24"/>
          <w:rtl/>
        </w:rPr>
        <w:t>,</w:t>
      </w:r>
      <w:r w:rsidR="00B55B53" w:rsidRPr="00B55B53">
        <w:rPr>
          <w:rFonts w:ascii="David" w:hAnsi="David"/>
          <w:sz w:val="24"/>
          <w:rtl/>
        </w:rPr>
        <w:t xml:space="preserve"> שליפת הטופס הנדרש והמרתו לפורמט הנדרש.</w:t>
      </w:r>
    </w:p>
    <w:p w:rsidR="00B55B53" w:rsidRPr="001F0F40" w:rsidRDefault="00B55B53" w:rsidP="00DA3B1B">
      <w:pPr>
        <w:pStyle w:val="aa"/>
        <w:numPr>
          <w:ilvl w:val="0"/>
          <w:numId w:val="66"/>
        </w:numPr>
        <w:spacing w:before="0"/>
      </w:pPr>
      <w:r w:rsidRPr="001F0F40">
        <w:rPr>
          <w:rtl/>
        </w:rPr>
        <w:t>טופס חדש, או בחירת טופס קיים מהמאגר.</w:t>
      </w:r>
    </w:p>
    <w:p w:rsidR="00B55B53" w:rsidRPr="00B55B53" w:rsidRDefault="00B55B53" w:rsidP="00F15ED6">
      <w:pPr>
        <w:pStyle w:val="aa"/>
        <w:numPr>
          <w:ilvl w:val="0"/>
          <w:numId w:val="66"/>
        </w:numPr>
        <w:spacing w:before="0"/>
      </w:pPr>
      <w:r w:rsidRPr="00B55B53">
        <w:rPr>
          <w:rtl/>
        </w:rPr>
        <w:t>הגדרה או תיקון</w:t>
      </w:r>
      <w:r w:rsidR="002B03D3">
        <w:rPr>
          <w:rFonts w:hint="cs"/>
          <w:rtl/>
        </w:rPr>
        <w:t>.</w:t>
      </w:r>
    </w:p>
    <w:p w:rsidR="000761CC" w:rsidRPr="00B55B53" w:rsidRDefault="00B55B53" w:rsidP="000761CC">
      <w:pPr>
        <w:pStyle w:val="aa"/>
        <w:numPr>
          <w:ilvl w:val="0"/>
          <w:numId w:val="66"/>
        </w:numPr>
        <w:spacing w:before="0"/>
        <w:rPr>
          <w:rtl/>
        </w:rPr>
      </w:pPr>
      <w:r w:rsidRPr="00B55B53">
        <w:rPr>
          <w:rtl/>
        </w:rPr>
        <w:t>יצירת טופס הדיווח בפורמט המקובל היום</w:t>
      </w:r>
      <w:r w:rsidR="002B03D3">
        <w:rPr>
          <w:rFonts w:hint="cs"/>
          <w:rtl/>
        </w:rPr>
        <w:t>.</w:t>
      </w:r>
    </w:p>
    <w:p w:rsidR="00B55B53" w:rsidRPr="00B55B53" w:rsidRDefault="00B55B53" w:rsidP="008613D7">
      <w:pPr>
        <w:pStyle w:val="11"/>
        <w:numPr>
          <w:ilvl w:val="2"/>
          <w:numId w:val="210"/>
        </w:numPr>
        <w:contextualSpacing/>
        <w:rPr>
          <w:rtl/>
        </w:rPr>
      </w:pPr>
      <w:bookmarkStart w:id="264" w:name="_Toc515958033"/>
      <w:r w:rsidRPr="00B55B53">
        <w:rPr>
          <w:rtl/>
        </w:rPr>
        <w:t>ניהול ועריכת תבניות מכתבים</w:t>
      </w:r>
      <w:bookmarkEnd w:id="264"/>
    </w:p>
    <w:p w:rsidR="00B55B53" w:rsidRPr="00B55B53" w:rsidRDefault="001D0142" w:rsidP="00533039">
      <w:pPr>
        <w:pStyle w:val="Normal1"/>
        <w:spacing w:before="0" w:line="360" w:lineRule="auto"/>
        <w:contextualSpacing/>
        <w:rPr>
          <w:rFonts w:ascii="David" w:hAnsi="David"/>
          <w:sz w:val="24"/>
          <w:rtl/>
        </w:rPr>
      </w:pPr>
      <w:r>
        <w:rPr>
          <w:rFonts w:ascii="David" w:hAnsi="David" w:hint="cs"/>
          <w:sz w:val="24"/>
          <w:rtl/>
        </w:rPr>
        <w:t xml:space="preserve">המערכת תספק </w:t>
      </w:r>
      <w:r w:rsidR="001F0F40">
        <w:rPr>
          <w:rFonts w:ascii="David" w:hAnsi="David" w:hint="cs"/>
          <w:sz w:val="24"/>
          <w:rtl/>
        </w:rPr>
        <w:t>תהליך</w:t>
      </w:r>
      <w:r>
        <w:rPr>
          <w:rFonts w:ascii="David" w:hAnsi="David" w:hint="cs"/>
          <w:sz w:val="24"/>
          <w:rtl/>
        </w:rPr>
        <w:t xml:space="preserve"> ל</w:t>
      </w:r>
      <w:r w:rsidR="001F0F40">
        <w:rPr>
          <w:rFonts w:ascii="David" w:hAnsi="David" w:hint="cs"/>
          <w:sz w:val="24"/>
          <w:rtl/>
        </w:rPr>
        <w:t xml:space="preserve">שם </w:t>
      </w:r>
      <w:r w:rsidR="00A47E55">
        <w:rPr>
          <w:rFonts w:ascii="David" w:hAnsi="David" w:hint="cs"/>
          <w:sz w:val="24"/>
          <w:rtl/>
        </w:rPr>
        <w:t>בניית תבניות</w:t>
      </w:r>
      <w:r>
        <w:rPr>
          <w:rFonts w:ascii="David" w:hAnsi="David" w:hint="cs"/>
          <w:sz w:val="24"/>
          <w:rtl/>
        </w:rPr>
        <w:t xml:space="preserve"> מכתבים למפוקחים</w:t>
      </w:r>
      <w:r w:rsidR="00C60FF3">
        <w:rPr>
          <w:rFonts w:ascii="David" w:hAnsi="David" w:hint="cs"/>
          <w:sz w:val="24"/>
          <w:rtl/>
        </w:rPr>
        <w:t>. בנוסף, למזמין תהיה אפשרות לבצע</w:t>
      </w:r>
      <w:r>
        <w:rPr>
          <w:rFonts w:ascii="David" w:hAnsi="David" w:hint="cs"/>
          <w:sz w:val="24"/>
          <w:rtl/>
        </w:rPr>
        <w:t xml:space="preserve"> </w:t>
      </w:r>
      <w:r w:rsidR="00B55B53" w:rsidRPr="00B55B53">
        <w:rPr>
          <w:rFonts w:ascii="David" w:hAnsi="David"/>
          <w:sz w:val="24"/>
          <w:rtl/>
        </w:rPr>
        <w:t>אוסף פעילויות הנדרשות לעריכה, יצירה וניהול של מאגר תבניות המסמכים</w:t>
      </w:r>
      <w:r w:rsidR="002B03D3">
        <w:rPr>
          <w:rFonts w:ascii="David" w:hAnsi="David" w:hint="cs"/>
          <w:sz w:val="24"/>
          <w:rtl/>
        </w:rPr>
        <w:t>.</w:t>
      </w:r>
      <w:ins w:id="265" w:author="שי אלהרר" w:date="2019-05-23T13:12:00Z">
        <w:r w:rsidR="00BF3241">
          <w:rPr>
            <w:rFonts w:ascii="David" w:hAnsi="David" w:hint="cs"/>
            <w:sz w:val="24"/>
            <w:rtl/>
          </w:rPr>
          <w:t xml:space="preserve"> יובהר כי </w:t>
        </w:r>
        <w:r w:rsidR="00BF3241" w:rsidRPr="00BF3241">
          <w:rPr>
            <w:rFonts w:ascii="David" w:hAnsi="David"/>
            <w:sz w:val="24"/>
            <w:rtl/>
          </w:rPr>
          <w:t xml:space="preserve">פורמט הקובץ הנדרש לתבניות מכתבים הוא </w:t>
        </w:r>
        <w:r w:rsidR="00BF3241" w:rsidRPr="00BF3241">
          <w:rPr>
            <w:rFonts w:ascii="David" w:hAnsi="David"/>
            <w:sz w:val="24"/>
          </w:rPr>
          <w:t>Word</w:t>
        </w:r>
        <w:r w:rsidR="00BF3241" w:rsidRPr="00BF3241">
          <w:rPr>
            <w:rFonts w:ascii="David" w:hAnsi="David"/>
            <w:sz w:val="24"/>
            <w:rtl/>
          </w:rPr>
          <w:t>.</w:t>
        </w:r>
      </w:ins>
    </w:p>
    <w:p w:rsidR="00B55B53" w:rsidRPr="00651F85" w:rsidRDefault="00B55B53" w:rsidP="008875A7">
      <w:pPr>
        <w:pStyle w:val="aa"/>
        <w:numPr>
          <w:ilvl w:val="0"/>
          <w:numId w:val="239"/>
        </w:numPr>
        <w:spacing w:before="0"/>
      </w:pPr>
      <w:r w:rsidRPr="00651F85">
        <w:rPr>
          <w:rtl/>
        </w:rPr>
        <w:t>תבנית חדשה, או בחירת תבנית קיימת</w:t>
      </w:r>
      <w:r w:rsidR="00C60FF3" w:rsidRPr="00651F85">
        <w:rPr>
          <w:rtl/>
        </w:rPr>
        <w:t>.</w:t>
      </w:r>
    </w:p>
    <w:p w:rsidR="00B55B53" w:rsidRPr="00651F85" w:rsidRDefault="00B55B53" w:rsidP="008875A7">
      <w:pPr>
        <w:pStyle w:val="aa"/>
        <w:numPr>
          <w:ilvl w:val="0"/>
          <w:numId w:val="239"/>
        </w:numPr>
        <w:spacing w:before="0"/>
      </w:pPr>
      <w:r w:rsidRPr="00651F85">
        <w:rPr>
          <w:rtl/>
        </w:rPr>
        <w:t>עריכת</w:t>
      </w:r>
      <w:r w:rsidR="002B03D3" w:rsidRPr="00651F85">
        <w:rPr>
          <w:rtl/>
        </w:rPr>
        <w:t xml:space="preserve"> מכתב</w:t>
      </w:r>
      <w:r w:rsidRPr="00651F85">
        <w:rPr>
          <w:rtl/>
        </w:rPr>
        <w:t xml:space="preserve"> חדש או תיקון עריכה</w:t>
      </w:r>
      <w:r w:rsidR="00C60FF3" w:rsidRPr="00651F85">
        <w:rPr>
          <w:rtl/>
        </w:rPr>
        <w:t>.</w:t>
      </w:r>
    </w:p>
    <w:p w:rsidR="00B55B53" w:rsidRPr="00651F85" w:rsidRDefault="00B55B53" w:rsidP="008875A7">
      <w:pPr>
        <w:pStyle w:val="aa"/>
        <w:numPr>
          <w:ilvl w:val="0"/>
          <w:numId w:val="239"/>
        </w:numPr>
        <w:spacing w:before="0"/>
      </w:pPr>
      <w:r w:rsidRPr="00651F85">
        <w:rPr>
          <w:rtl/>
        </w:rPr>
        <w:t>הוספה למאגר תבניות פעיל.</w:t>
      </w:r>
    </w:p>
    <w:p w:rsidR="00B55B53" w:rsidRPr="00B55B53" w:rsidRDefault="00B55B53" w:rsidP="008613D7">
      <w:pPr>
        <w:pStyle w:val="11"/>
        <w:numPr>
          <w:ilvl w:val="2"/>
          <w:numId w:val="210"/>
        </w:numPr>
        <w:contextualSpacing/>
        <w:rPr>
          <w:rtl/>
        </w:rPr>
      </w:pPr>
      <w:bookmarkStart w:id="266" w:name="_Toc515958034"/>
      <w:r w:rsidRPr="00B55B53">
        <w:rPr>
          <w:rtl/>
        </w:rPr>
        <w:t>ניהול ועריכת חוקים</w:t>
      </w:r>
      <w:bookmarkEnd w:id="266"/>
    </w:p>
    <w:p w:rsidR="00B55B53" w:rsidRPr="00B55B53" w:rsidRDefault="00C60FF3" w:rsidP="002F64CD">
      <w:pPr>
        <w:pStyle w:val="Normal1"/>
        <w:spacing w:before="0" w:line="360" w:lineRule="auto"/>
        <w:contextualSpacing/>
        <w:rPr>
          <w:rFonts w:ascii="David" w:hAnsi="David"/>
          <w:sz w:val="24"/>
          <w:rtl/>
        </w:rPr>
      </w:pPr>
      <w:r>
        <w:rPr>
          <w:rFonts w:ascii="David" w:hAnsi="David" w:hint="cs"/>
          <w:sz w:val="24"/>
          <w:rtl/>
        </w:rPr>
        <w:t xml:space="preserve">למזמין יתאפשר לבצע שימוש </w:t>
      </w:r>
      <w:r w:rsidR="00B55B53" w:rsidRPr="00B55B53">
        <w:rPr>
          <w:rFonts w:ascii="David" w:hAnsi="David"/>
          <w:sz w:val="24"/>
          <w:rtl/>
        </w:rPr>
        <w:t>במגוון גדול של סוגי חוקים ושל מופעים של הסוגים לצורך בקרת הדיווחים וקבוצות הדיווחים.</w:t>
      </w:r>
      <w:r>
        <w:rPr>
          <w:rFonts w:ascii="David" w:hAnsi="David" w:hint="cs"/>
          <w:sz w:val="24"/>
          <w:rtl/>
        </w:rPr>
        <w:t xml:space="preserve"> שימוש כאמור בחוקים יתבצע ב</w:t>
      </w:r>
      <w:r w:rsidR="00B55B53" w:rsidRPr="00B55B53">
        <w:rPr>
          <w:rFonts w:ascii="David" w:hAnsi="David"/>
          <w:sz w:val="24"/>
          <w:rtl/>
        </w:rPr>
        <w:t>נוחות וידידותיות של ניהול ועריכת החוקים על ידי המשתמש.</w:t>
      </w:r>
      <w:r w:rsidR="0033103F">
        <w:rPr>
          <w:rFonts w:ascii="David" w:hAnsi="David" w:hint="cs"/>
          <w:sz w:val="24"/>
          <w:rtl/>
        </w:rPr>
        <w:t xml:space="preserve"> </w:t>
      </w:r>
      <w:r w:rsidR="00B55B53" w:rsidRPr="00B55B53">
        <w:rPr>
          <w:rFonts w:ascii="David" w:hAnsi="David"/>
          <w:sz w:val="24"/>
          <w:rtl/>
        </w:rPr>
        <w:t>המזמין אינו מכתיב את אפיון פרטי התהליך אבל מצפה לתיאור מפורט של העקרונות במענה לסעיף</w:t>
      </w:r>
      <w:r w:rsidR="005A4000">
        <w:rPr>
          <w:rFonts w:ascii="David" w:hAnsi="David"/>
          <w:sz w:val="24"/>
          <w:rtl/>
        </w:rPr>
        <w:t xml:space="preserve"> </w:t>
      </w:r>
      <w:r w:rsidR="00B55B53" w:rsidRPr="00B55B53">
        <w:rPr>
          <w:rFonts w:ascii="David" w:hAnsi="David"/>
          <w:sz w:val="24"/>
          <w:rtl/>
        </w:rPr>
        <w:t>2.17</w:t>
      </w:r>
      <w:r w:rsidR="0033103F">
        <w:rPr>
          <w:rFonts w:ascii="David" w:hAnsi="David" w:hint="cs"/>
          <w:sz w:val="24"/>
          <w:rtl/>
        </w:rPr>
        <w:t xml:space="preserve"> </w:t>
      </w:r>
      <w:r w:rsidR="00B55B53" w:rsidRPr="00B55B53">
        <w:rPr>
          <w:rFonts w:ascii="David" w:hAnsi="David"/>
          <w:sz w:val="24"/>
          <w:rtl/>
        </w:rPr>
        <w:t>להלן</w:t>
      </w:r>
      <w:r w:rsidR="0033103F">
        <w:rPr>
          <w:rFonts w:ascii="David" w:hAnsi="David" w:hint="cs"/>
          <w:sz w:val="24"/>
          <w:rtl/>
        </w:rPr>
        <w:t xml:space="preserve">. </w:t>
      </w:r>
      <w:r w:rsidR="00B55B53" w:rsidRPr="00B55B53">
        <w:rPr>
          <w:rFonts w:ascii="David" w:hAnsi="David"/>
          <w:sz w:val="24"/>
          <w:rtl/>
        </w:rPr>
        <w:t>התהליך יתבסס על השירותים הבאים:</w:t>
      </w:r>
    </w:p>
    <w:p w:rsidR="00B55B53" w:rsidRPr="00651F85" w:rsidRDefault="00B55B53" w:rsidP="008875A7">
      <w:pPr>
        <w:pStyle w:val="aa"/>
        <w:numPr>
          <w:ilvl w:val="0"/>
          <w:numId w:val="240"/>
        </w:numPr>
        <w:spacing w:before="0"/>
      </w:pPr>
      <w:r w:rsidRPr="00651F85">
        <w:rPr>
          <w:rtl/>
        </w:rPr>
        <w:t>חוק חדש, או בחירת חוק קיים לשינוי</w:t>
      </w:r>
      <w:r w:rsidR="009E5508" w:rsidRPr="00651F85">
        <w:rPr>
          <w:rtl/>
        </w:rPr>
        <w:t>.</w:t>
      </w:r>
    </w:p>
    <w:p w:rsidR="00B55B53" w:rsidRPr="00651F85" w:rsidRDefault="00B55B53" w:rsidP="008875A7">
      <w:pPr>
        <w:pStyle w:val="aa"/>
        <w:numPr>
          <w:ilvl w:val="0"/>
          <w:numId w:val="240"/>
        </w:numPr>
        <w:spacing w:before="0"/>
      </w:pPr>
      <w:r w:rsidRPr="00651F85">
        <w:rPr>
          <w:rtl/>
        </w:rPr>
        <w:t>עריכת החוק מחדש או שינוי עריכה קיימת</w:t>
      </w:r>
      <w:r w:rsidR="009E5508" w:rsidRPr="00651F85">
        <w:rPr>
          <w:rtl/>
        </w:rPr>
        <w:t>.</w:t>
      </w:r>
    </w:p>
    <w:p w:rsidR="00B55B53" w:rsidRPr="00651F85" w:rsidRDefault="00B55B53" w:rsidP="008875A7">
      <w:pPr>
        <w:pStyle w:val="aa"/>
        <w:numPr>
          <w:ilvl w:val="0"/>
          <w:numId w:val="240"/>
        </w:numPr>
        <w:spacing w:before="0"/>
      </w:pPr>
      <w:r w:rsidRPr="00651F85">
        <w:rPr>
          <w:rtl/>
        </w:rPr>
        <w:t>הוספה לספר</w:t>
      </w:r>
      <w:r w:rsidR="00C60FF3" w:rsidRPr="00651F85">
        <w:rPr>
          <w:rFonts w:hint="eastAsia"/>
          <w:rtl/>
        </w:rPr>
        <w:t>י</w:t>
      </w:r>
      <w:r w:rsidRPr="00651F85">
        <w:rPr>
          <w:rtl/>
        </w:rPr>
        <w:t xml:space="preserve">ית החוקים תחת הגדרת מאפיינים מתאימה, כולל כתובת </w:t>
      </w:r>
      <w:r w:rsidR="009C5E3C" w:rsidRPr="00651F85">
        <w:rPr>
          <w:rtl/>
        </w:rPr>
        <w:t>להתר</w:t>
      </w:r>
      <w:r w:rsidR="009C5E3C">
        <w:rPr>
          <w:rFonts w:hint="cs"/>
          <w:rtl/>
        </w:rPr>
        <w:t>ע</w:t>
      </w:r>
      <w:r w:rsidR="009C5E3C" w:rsidRPr="00651F85">
        <w:rPr>
          <w:rtl/>
        </w:rPr>
        <w:t xml:space="preserve">ה </w:t>
      </w:r>
      <w:r w:rsidRPr="00651F85">
        <w:rPr>
          <w:rtl/>
        </w:rPr>
        <w:t>עם התקיימות החוק.</w:t>
      </w:r>
    </w:p>
    <w:p w:rsidR="00B55B53" w:rsidRPr="00651F85" w:rsidRDefault="00B55B53" w:rsidP="008875A7">
      <w:pPr>
        <w:pStyle w:val="aa"/>
        <w:numPr>
          <w:ilvl w:val="0"/>
          <w:numId w:val="240"/>
        </w:numPr>
        <w:spacing w:before="0"/>
      </w:pPr>
      <w:r w:rsidRPr="00651F85">
        <w:rPr>
          <w:rtl/>
        </w:rPr>
        <w:t>הגדרת תזמון להפעלה תקופתית של חוקים</w:t>
      </w:r>
      <w:r w:rsidR="009E5508" w:rsidRPr="00651F85">
        <w:rPr>
          <w:rtl/>
        </w:rPr>
        <w:t>.</w:t>
      </w:r>
    </w:p>
    <w:p w:rsidR="008B15C7" w:rsidRPr="00651F85" w:rsidRDefault="008B15C7" w:rsidP="008875A7">
      <w:pPr>
        <w:pStyle w:val="aa"/>
        <w:numPr>
          <w:ilvl w:val="0"/>
          <w:numId w:val="240"/>
        </w:numPr>
        <w:spacing w:before="0"/>
      </w:pPr>
      <w:r w:rsidRPr="00651F85">
        <w:rPr>
          <w:rFonts w:hint="eastAsia"/>
          <w:rtl/>
        </w:rPr>
        <w:t>המערכת</w:t>
      </w:r>
      <w:r w:rsidRPr="00651F85">
        <w:rPr>
          <w:rtl/>
        </w:rPr>
        <w:t xml:space="preserve"> </w:t>
      </w:r>
      <w:r w:rsidRPr="00651F85">
        <w:rPr>
          <w:rFonts w:hint="eastAsia"/>
          <w:rtl/>
        </w:rPr>
        <w:t>תתעד</w:t>
      </w:r>
      <w:r w:rsidRPr="00651F85">
        <w:rPr>
          <w:rtl/>
        </w:rPr>
        <w:t xml:space="preserve"> </w:t>
      </w:r>
      <w:r w:rsidRPr="00651F85">
        <w:rPr>
          <w:rFonts w:hint="eastAsia"/>
          <w:rtl/>
        </w:rPr>
        <w:t>את</w:t>
      </w:r>
      <w:r w:rsidRPr="00651F85">
        <w:rPr>
          <w:rtl/>
        </w:rPr>
        <w:t xml:space="preserve"> </w:t>
      </w:r>
      <w:r w:rsidRPr="00651F85">
        <w:rPr>
          <w:rFonts w:hint="eastAsia"/>
          <w:rtl/>
        </w:rPr>
        <w:t>התהליך</w:t>
      </w:r>
      <w:r w:rsidRPr="00651F85">
        <w:rPr>
          <w:rtl/>
        </w:rPr>
        <w:t xml:space="preserve"> </w:t>
      </w:r>
      <w:r w:rsidRPr="00651F85">
        <w:rPr>
          <w:rFonts w:hint="eastAsia"/>
          <w:rtl/>
        </w:rPr>
        <w:t>ותאפשר</w:t>
      </w:r>
      <w:r w:rsidRPr="00651F85">
        <w:rPr>
          <w:rtl/>
        </w:rPr>
        <w:t xml:space="preserve"> </w:t>
      </w:r>
      <w:r w:rsidRPr="00651F85">
        <w:rPr>
          <w:rFonts w:hint="eastAsia"/>
          <w:rtl/>
        </w:rPr>
        <w:t>למזמין</w:t>
      </w:r>
      <w:r w:rsidRPr="00651F85">
        <w:rPr>
          <w:rtl/>
        </w:rPr>
        <w:t xml:space="preserve"> </w:t>
      </w:r>
      <w:r w:rsidRPr="00651F85">
        <w:rPr>
          <w:rFonts w:hint="eastAsia"/>
          <w:rtl/>
        </w:rPr>
        <w:t>לבצע</w:t>
      </w:r>
      <w:r w:rsidRPr="00651F85">
        <w:rPr>
          <w:rtl/>
        </w:rPr>
        <w:t xml:space="preserve"> </w:t>
      </w:r>
      <w:r w:rsidRPr="00651F85">
        <w:rPr>
          <w:rFonts w:hint="eastAsia"/>
          <w:rtl/>
        </w:rPr>
        <w:t>תחקור</w:t>
      </w:r>
      <w:r w:rsidRPr="00651F85">
        <w:rPr>
          <w:rtl/>
        </w:rPr>
        <w:t xml:space="preserve"> </w:t>
      </w:r>
      <w:r w:rsidRPr="00651F85">
        <w:rPr>
          <w:rFonts w:hint="eastAsia"/>
          <w:rtl/>
        </w:rPr>
        <w:t>ושאילתות</w:t>
      </w:r>
      <w:r w:rsidRPr="00651F85">
        <w:rPr>
          <w:rtl/>
        </w:rPr>
        <w:t xml:space="preserve"> </w:t>
      </w:r>
      <w:r w:rsidRPr="00651F85">
        <w:rPr>
          <w:rFonts w:hint="eastAsia"/>
          <w:rtl/>
        </w:rPr>
        <w:t>לגבי</w:t>
      </w:r>
      <w:r w:rsidRPr="00651F85">
        <w:rPr>
          <w:rtl/>
        </w:rPr>
        <w:t xml:space="preserve"> </w:t>
      </w:r>
      <w:r w:rsidRPr="00651F85">
        <w:rPr>
          <w:rFonts w:hint="eastAsia"/>
          <w:rtl/>
        </w:rPr>
        <w:t>שינויים</w:t>
      </w:r>
      <w:r w:rsidRPr="00651F85">
        <w:rPr>
          <w:rtl/>
        </w:rPr>
        <w:t xml:space="preserve"> </w:t>
      </w:r>
      <w:r w:rsidRPr="00651F85">
        <w:rPr>
          <w:rFonts w:hint="eastAsia"/>
          <w:rtl/>
        </w:rPr>
        <w:t>שנערכו</w:t>
      </w:r>
      <w:r w:rsidRPr="00651F85">
        <w:rPr>
          <w:rtl/>
        </w:rPr>
        <w:t xml:space="preserve"> בעבר. </w:t>
      </w:r>
    </w:p>
    <w:p w:rsidR="00B55B53" w:rsidRPr="00B55B53" w:rsidRDefault="00B55B53" w:rsidP="008613D7">
      <w:pPr>
        <w:pStyle w:val="11"/>
        <w:numPr>
          <w:ilvl w:val="2"/>
          <w:numId w:val="210"/>
        </w:numPr>
        <w:contextualSpacing/>
        <w:rPr>
          <w:rtl/>
        </w:rPr>
      </w:pPr>
      <w:bookmarkStart w:id="267" w:name="_Toc515958035"/>
      <w:r w:rsidRPr="00B55B53">
        <w:rPr>
          <w:rtl/>
        </w:rPr>
        <w:t>אתור חריגות עסקיות לאורך זמן</w:t>
      </w:r>
      <w:bookmarkEnd w:id="267"/>
    </w:p>
    <w:p w:rsidR="00B55B53" w:rsidRPr="00B55B53" w:rsidRDefault="00B55B53" w:rsidP="000B0B2D">
      <w:pPr>
        <w:pStyle w:val="Normal1"/>
        <w:spacing w:before="0" w:line="360" w:lineRule="auto"/>
        <w:contextualSpacing/>
        <w:rPr>
          <w:rFonts w:ascii="David" w:hAnsi="David"/>
          <w:sz w:val="24"/>
          <w:rtl/>
        </w:rPr>
      </w:pPr>
      <w:r w:rsidRPr="00B55B53">
        <w:rPr>
          <w:rFonts w:ascii="David" w:hAnsi="David"/>
          <w:sz w:val="24"/>
          <w:rtl/>
        </w:rPr>
        <w:t>בניגוד לאיתור החריגים מכל הסוגים המבוצעים במסגרת תהליך 2.</w:t>
      </w:r>
      <w:r w:rsidR="00AD47E3">
        <w:rPr>
          <w:rFonts w:ascii="David" w:hAnsi="David" w:hint="cs"/>
          <w:sz w:val="24"/>
          <w:rtl/>
        </w:rPr>
        <w:t>5</w:t>
      </w:r>
      <w:r w:rsidRPr="00B55B53">
        <w:rPr>
          <w:rFonts w:ascii="David" w:hAnsi="David"/>
          <w:sz w:val="24"/>
          <w:rtl/>
        </w:rPr>
        <w:t>.1</w:t>
      </w:r>
      <w:r w:rsidR="00776B75">
        <w:rPr>
          <w:rFonts w:ascii="David" w:hAnsi="David" w:hint="cs"/>
          <w:sz w:val="24"/>
          <w:rtl/>
        </w:rPr>
        <w:t>,</w:t>
      </w:r>
      <w:r w:rsidRPr="00B55B53">
        <w:rPr>
          <w:rFonts w:ascii="David" w:hAnsi="David"/>
          <w:sz w:val="24"/>
          <w:rtl/>
        </w:rPr>
        <w:t xml:space="preserve"> תהליך איתור החריגות העסקיות מונע אוטומטית תקופתית או ביוזמת משתמש כדי לאתר חריגות של התנהגות עסקית שאינה עומדת </w:t>
      </w:r>
      <w:r w:rsidR="000B0B2D">
        <w:rPr>
          <w:rFonts w:ascii="David" w:hAnsi="David" w:hint="cs"/>
          <w:sz w:val="24"/>
          <w:rtl/>
        </w:rPr>
        <w:t>בהוראות הדין</w:t>
      </w:r>
      <w:r w:rsidRPr="00B55B53">
        <w:rPr>
          <w:rFonts w:ascii="David" w:hAnsi="David"/>
          <w:sz w:val="24"/>
          <w:rtl/>
        </w:rPr>
        <w:t>.</w:t>
      </w:r>
    </w:p>
    <w:p w:rsidR="00B55B53" w:rsidRPr="00651F85" w:rsidRDefault="00B55B53" w:rsidP="008875A7">
      <w:pPr>
        <w:pStyle w:val="aa"/>
        <w:numPr>
          <w:ilvl w:val="0"/>
          <w:numId w:val="241"/>
        </w:numPr>
        <w:spacing w:before="0"/>
      </w:pPr>
      <w:r w:rsidRPr="00651F85">
        <w:rPr>
          <w:rtl/>
        </w:rPr>
        <w:t>הפעלת חוק/קבוצת חוקים לאיתור חריגה עסקית ביוזמת משתמש.</w:t>
      </w:r>
    </w:p>
    <w:p w:rsidR="00B55B53" w:rsidRPr="00651F85" w:rsidRDefault="00B55B53" w:rsidP="008875A7">
      <w:pPr>
        <w:pStyle w:val="aa"/>
        <w:numPr>
          <w:ilvl w:val="0"/>
          <w:numId w:val="241"/>
        </w:numPr>
        <w:spacing w:before="0"/>
        <w:rPr>
          <w:rtl/>
        </w:rPr>
      </w:pPr>
      <w:r w:rsidRPr="00651F85">
        <w:rPr>
          <w:rtl/>
        </w:rPr>
        <w:t>הפעלת חוק/קבוצת חוקים לאיתור חריגה באמצעות מנגנון תזמון אוטומטית</w:t>
      </w:r>
      <w:r w:rsidR="00080358" w:rsidRPr="00651F85">
        <w:rPr>
          <w:rtl/>
        </w:rPr>
        <w:t>.</w:t>
      </w:r>
    </w:p>
    <w:p w:rsidR="00B55B53" w:rsidRPr="00B55B53" w:rsidRDefault="00B55B53" w:rsidP="008613D7">
      <w:pPr>
        <w:pStyle w:val="11"/>
        <w:numPr>
          <w:ilvl w:val="2"/>
          <w:numId w:val="210"/>
        </w:numPr>
        <w:contextualSpacing/>
        <w:rPr>
          <w:rtl/>
        </w:rPr>
      </w:pPr>
      <w:bookmarkStart w:id="268" w:name="_Toc515958036"/>
      <w:r w:rsidRPr="00B55B53">
        <w:rPr>
          <w:rtl/>
        </w:rPr>
        <w:t xml:space="preserve">הקמה/עדכון של ישות </w:t>
      </w:r>
      <w:bookmarkEnd w:id="268"/>
      <w:r w:rsidR="0033103F">
        <w:rPr>
          <w:rFonts w:hint="cs"/>
          <w:rtl/>
        </w:rPr>
        <w:t>מפוקחת</w:t>
      </w:r>
    </w:p>
    <w:p w:rsidR="00B55B53" w:rsidRPr="00651F85" w:rsidRDefault="00B55B53" w:rsidP="008875A7">
      <w:pPr>
        <w:pStyle w:val="aa"/>
        <w:numPr>
          <w:ilvl w:val="0"/>
          <w:numId w:val="241"/>
        </w:numPr>
        <w:spacing w:before="0"/>
      </w:pPr>
      <w:r w:rsidRPr="00651F85">
        <w:rPr>
          <w:rtl/>
        </w:rPr>
        <w:t>קליטת הודעה ממערכת הרישוי.</w:t>
      </w:r>
    </w:p>
    <w:p w:rsidR="00B55B53" w:rsidRPr="00651F85" w:rsidRDefault="00B55B53" w:rsidP="008875A7">
      <w:pPr>
        <w:pStyle w:val="aa"/>
        <w:numPr>
          <w:ilvl w:val="0"/>
          <w:numId w:val="241"/>
        </w:numPr>
        <w:spacing w:before="0"/>
        <w:rPr>
          <w:rtl/>
        </w:rPr>
      </w:pPr>
      <w:r w:rsidRPr="00651F85">
        <w:rPr>
          <w:rtl/>
        </w:rPr>
        <w:t>עדכון הנתונים במערכת הדיווח.</w:t>
      </w:r>
    </w:p>
    <w:p w:rsidR="00B55B53" w:rsidRPr="004F2CC4" w:rsidRDefault="00B55B53" w:rsidP="008613D7">
      <w:pPr>
        <w:pStyle w:val="11"/>
        <w:numPr>
          <w:ilvl w:val="2"/>
          <w:numId w:val="210"/>
        </w:numPr>
        <w:contextualSpacing/>
        <w:rPr>
          <w:rtl/>
        </w:rPr>
      </w:pPr>
      <w:r w:rsidRPr="004F2CC4">
        <w:rPr>
          <w:rtl/>
        </w:rPr>
        <w:t xml:space="preserve">ניהול </w:t>
      </w:r>
      <w:r w:rsidR="00377D3D" w:rsidRPr="004F2CC4">
        <w:rPr>
          <w:rFonts w:hint="cs"/>
          <w:rtl/>
        </w:rPr>
        <w:t>הקשר עם הגופים המפוקחים</w:t>
      </w:r>
      <w:r w:rsidR="00336B8B" w:rsidRPr="004F2CC4">
        <w:rPr>
          <w:rFonts w:hint="cs"/>
          <w:rtl/>
        </w:rPr>
        <w:t>: משימות, התר</w:t>
      </w:r>
      <w:r w:rsidR="009C5E3C" w:rsidRPr="004F2CC4">
        <w:rPr>
          <w:rFonts w:hint="cs"/>
          <w:rtl/>
        </w:rPr>
        <w:t>ע</w:t>
      </w:r>
      <w:r w:rsidR="00336B8B" w:rsidRPr="004F2CC4">
        <w:rPr>
          <w:rFonts w:hint="cs"/>
          <w:rtl/>
        </w:rPr>
        <w:t>ות והבהרות</w:t>
      </w:r>
    </w:p>
    <w:p w:rsidR="00B445E9" w:rsidRDefault="00E30A7D" w:rsidP="002F64CD">
      <w:pPr>
        <w:pStyle w:val="Normal1"/>
        <w:spacing w:before="0" w:line="360" w:lineRule="auto"/>
        <w:contextualSpacing/>
        <w:rPr>
          <w:rFonts w:ascii="David" w:hAnsi="David"/>
          <w:sz w:val="24"/>
          <w:rtl/>
        </w:rPr>
      </w:pPr>
      <w:r>
        <w:rPr>
          <w:rFonts w:ascii="David" w:hAnsi="David" w:hint="cs"/>
          <w:sz w:val="24"/>
          <w:rtl/>
        </w:rPr>
        <w:t>מדובר במנגנון ניהול התקשורת בין משתמשי המערכת לבין עצמם ובין המערכת למשתמשי המערכת כאשר האבחנה היא בי</w:t>
      </w:r>
      <w:r w:rsidR="00A879FE">
        <w:rPr>
          <w:rFonts w:ascii="David" w:hAnsi="David" w:hint="cs"/>
          <w:sz w:val="24"/>
          <w:rtl/>
        </w:rPr>
        <w:t>ן</w:t>
      </w:r>
      <w:r>
        <w:rPr>
          <w:rFonts w:ascii="David" w:hAnsi="David" w:hint="cs"/>
          <w:sz w:val="24"/>
          <w:rtl/>
        </w:rPr>
        <w:t xml:space="preserve"> משימות </w:t>
      </w:r>
      <w:r w:rsidR="00B445E9">
        <w:rPr>
          <w:rFonts w:ascii="David" w:hAnsi="David"/>
          <w:sz w:val="24"/>
          <w:rtl/>
        </w:rPr>
        <w:t>–</w:t>
      </w:r>
      <w:r>
        <w:rPr>
          <w:rFonts w:ascii="David" w:hAnsi="David" w:hint="cs"/>
          <w:sz w:val="24"/>
          <w:rtl/>
        </w:rPr>
        <w:t xml:space="preserve"> </w:t>
      </w:r>
      <w:r w:rsidR="00B445E9">
        <w:rPr>
          <w:rFonts w:ascii="David" w:hAnsi="David" w:hint="cs"/>
          <w:sz w:val="24"/>
          <w:rtl/>
        </w:rPr>
        <w:t>המחייבות אישור בצוע בזמן תקני, לבין התר</w:t>
      </w:r>
      <w:r w:rsidR="009C5E3C">
        <w:rPr>
          <w:rFonts w:ascii="David" w:hAnsi="David" w:hint="cs"/>
          <w:sz w:val="24"/>
          <w:rtl/>
        </w:rPr>
        <w:t>ע</w:t>
      </w:r>
      <w:r w:rsidR="00B445E9">
        <w:rPr>
          <w:rFonts w:ascii="David" w:hAnsi="David" w:hint="cs"/>
          <w:sz w:val="24"/>
          <w:rtl/>
        </w:rPr>
        <w:t xml:space="preserve">ות ותכתובות שאינן מחייבות תגובה.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משימה מוזנקת בכמה צורות: יוזמה ישירה של משתמש, התקיימות חוק עסקי המבוסס על תוכן דיווח, או מצב שעון</w:t>
      </w:r>
      <w:r w:rsidR="00080358">
        <w:rPr>
          <w:rFonts w:ascii="David" w:hAnsi="David" w:hint="cs"/>
          <w:sz w:val="24"/>
          <w:rtl/>
        </w:rPr>
        <w:t xml:space="preserve"> </w:t>
      </w:r>
      <w:r w:rsidRPr="00B55B53">
        <w:rPr>
          <w:rFonts w:ascii="David" w:hAnsi="David"/>
          <w:sz w:val="24"/>
          <w:rtl/>
        </w:rPr>
        <w:t>(הכוונה להגעת מועד דיו</w:t>
      </w:r>
      <w:r w:rsidR="00080358">
        <w:rPr>
          <w:rFonts w:ascii="David" w:hAnsi="David"/>
          <w:sz w:val="24"/>
          <w:rtl/>
        </w:rPr>
        <w:t>וח, או תום זמן תקן לביצוע משימה</w:t>
      </w:r>
      <w:r w:rsidR="00080358">
        <w:rPr>
          <w:rFonts w:ascii="David" w:hAnsi="David" w:hint="cs"/>
          <w:sz w:val="24"/>
          <w:rtl/>
        </w:rPr>
        <w:t>)</w:t>
      </w:r>
      <w:r w:rsidRPr="00B55B53">
        <w:rPr>
          <w:rFonts w:ascii="David" w:hAnsi="David"/>
          <w:sz w:val="24"/>
          <w:rtl/>
        </w:rPr>
        <w:t>.</w:t>
      </w:r>
    </w:p>
    <w:p w:rsidR="00B55B53" w:rsidRPr="00651F85" w:rsidRDefault="00B55B53" w:rsidP="00F86070">
      <w:pPr>
        <w:pStyle w:val="aa"/>
        <w:numPr>
          <w:ilvl w:val="0"/>
          <w:numId w:val="242"/>
        </w:numPr>
        <w:spacing w:before="0"/>
      </w:pPr>
      <w:r w:rsidRPr="00651F85">
        <w:rPr>
          <w:rtl/>
        </w:rPr>
        <w:t>הטלת משימה על ממלא תפקיד פנימי או חיצוני</w:t>
      </w:r>
      <w:ins w:id="269" w:author="שי אלהרר" w:date="2019-05-23T10:14:00Z">
        <w:r w:rsidR="00F86070">
          <w:rPr>
            <w:rFonts w:hint="cs"/>
            <w:rtl/>
          </w:rPr>
          <w:t xml:space="preserve"> (</w:t>
        </w:r>
        <w:r w:rsidR="00F86070" w:rsidRPr="00F86070">
          <w:rPr>
            <w:rtl/>
          </w:rPr>
          <w:t>גורם חיצוני לרשות, בד"כ גורם מטעם גוף המפוקח על ידי הרשות</w:t>
        </w:r>
        <w:r w:rsidR="00F86070">
          <w:rPr>
            <w:rFonts w:hint="cs"/>
            <w:rtl/>
          </w:rPr>
          <w:t>)</w:t>
        </w:r>
      </w:ins>
      <w:r w:rsidR="00080358" w:rsidRPr="00651F85">
        <w:rPr>
          <w:rtl/>
        </w:rPr>
        <w:t>.</w:t>
      </w:r>
    </w:p>
    <w:p w:rsidR="00B55B53" w:rsidRPr="00651F85" w:rsidRDefault="00B55B53" w:rsidP="008875A7">
      <w:pPr>
        <w:pStyle w:val="aa"/>
        <w:numPr>
          <w:ilvl w:val="0"/>
          <w:numId w:val="242"/>
        </w:numPr>
        <w:spacing w:before="0"/>
      </w:pPr>
      <w:r w:rsidRPr="00651F85">
        <w:rPr>
          <w:rtl/>
        </w:rPr>
        <w:t>הצגת המשימה/</w:t>
      </w:r>
      <w:r w:rsidR="009C5E3C" w:rsidRPr="00651F85">
        <w:rPr>
          <w:rtl/>
        </w:rPr>
        <w:t>התר</w:t>
      </w:r>
      <w:r w:rsidR="009C5E3C">
        <w:rPr>
          <w:rFonts w:hint="cs"/>
          <w:rtl/>
        </w:rPr>
        <w:t>ע</w:t>
      </w:r>
      <w:r w:rsidR="009C5E3C" w:rsidRPr="00651F85">
        <w:rPr>
          <w:rtl/>
        </w:rPr>
        <w:t xml:space="preserve">ה </w:t>
      </w:r>
      <w:r w:rsidRPr="00651F85">
        <w:rPr>
          <w:rtl/>
        </w:rPr>
        <w:t>בתיבת משימות אישית של ממלא התפקיד</w:t>
      </w:r>
      <w:r w:rsidR="00080358" w:rsidRPr="00651F85">
        <w:rPr>
          <w:rtl/>
        </w:rPr>
        <w:t>.</w:t>
      </w:r>
    </w:p>
    <w:p w:rsidR="00B55B53" w:rsidRPr="00495661" w:rsidRDefault="00B55B53" w:rsidP="008875A7">
      <w:pPr>
        <w:pStyle w:val="aa"/>
        <w:numPr>
          <w:ilvl w:val="0"/>
          <w:numId w:val="242"/>
        </w:numPr>
        <w:spacing w:before="0"/>
      </w:pPr>
      <w:r w:rsidRPr="00651F85">
        <w:rPr>
          <w:rtl/>
        </w:rPr>
        <w:t>פתיחה אוטומטית של השרות המתאים למשימה.</w:t>
      </w:r>
    </w:p>
    <w:p w:rsidR="00B55B53" w:rsidRPr="00495661" w:rsidRDefault="00B55B53" w:rsidP="008875A7">
      <w:pPr>
        <w:pStyle w:val="aa"/>
        <w:numPr>
          <w:ilvl w:val="0"/>
          <w:numId w:val="242"/>
        </w:numPr>
        <w:spacing w:before="0"/>
      </w:pPr>
      <w:r w:rsidRPr="00651F85">
        <w:rPr>
          <w:rtl/>
        </w:rPr>
        <w:t>קליטה של אישור ב</w:t>
      </w:r>
      <w:r w:rsidR="00080358" w:rsidRPr="00651F85">
        <w:rPr>
          <w:rFonts w:hint="eastAsia"/>
          <w:rtl/>
        </w:rPr>
        <w:t>י</w:t>
      </w:r>
      <w:r w:rsidRPr="00651F85">
        <w:rPr>
          <w:rtl/>
        </w:rPr>
        <w:t>צוע במקרה של משימה בלבד.</w:t>
      </w:r>
    </w:p>
    <w:p w:rsidR="00B55B53" w:rsidRPr="00B55B53" w:rsidRDefault="00B55B53" w:rsidP="008613D7">
      <w:pPr>
        <w:pStyle w:val="11"/>
        <w:numPr>
          <w:ilvl w:val="2"/>
          <w:numId w:val="210"/>
        </w:numPr>
        <w:contextualSpacing/>
        <w:rPr>
          <w:rtl/>
        </w:rPr>
      </w:pPr>
      <w:r w:rsidRPr="00B55B53">
        <w:rPr>
          <w:rtl/>
        </w:rPr>
        <w:t>בקרת ציות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תהליך זה מבקר צבירת נקודות שליליות על פי תקופות הדיווח ומתריע ל</w:t>
      </w:r>
      <w:r w:rsidR="00080358">
        <w:rPr>
          <w:rFonts w:ascii="David" w:hAnsi="David" w:hint="cs"/>
          <w:sz w:val="24"/>
          <w:rtl/>
        </w:rPr>
        <w:t>מ</w:t>
      </w:r>
      <w:r w:rsidRPr="00B55B53">
        <w:rPr>
          <w:rFonts w:ascii="David" w:hAnsi="David"/>
          <w:sz w:val="24"/>
          <w:rtl/>
        </w:rPr>
        <w:t>מלא התפקיד המתאים על מעבר סף</w:t>
      </w:r>
      <w:r w:rsidR="00080358">
        <w:rPr>
          <w:rFonts w:ascii="David" w:hAnsi="David" w:hint="cs"/>
          <w:sz w:val="24"/>
          <w:rtl/>
        </w:rPr>
        <w:t xml:space="preserve"> </w:t>
      </w:r>
      <w:r w:rsidRPr="00B55B53">
        <w:rPr>
          <w:rFonts w:ascii="David" w:hAnsi="David"/>
          <w:sz w:val="24"/>
          <w:rtl/>
        </w:rPr>
        <w:t>(פרמטר) המחייב נקיטת צעדים מול הגורם המדווח</w:t>
      </w:r>
      <w:r w:rsidR="00080358">
        <w:rPr>
          <w:rFonts w:ascii="David" w:hAnsi="David" w:hint="cs"/>
          <w:sz w:val="24"/>
          <w:rtl/>
        </w:rPr>
        <w:t>.</w:t>
      </w:r>
    </w:p>
    <w:p w:rsidR="00B55B53" w:rsidRPr="00B55B53" w:rsidRDefault="00B55B53" w:rsidP="008875A7">
      <w:pPr>
        <w:pStyle w:val="aa"/>
        <w:numPr>
          <w:ilvl w:val="0"/>
          <w:numId w:val="243"/>
        </w:numPr>
        <w:spacing w:before="0"/>
      </w:pPr>
      <w:r w:rsidRPr="00B55B53">
        <w:rPr>
          <w:rtl/>
        </w:rPr>
        <w:t>קליטת דיווחי הפיגור והחריגה מתהליך 2.5.1</w:t>
      </w:r>
    </w:p>
    <w:p w:rsidR="00B55B53" w:rsidRPr="00B55B53" w:rsidRDefault="00B55B53" w:rsidP="008875A7">
      <w:pPr>
        <w:pStyle w:val="aa"/>
        <w:numPr>
          <w:ilvl w:val="0"/>
          <w:numId w:val="243"/>
        </w:numPr>
        <w:spacing w:before="0"/>
      </w:pPr>
      <w:r w:rsidRPr="00B55B53">
        <w:rPr>
          <w:rtl/>
        </w:rPr>
        <w:t xml:space="preserve">חישוב </w:t>
      </w:r>
      <w:r w:rsidR="00270FD1">
        <w:rPr>
          <w:rFonts w:hint="cs"/>
          <w:rtl/>
        </w:rPr>
        <w:t>צבירת</w:t>
      </w:r>
      <w:r w:rsidR="00270FD1" w:rsidRPr="00B55B53">
        <w:rPr>
          <w:rtl/>
        </w:rPr>
        <w:t xml:space="preserve"> </w:t>
      </w:r>
      <w:r w:rsidR="00270FD1">
        <w:rPr>
          <w:rFonts w:hint="cs"/>
          <w:rtl/>
        </w:rPr>
        <w:t xml:space="preserve">ניקוד בגין </w:t>
      </w:r>
      <w:r w:rsidRPr="00B55B53">
        <w:rPr>
          <w:rtl/>
        </w:rPr>
        <w:t>"אי ציות".</w:t>
      </w:r>
    </w:p>
    <w:p w:rsidR="00B55B53" w:rsidRPr="00B55B53" w:rsidRDefault="00B55B53" w:rsidP="008875A7">
      <w:pPr>
        <w:pStyle w:val="aa"/>
        <w:numPr>
          <w:ilvl w:val="0"/>
          <w:numId w:val="243"/>
        </w:numPr>
        <w:spacing w:before="0"/>
      </w:pPr>
      <w:r w:rsidRPr="00B55B53">
        <w:rPr>
          <w:rtl/>
        </w:rPr>
        <w:t>יצירת התר</w:t>
      </w:r>
      <w:r w:rsidR="009C5E3C">
        <w:rPr>
          <w:rFonts w:hint="cs"/>
          <w:rtl/>
        </w:rPr>
        <w:t>ע</w:t>
      </w:r>
      <w:r w:rsidRPr="00B55B53">
        <w:rPr>
          <w:rtl/>
        </w:rPr>
        <w:t>ה על מעבר סף.</w:t>
      </w:r>
    </w:p>
    <w:p w:rsidR="00B55B53" w:rsidRPr="00B55B53" w:rsidRDefault="00B55B53" w:rsidP="008613D7">
      <w:pPr>
        <w:pStyle w:val="11"/>
        <w:numPr>
          <w:ilvl w:val="2"/>
          <w:numId w:val="210"/>
        </w:numPr>
        <w:contextualSpacing/>
      </w:pPr>
      <w:r w:rsidRPr="00B55B53">
        <w:rPr>
          <w:rtl/>
        </w:rPr>
        <w:t>פרסום נתונים לציבור</w:t>
      </w:r>
    </w:p>
    <w:p w:rsidR="00B55B53" w:rsidRPr="00B55B53" w:rsidRDefault="005A4000" w:rsidP="002F64CD">
      <w:pPr>
        <w:pStyle w:val="Normal1"/>
        <w:spacing w:before="0" w:line="360" w:lineRule="auto"/>
        <w:contextualSpacing/>
        <w:rPr>
          <w:rFonts w:ascii="David" w:hAnsi="David"/>
          <w:sz w:val="24"/>
          <w:rtl/>
        </w:rPr>
      </w:pPr>
      <w:r>
        <w:rPr>
          <w:rFonts w:ascii="David" w:hAnsi="David"/>
          <w:sz w:val="24"/>
          <w:rtl/>
        </w:rPr>
        <w:t xml:space="preserve"> </w:t>
      </w:r>
      <w:r w:rsidR="00B55B53" w:rsidRPr="00B55B53">
        <w:rPr>
          <w:rFonts w:ascii="David" w:hAnsi="David"/>
          <w:sz w:val="24"/>
          <w:rtl/>
        </w:rPr>
        <w:t xml:space="preserve">תהליך זה מופעל תקופתית ומעביר את הנתונים המותרים להצגה לציבור. במהות מדובר בתהליך </w:t>
      </w:r>
      <w:r w:rsidR="00B55B53" w:rsidRPr="00B55B53">
        <w:rPr>
          <w:rFonts w:ascii="David" w:hAnsi="David"/>
          <w:sz w:val="24"/>
        </w:rPr>
        <w:t>ETL</w:t>
      </w:r>
      <w:r w:rsidR="00B55B53" w:rsidRPr="00B55B53">
        <w:rPr>
          <w:rFonts w:ascii="David" w:hAnsi="David"/>
          <w:sz w:val="24"/>
          <w:rtl/>
        </w:rPr>
        <w:t xml:space="preserve"> בין מחסן הנתונים לשימוש הפנימי ל</w:t>
      </w:r>
      <w:r w:rsidR="000B0B2D">
        <w:rPr>
          <w:rFonts w:ascii="David" w:hAnsi="David" w:hint="cs"/>
          <w:sz w:val="24"/>
          <w:rtl/>
        </w:rPr>
        <w:t xml:space="preserve">בין </w:t>
      </w:r>
      <w:r w:rsidR="00B55B53" w:rsidRPr="00B55B53">
        <w:rPr>
          <w:rFonts w:ascii="David" w:hAnsi="David"/>
          <w:sz w:val="24"/>
          <w:rtl/>
        </w:rPr>
        <w:t xml:space="preserve">מחסן נתונים המיועד לשימוש לכלל </w:t>
      </w:r>
      <w:r w:rsidR="007F54B6" w:rsidRPr="00B55B53">
        <w:rPr>
          <w:rFonts w:ascii="David" w:hAnsi="David" w:hint="cs"/>
          <w:sz w:val="24"/>
          <w:rtl/>
        </w:rPr>
        <w:t>האוכלוסיי</w:t>
      </w:r>
      <w:r w:rsidR="007F54B6" w:rsidRPr="00B55B53">
        <w:rPr>
          <w:rFonts w:ascii="David" w:hAnsi="David" w:hint="eastAsia"/>
          <w:sz w:val="24"/>
          <w:rtl/>
        </w:rPr>
        <w:t>ה</w:t>
      </w:r>
      <w:r w:rsidR="00B53D2C">
        <w:rPr>
          <w:rFonts w:ascii="David" w:hAnsi="David" w:hint="cs"/>
          <w:sz w:val="24"/>
          <w:rtl/>
        </w:rPr>
        <w:t>, לרבות אתרי הפנסיה נט, הגמל נט והביטוח נט</w:t>
      </w:r>
      <w:r w:rsidR="00B55B53" w:rsidRPr="00B55B53">
        <w:rPr>
          <w:rFonts w:ascii="David" w:hAnsi="David"/>
          <w:sz w:val="24"/>
          <w:rtl/>
        </w:rPr>
        <w:t>.</w:t>
      </w:r>
      <w:ins w:id="270" w:author="שי אלהרר" w:date="2019-05-23T12:59:00Z">
        <w:r w:rsidR="00CA71DB">
          <w:rPr>
            <w:rFonts w:ascii="David" w:hAnsi="David" w:hint="cs"/>
            <w:sz w:val="24"/>
            <w:rtl/>
          </w:rPr>
          <w:t xml:space="preserve"> יובהר כי </w:t>
        </w:r>
        <w:r w:rsidR="00CA71DB" w:rsidRPr="00CA71DB">
          <w:rPr>
            <w:rFonts w:ascii="David" w:hAnsi="David"/>
            <w:sz w:val="24"/>
            <w:rtl/>
          </w:rPr>
          <w:t>אישור פרסום הנתונים לציבור יינתן על ידי ממלא תפקיד אצל המזמין.</w:t>
        </w:r>
      </w:ins>
    </w:p>
    <w:p w:rsidR="00B55B53" w:rsidRPr="00B55B53" w:rsidRDefault="00B55B53" w:rsidP="008875A7">
      <w:pPr>
        <w:pStyle w:val="aa"/>
        <w:numPr>
          <w:ilvl w:val="0"/>
          <w:numId w:val="244"/>
        </w:numPr>
        <w:spacing w:before="0"/>
      </w:pPr>
      <w:r w:rsidRPr="00B55B53">
        <w:rPr>
          <w:rtl/>
        </w:rPr>
        <w:t>הגדרת מרחב הנתונים המיועדים לפרסום לציבור</w:t>
      </w:r>
      <w:r w:rsidR="002319D3">
        <w:rPr>
          <w:rFonts w:hint="cs"/>
          <w:rtl/>
        </w:rPr>
        <w:t>.</w:t>
      </w:r>
    </w:p>
    <w:p w:rsidR="00B55B53" w:rsidRPr="00B55B53" w:rsidRDefault="00B55B53" w:rsidP="008875A7">
      <w:pPr>
        <w:pStyle w:val="aa"/>
        <w:numPr>
          <w:ilvl w:val="0"/>
          <w:numId w:val="244"/>
        </w:numPr>
        <w:spacing w:before="0"/>
      </w:pPr>
      <w:r w:rsidRPr="00B55B53">
        <w:rPr>
          <w:rtl/>
        </w:rPr>
        <w:t>עריכת יכולת התשאול לציבור</w:t>
      </w:r>
      <w:r w:rsidR="002319D3">
        <w:rPr>
          <w:rFonts w:hint="cs"/>
          <w:rtl/>
        </w:rPr>
        <w:t>.</w:t>
      </w:r>
    </w:p>
    <w:p w:rsidR="00B55B53" w:rsidRPr="00B55B53" w:rsidRDefault="00B55B53" w:rsidP="008875A7">
      <w:pPr>
        <w:pStyle w:val="aa"/>
        <w:numPr>
          <w:ilvl w:val="0"/>
          <w:numId w:val="244"/>
        </w:numPr>
        <w:spacing w:before="0"/>
      </w:pPr>
      <w:r w:rsidRPr="00B55B53">
        <w:rPr>
          <w:rtl/>
        </w:rPr>
        <w:t xml:space="preserve">יצוא תקופתי של נתוני מחסן הנתונים. </w:t>
      </w:r>
    </w:p>
    <w:p w:rsidR="00B55B53" w:rsidRDefault="00B55B53" w:rsidP="008875A7">
      <w:pPr>
        <w:pStyle w:val="aa"/>
        <w:numPr>
          <w:ilvl w:val="0"/>
          <w:numId w:val="244"/>
        </w:numPr>
        <w:spacing w:before="0"/>
      </w:pPr>
      <w:r w:rsidRPr="00B55B53">
        <w:rPr>
          <w:rtl/>
        </w:rPr>
        <w:t xml:space="preserve">תפעול ממשקים להנגשת הנתונים </w:t>
      </w:r>
      <w:r w:rsidR="007F54B6">
        <w:rPr>
          <w:rtl/>
        </w:rPr>
        <w:t>לציבו</w:t>
      </w:r>
      <w:r w:rsidR="007F54B6">
        <w:rPr>
          <w:rFonts w:hint="cs"/>
          <w:rtl/>
        </w:rPr>
        <w:t>ר.</w:t>
      </w:r>
    </w:p>
    <w:p w:rsidR="000C7BB4" w:rsidRPr="00B55B53" w:rsidRDefault="000C7BB4" w:rsidP="008875A7">
      <w:pPr>
        <w:pStyle w:val="aa"/>
        <w:numPr>
          <w:ilvl w:val="0"/>
          <w:numId w:val="244"/>
        </w:numPr>
        <w:spacing w:before="0"/>
      </w:pPr>
      <w:r>
        <w:rPr>
          <w:rFonts w:hint="cs"/>
          <w:rtl/>
        </w:rPr>
        <w:t>אפשרות להסתרת נתונים</w:t>
      </w:r>
      <w:r w:rsidR="00D54AF0">
        <w:rPr>
          <w:rFonts w:hint="cs"/>
          <w:rtl/>
        </w:rPr>
        <w:t xml:space="preserve"> ספציפיים</w:t>
      </w:r>
      <w:r>
        <w:rPr>
          <w:rFonts w:hint="cs"/>
          <w:rtl/>
        </w:rPr>
        <w:t xml:space="preserve"> שנבחרים על </w:t>
      </w:r>
      <w:r w:rsidR="00D54AF0">
        <w:rPr>
          <w:rFonts w:hint="cs"/>
          <w:rtl/>
        </w:rPr>
        <w:t>המשתמשים ברשות</w:t>
      </w:r>
      <w:r>
        <w:rPr>
          <w:rFonts w:hint="cs"/>
          <w:rtl/>
        </w:rPr>
        <w:t xml:space="preserve"> (אם בשל שגיאה ואם בשל סיבה אחרת</w:t>
      </w:r>
      <w:r w:rsidR="00D54AF0">
        <w:rPr>
          <w:rFonts w:hint="cs"/>
          <w:rtl/>
        </w:rPr>
        <w:t>).</w:t>
      </w:r>
    </w:p>
    <w:p w:rsidR="00B55B53" w:rsidRDefault="00B55B53" w:rsidP="008613D7">
      <w:pPr>
        <w:pStyle w:val="11"/>
        <w:numPr>
          <w:ilvl w:val="1"/>
          <w:numId w:val="146"/>
        </w:numPr>
        <w:contextualSpacing/>
        <w:rPr>
          <w:rtl/>
        </w:rPr>
      </w:pPr>
      <w:bookmarkStart w:id="271" w:name="_Toc139560371"/>
      <w:bookmarkStart w:id="272" w:name="_Toc514481323"/>
      <w:bookmarkStart w:id="273" w:name="_Toc515958037"/>
      <w:r w:rsidRPr="00B55B53">
        <w:rPr>
          <w:rtl/>
        </w:rPr>
        <w:t>פעולות</w:t>
      </w:r>
      <w:bookmarkEnd w:id="271"/>
      <w:r w:rsidR="005A4000">
        <w:rPr>
          <w:rtl/>
        </w:rPr>
        <w:t xml:space="preserve"> </w:t>
      </w:r>
      <w:bookmarkEnd w:id="272"/>
      <w:bookmarkEnd w:id="273"/>
    </w:p>
    <w:p w:rsidR="008C109D" w:rsidRDefault="00395E49" w:rsidP="002F64CD">
      <w:pPr>
        <w:spacing w:line="360" w:lineRule="auto"/>
        <w:contextualSpacing/>
        <w:jc w:val="both"/>
        <w:rPr>
          <w:rtl/>
        </w:rPr>
      </w:pPr>
      <w:r>
        <w:rPr>
          <w:rFonts w:hint="cs"/>
          <w:rtl/>
        </w:rPr>
        <w:t xml:space="preserve">יובהר כי כל הפעולות המתוארות </w:t>
      </w:r>
      <w:r w:rsidR="009C5BF6">
        <w:rPr>
          <w:rFonts w:hint="cs"/>
          <w:rtl/>
        </w:rPr>
        <w:t xml:space="preserve">להלן </w:t>
      </w:r>
      <w:r>
        <w:rPr>
          <w:rFonts w:hint="cs"/>
          <w:rtl/>
        </w:rPr>
        <w:t>בסעיף</w:t>
      </w:r>
      <w:r w:rsidR="009C5BF6">
        <w:rPr>
          <w:rFonts w:hint="cs"/>
          <w:rtl/>
        </w:rPr>
        <w:t xml:space="preserve"> משנה</w:t>
      </w:r>
      <w:r>
        <w:rPr>
          <w:rFonts w:hint="cs"/>
          <w:rtl/>
        </w:rPr>
        <w:t xml:space="preserve"> </w:t>
      </w:r>
      <w:r w:rsidR="009C5BF6">
        <w:rPr>
          <w:rFonts w:hint="cs"/>
          <w:rtl/>
        </w:rPr>
        <w:t>זה</w:t>
      </w:r>
      <w:r>
        <w:rPr>
          <w:rFonts w:hint="cs"/>
          <w:rtl/>
        </w:rPr>
        <w:t xml:space="preserve"> תבוצענה על ידי בעלי תפקיד אצל המזמין, תהיינה נגישות ונוחות למשתמש ולא תדרושנה ידע מקדים בשפת תכנות. </w:t>
      </w:r>
    </w:p>
    <w:p w:rsidR="008C109D" w:rsidRPr="00651F85" w:rsidRDefault="008C109D" w:rsidP="002F64CD">
      <w:pPr>
        <w:spacing w:line="360" w:lineRule="auto"/>
        <w:contextualSpacing/>
        <w:jc w:val="both"/>
        <w:rPr>
          <w:rtl/>
        </w:rPr>
      </w:pPr>
    </w:p>
    <w:p w:rsidR="00B55B53" w:rsidRPr="00B55B53" w:rsidRDefault="00B55B53" w:rsidP="002F64CD">
      <w:pPr>
        <w:spacing w:line="360" w:lineRule="auto"/>
        <w:contextualSpacing/>
        <w:jc w:val="both"/>
        <w:rPr>
          <w:rtl/>
        </w:rPr>
      </w:pPr>
      <w:r w:rsidRPr="00B55B53">
        <w:rPr>
          <w:rtl/>
        </w:rPr>
        <w:t>להלן פירוט הדרישות מהפעילויות מהן מורכבים התהליכים המתוארים בסעיף 2.5. מובהר ש</w:t>
      </w:r>
      <w:r w:rsidR="00A6486E">
        <w:rPr>
          <w:rFonts w:hint="cs"/>
          <w:rtl/>
        </w:rPr>
        <w:t xml:space="preserve">כל </w:t>
      </w:r>
      <w:r w:rsidRPr="00B55B53">
        <w:rPr>
          <w:rtl/>
        </w:rPr>
        <w:t>סעיף</w:t>
      </w:r>
      <w:r w:rsidR="005A4000">
        <w:rPr>
          <w:rtl/>
        </w:rPr>
        <w:t xml:space="preserve"> </w:t>
      </w:r>
      <w:r w:rsidRPr="00B55B53">
        <w:t xml:space="preserve"> 2.6.x</w:t>
      </w:r>
      <w:r w:rsidRPr="00B55B53">
        <w:rPr>
          <w:rtl/>
        </w:rPr>
        <w:t xml:space="preserve"> להלן מבהיר ומפרט את פעילות מספר </w:t>
      </w:r>
      <w:r w:rsidRPr="00B55B53">
        <w:t>x</w:t>
      </w:r>
      <w:r w:rsidRPr="00B55B53">
        <w:rPr>
          <w:rtl/>
        </w:rPr>
        <w:t xml:space="preserve"> בתהליכים שהוצגו בסעיף 2.5.</w:t>
      </w:r>
    </w:p>
    <w:p w:rsidR="00B55B53" w:rsidRPr="00B55B53" w:rsidRDefault="00B55B53" w:rsidP="002F64CD">
      <w:pPr>
        <w:pStyle w:val="Normal1"/>
        <w:pBdr>
          <w:top w:val="single" w:sz="4" w:space="1" w:color="auto"/>
          <w:left w:val="single" w:sz="4" w:space="4" w:color="auto"/>
          <w:bottom w:val="single" w:sz="4" w:space="1" w:color="auto"/>
          <w:right w:val="single" w:sz="4" w:space="4" w:color="auto"/>
        </w:pBdr>
        <w:spacing w:before="0" w:line="360" w:lineRule="auto"/>
        <w:contextualSpacing/>
        <w:rPr>
          <w:rFonts w:ascii="David" w:hAnsi="David"/>
          <w:sz w:val="24"/>
          <w:rtl/>
        </w:rPr>
      </w:pPr>
      <w:r w:rsidRPr="00B55B53">
        <w:rPr>
          <w:rFonts w:ascii="David" w:hAnsi="David"/>
          <w:sz w:val="24"/>
          <w:rtl/>
        </w:rPr>
        <w:t xml:space="preserve">במענה לסעיף זה מתחייב </w:t>
      </w:r>
      <w:r w:rsidR="00ED2CD2">
        <w:rPr>
          <w:rFonts w:ascii="David" w:hAnsi="David" w:hint="cs"/>
          <w:sz w:val="24"/>
          <w:rtl/>
        </w:rPr>
        <w:t>ה</w:t>
      </w:r>
      <w:r w:rsidRPr="00B55B53">
        <w:rPr>
          <w:rFonts w:ascii="David" w:hAnsi="David"/>
          <w:sz w:val="24"/>
          <w:rtl/>
        </w:rPr>
        <w:t>מציע לספק בפתרונו המוצע כל שירות כנדרש להלן ולפרט את דרך ביצועו בפתרון שיציע.</w:t>
      </w:r>
    </w:p>
    <w:p w:rsidR="00B55B53" w:rsidRPr="00B55B53" w:rsidRDefault="00270FD1" w:rsidP="008613D7">
      <w:pPr>
        <w:pStyle w:val="11"/>
        <w:numPr>
          <w:ilvl w:val="2"/>
          <w:numId w:val="146"/>
        </w:numPr>
        <w:contextualSpacing/>
        <w:rPr>
          <w:rtl/>
        </w:rPr>
      </w:pPr>
      <w:bookmarkStart w:id="274" w:name="_Toc515958038"/>
      <w:r w:rsidRPr="00B55B53">
        <w:rPr>
          <w:rtl/>
        </w:rPr>
        <w:t>הז</w:t>
      </w:r>
      <w:r>
        <w:rPr>
          <w:rFonts w:hint="cs"/>
          <w:rtl/>
        </w:rPr>
        <w:t>נת</w:t>
      </w:r>
      <w:r w:rsidRPr="00B55B53">
        <w:rPr>
          <w:rtl/>
        </w:rPr>
        <w:t xml:space="preserve"> </w:t>
      </w:r>
      <w:r w:rsidR="00B55B53" w:rsidRPr="00B55B53">
        <w:rPr>
          <w:rtl/>
        </w:rPr>
        <w:t>דיווח</w:t>
      </w:r>
      <w:bookmarkStart w:id="275" w:name="_Hlk512692176"/>
      <w:r w:rsidR="006978C1">
        <w:rPr>
          <w:rFonts w:hint="cs"/>
          <w:rtl/>
        </w:rPr>
        <w:t xml:space="preserve"> </w:t>
      </w:r>
      <w:r w:rsidR="00B55B53" w:rsidRPr="00B55B53">
        <w:rPr>
          <w:rtl/>
        </w:rPr>
        <w:t>- בתהליך 2.</w:t>
      </w:r>
      <w:r w:rsidR="00AD47E3">
        <w:rPr>
          <w:rFonts w:hint="cs"/>
          <w:rtl/>
        </w:rPr>
        <w:t>5</w:t>
      </w:r>
      <w:r w:rsidR="00B55B53" w:rsidRPr="00B55B53">
        <w:rPr>
          <w:rtl/>
        </w:rPr>
        <w:t>.1</w:t>
      </w:r>
      <w:bookmarkEnd w:id="274"/>
      <w:bookmarkEnd w:id="275"/>
    </w:p>
    <w:p w:rsidR="00B55B53" w:rsidRPr="00B55B53" w:rsidRDefault="006978C1" w:rsidP="00F15ED6">
      <w:pPr>
        <w:pStyle w:val="Normal1"/>
        <w:numPr>
          <w:ilvl w:val="0"/>
          <w:numId w:val="67"/>
        </w:numPr>
        <w:spacing w:before="0" w:line="360" w:lineRule="auto"/>
        <w:ind w:hanging="357"/>
        <w:contextualSpacing/>
        <w:rPr>
          <w:rFonts w:ascii="David" w:hAnsi="David"/>
          <w:sz w:val="24"/>
        </w:rPr>
      </w:pPr>
      <w:r>
        <w:rPr>
          <w:rFonts w:ascii="David" w:hAnsi="David" w:hint="cs"/>
          <w:sz w:val="24"/>
          <w:rtl/>
        </w:rPr>
        <w:t xml:space="preserve">ככל שמדובר בדיווח נתונים מספריים, או דיווח טקסט בתוך תאים, </w:t>
      </w:r>
      <w:r w:rsidR="00B55B53" w:rsidRPr="00B55B53">
        <w:rPr>
          <w:rFonts w:ascii="David" w:hAnsi="David"/>
          <w:sz w:val="24"/>
          <w:rtl/>
        </w:rPr>
        <w:t>הדיווח יוזן באחת משלוש צורות:</w:t>
      </w:r>
    </w:p>
    <w:p w:rsidR="00B55B53" w:rsidRPr="00B55B53" w:rsidRDefault="00B55B53" w:rsidP="000B0B2D">
      <w:pPr>
        <w:pStyle w:val="Normal1"/>
        <w:numPr>
          <w:ilvl w:val="1"/>
          <w:numId w:val="67"/>
        </w:numPr>
        <w:spacing w:before="0" w:line="360" w:lineRule="auto"/>
        <w:contextualSpacing/>
        <w:rPr>
          <w:rFonts w:ascii="David" w:hAnsi="David"/>
          <w:sz w:val="24"/>
        </w:rPr>
      </w:pPr>
      <w:r w:rsidRPr="00B55B53">
        <w:rPr>
          <w:rFonts w:ascii="David" w:hAnsi="David"/>
          <w:sz w:val="24"/>
        </w:rPr>
        <w:t>Ascii</w:t>
      </w:r>
      <w:r w:rsidRPr="00B55B53">
        <w:rPr>
          <w:rFonts w:ascii="David" w:hAnsi="David"/>
          <w:sz w:val="24"/>
          <w:rtl/>
        </w:rPr>
        <w:t xml:space="preserve"> כפי שמדווח היום הדו"ח החודשי של קופות</w:t>
      </w:r>
      <w:r w:rsidR="000B0B2D">
        <w:rPr>
          <w:rFonts w:ascii="David" w:hAnsi="David" w:hint="cs"/>
          <w:sz w:val="24"/>
          <w:rtl/>
        </w:rPr>
        <w:t xml:space="preserve"> הגמל</w:t>
      </w:r>
      <w:r w:rsidRPr="00B55B53">
        <w:rPr>
          <w:rFonts w:ascii="David" w:hAnsi="David"/>
          <w:sz w:val="24"/>
          <w:rtl/>
        </w:rPr>
        <w:t xml:space="preserve"> וקרנות</w:t>
      </w:r>
      <w:r w:rsidR="000B0B2D">
        <w:rPr>
          <w:rFonts w:ascii="David" w:hAnsi="David" w:hint="cs"/>
          <w:sz w:val="24"/>
          <w:rtl/>
        </w:rPr>
        <w:t xml:space="preserve"> הפנסיה</w:t>
      </w:r>
      <w:r w:rsidRPr="00B55B53">
        <w:rPr>
          <w:rFonts w:ascii="David" w:hAnsi="David"/>
          <w:sz w:val="24"/>
          <w:rtl/>
        </w:rPr>
        <w:t xml:space="preserve"> - קוד שדה וערך.</w:t>
      </w:r>
      <w:r w:rsidRPr="00B55B53">
        <w:rPr>
          <w:rFonts w:ascii="David" w:hAnsi="David"/>
          <w:sz w:val="24"/>
        </w:rPr>
        <w:t xml:space="preserve"> </w:t>
      </w:r>
      <w:r w:rsidRPr="00B55B53">
        <w:rPr>
          <w:rFonts w:ascii="David" w:hAnsi="David"/>
          <w:sz w:val="24"/>
          <w:rtl/>
          <w:lang w:val="en-GB"/>
        </w:rPr>
        <w:t>בהעלאה לפורטל</w:t>
      </w:r>
      <w:r w:rsidR="002319D3">
        <w:rPr>
          <w:rFonts w:ascii="David" w:hAnsi="David" w:hint="cs"/>
          <w:sz w:val="24"/>
          <w:rtl/>
        </w:rPr>
        <w:t>.</w:t>
      </w:r>
    </w:p>
    <w:p w:rsidR="00B55B53" w:rsidRPr="00B55B53" w:rsidRDefault="00B55B53" w:rsidP="00F15ED6">
      <w:pPr>
        <w:pStyle w:val="Normal1"/>
        <w:numPr>
          <w:ilvl w:val="1"/>
          <w:numId w:val="67"/>
        </w:numPr>
        <w:spacing w:before="0" w:line="360" w:lineRule="auto"/>
        <w:contextualSpacing/>
        <w:rPr>
          <w:rFonts w:ascii="David" w:hAnsi="David"/>
          <w:sz w:val="24"/>
        </w:rPr>
      </w:pPr>
      <w:r w:rsidRPr="00B55B53">
        <w:rPr>
          <w:rFonts w:ascii="David" w:hAnsi="David"/>
          <w:sz w:val="24"/>
          <w:rtl/>
        </w:rPr>
        <w:t>קובץ אקסל בהעלאה לפורטל</w:t>
      </w:r>
      <w:r w:rsidR="002319D3">
        <w:rPr>
          <w:rFonts w:ascii="David" w:hAnsi="David" w:hint="cs"/>
          <w:sz w:val="24"/>
          <w:rtl/>
        </w:rPr>
        <w:t>.</w:t>
      </w:r>
    </w:p>
    <w:p w:rsidR="00ED2CD2" w:rsidRDefault="00B55B53" w:rsidP="00FB15F3">
      <w:pPr>
        <w:pStyle w:val="Normal1"/>
        <w:numPr>
          <w:ilvl w:val="1"/>
          <w:numId w:val="67"/>
        </w:numPr>
        <w:spacing w:before="0" w:line="360" w:lineRule="auto"/>
        <w:contextualSpacing/>
        <w:rPr>
          <w:rFonts w:ascii="David" w:hAnsi="David"/>
          <w:sz w:val="24"/>
        </w:rPr>
      </w:pPr>
      <w:r w:rsidRPr="00ED2CD2">
        <w:rPr>
          <w:rFonts w:ascii="David" w:hAnsi="David"/>
          <w:sz w:val="24"/>
          <w:rtl/>
        </w:rPr>
        <w:t>ישירות ידנית למסכי הדיווח בפורטל.</w:t>
      </w:r>
      <w:ins w:id="276" w:author="שי אלהרר" w:date="2019-05-23T10:17:00Z">
        <w:r w:rsidR="00FB15F3">
          <w:rPr>
            <w:rFonts w:ascii="David" w:hAnsi="David" w:hint="cs"/>
            <w:sz w:val="24"/>
            <w:rtl/>
          </w:rPr>
          <w:t xml:space="preserve"> </w:t>
        </w:r>
      </w:ins>
      <w:ins w:id="277" w:author="שי אלהרר" w:date="2019-05-23T10:18:00Z">
        <w:r w:rsidR="00FB15F3" w:rsidRPr="00FB15F3">
          <w:rPr>
            <w:rFonts w:ascii="David" w:hAnsi="David"/>
            <w:sz w:val="24"/>
            <w:rtl/>
          </w:rPr>
          <w:t>אופן הדיווח הרווח הוא באמצעות טעינת קבצים למערכת. מסכי הדיווח בפורטל המערכת יאפשרו דיווח ישיר עבור חלק מהדיווחים, באמצעות ממשק אנוש מתאים.</w:t>
        </w:r>
      </w:ins>
    </w:p>
    <w:p w:rsidR="00625DF7" w:rsidRPr="00ED2CD2" w:rsidRDefault="00625DF7" w:rsidP="002F64CD">
      <w:pPr>
        <w:pStyle w:val="Normal1"/>
        <w:spacing w:before="0" w:line="360" w:lineRule="auto"/>
        <w:ind w:left="1477"/>
        <w:contextualSpacing/>
        <w:rPr>
          <w:rFonts w:ascii="David" w:hAnsi="David"/>
          <w:sz w:val="24"/>
        </w:rPr>
      </w:pPr>
      <w:r w:rsidRPr="00ED2CD2">
        <w:rPr>
          <w:rFonts w:ascii="David" w:hAnsi="David" w:hint="eastAsia"/>
          <w:sz w:val="24"/>
          <w:rtl/>
        </w:rPr>
        <w:t>יובהר</w:t>
      </w:r>
      <w:r w:rsidRPr="00ED2CD2">
        <w:rPr>
          <w:rFonts w:ascii="David" w:hAnsi="David"/>
          <w:sz w:val="24"/>
          <w:rtl/>
        </w:rPr>
        <w:t xml:space="preserve"> כי למזמין תהיה אפשרות להחליט לגבי כל אחד מטפסי הדיווח וכן לגבי כל אחד מהמפוקחים, </w:t>
      </w:r>
      <w:r w:rsidR="00702522" w:rsidRPr="00ED2CD2">
        <w:rPr>
          <w:rFonts w:ascii="David" w:hAnsi="David" w:hint="eastAsia"/>
          <w:sz w:val="24"/>
          <w:rtl/>
        </w:rPr>
        <w:t>מה</w:t>
      </w:r>
      <w:r w:rsidR="00702522" w:rsidRPr="00ED2CD2">
        <w:rPr>
          <w:rFonts w:ascii="David" w:hAnsi="David"/>
          <w:sz w:val="24"/>
          <w:rtl/>
        </w:rPr>
        <w:t xml:space="preserve"> תהא </w:t>
      </w:r>
      <w:r w:rsidRPr="00ED2CD2">
        <w:rPr>
          <w:rFonts w:ascii="David" w:hAnsi="David" w:hint="eastAsia"/>
          <w:sz w:val="24"/>
          <w:rtl/>
        </w:rPr>
        <w:t>צורת</w:t>
      </w:r>
      <w:r w:rsidRPr="00ED2CD2">
        <w:rPr>
          <w:rFonts w:ascii="David" w:hAnsi="David"/>
          <w:sz w:val="24"/>
          <w:rtl/>
        </w:rPr>
        <w:t xml:space="preserve"> </w:t>
      </w:r>
      <w:r w:rsidRPr="00ED2CD2">
        <w:rPr>
          <w:rFonts w:ascii="David" w:hAnsi="David" w:hint="eastAsia"/>
          <w:sz w:val="24"/>
          <w:rtl/>
        </w:rPr>
        <w:t>הדיווח</w:t>
      </w:r>
      <w:r w:rsidRPr="00ED2CD2">
        <w:rPr>
          <w:rFonts w:ascii="David" w:hAnsi="David"/>
          <w:sz w:val="24"/>
          <w:rtl/>
        </w:rPr>
        <w:t>.</w:t>
      </w:r>
    </w:p>
    <w:p w:rsidR="00B55B53" w:rsidRPr="00B55B53" w:rsidRDefault="00B55B53" w:rsidP="00F15ED6">
      <w:pPr>
        <w:pStyle w:val="Normal1"/>
        <w:numPr>
          <w:ilvl w:val="0"/>
          <w:numId w:val="67"/>
        </w:numPr>
        <w:spacing w:before="0" w:line="360" w:lineRule="auto"/>
        <w:contextualSpacing/>
        <w:rPr>
          <w:rFonts w:ascii="David" w:hAnsi="David"/>
          <w:sz w:val="24"/>
        </w:rPr>
      </w:pPr>
      <w:r w:rsidRPr="00B55B53">
        <w:rPr>
          <w:rFonts w:ascii="David" w:hAnsi="David"/>
          <w:sz w:val="24"/>
          <w:rtl/>
        </w:rPr>
        <w:t>כל צורות הדיווח</w:t>
      </w:r>
      <w:r w:rsidR="006978C1">
        <w:rPr>
          <w:rFonts w:ascii="David" w:hAnsi="David" w:hint="cs"/>
          <w:sz w:val="24"/>
          <w:rtl/>
        </w:rPr>
        <w:t xml:space="preserve">, לרבות צורות דיווח נוספות כגון על גבי מסמך </w:t>
      </w:r>
      <w:r w:rsidR="006978C1">
        <w:rPr>
          <w:rFonts w:ascii="David" w:hAnsi="David" w:hint="cs"/>
          <w:sz w:val="24"/>
        </w:rPr>
        <w:t>PDF</w:t>
      </w:r>
      <w:r w:rsidR="006978C1">
        <w:rPr>
          <w:rFonts w:ascii="David" w:hAnsi="David" w:hint="cs"/>
          <w:sz w:val="24"/>
          <w:rtl/>
        </w:rPr>
        <w:t xml:space="preserve">, </w:t>
      </w:r>
      <w:r w:rsidR="006978C1">
        <w:rPr>
          <w:rFonts w:ascii="David" w:hAnsi="David" w:hint="cs"/>
          <w:sz w:val="24"/>
        </w:rPr>
        <w:t>WORD</w:t>
      </w:r>
      <w:r w:rsidR="006978C1">
        <w:rPr>
          <w:rFonts w:ascii="David" w:hAnsi="David" w:hint="cs"/>
          <w:sz w:val="24"/>
          <w:rtl/>
        </w:rPr>
        <w:t xml:space="preserve">, </w:t>
      </w:r>
      <w:r w:rsidR="006978C1">
        <w:rPr>
          <w:rFonts w:ascii="David" w:hAnsi="David" w:hint="cs"/>
          <w:sz w:val="24"/>
        </w:rPr>
        <w:t>XML</w:t>
      </w:r>
      <w:r w:rsidR="006978C1">
        <w:rPr>
          <w:rFonts w:ascii="David" w:hAnsi="David" w:hint="cs"/>
          <w:sz w:val="24"/>
          <w:rtl/>
        </w:rPr>
        <w:t xml:space="preserve"> וכו', </w:t>
      </w:r>
      <w:r w:rsidRPr="00B55B53">
        <w:rPr>
          <w:rFonts w:ascii="David" w:hAnsi="David"/>
          <w:sz w:val="24"/>
          <w:rtl/>
        </w:rPr>
        <w:t xml:space="preserve"> יינתנו להזנה בפורטל הדיווח באמצעות פעולת העלאת הקובץ על ידי משתמש מטעם הגורם המדווח, או לחילופין בהפעלת שירות שתחשוף המערכת העתידית ישירות למערכת המדווח.</w:t>
      </w:r>
    </w:p>
    <w:p w:rsidR="00B55B53" w:rsidRPr="00B55B53" w:rsidRDefault="006978C1" w:rsidP="00EE2101">
      <w:pPr>
        <w:pStyle w:val="Normal1"/>
        <w:numPr>
          <w:ilvl w:val="0"/>
          <w:numId w:val="67"/>
        </w:numPr>
        <w:spacing w:before="0" w:line="360" w:lineRule="auto"/>
        <w:contextualSpacing/>
        <w:rPr>
          <w:rFonts w:ascii="David" w:hAnsi="David"/>
          <w:sz w:val="24"/>
        </w:rPr>
      </w:pPr>
      <w:r>
        <w:rPr>
          <w:rFonts w:ascii="David" w:hAnsi="David" w:hint="cs"/>
          <w:sz w:val="24"/>
          <w:rtl/>
        </w:rPr>
        <w:t xml:space="preserve">התהליך יכלול </w:t>
      </w:r>
      <w:r w:rsidR="00B55B53" w:rsidRPr="00B55B53">
        <w:rPr>
          <w:rFonts w:ascii="David" w:hAnsi="David"/>
          <w:sz w:val="24"/>
          <w:rtl/>
        </w:rPr>
        <w:t>בדיקת חתימה אלקטרונית</w:t>
      </w:r>
      <w:r w:rsidR="002319D3">
        <w:rPr>
          <w:rFonts w:ascii="David" w:hAnsi="David" w:hint="cs"/>
          <w:sz w:val="24"/>
          <w:rtl/>
        </w:rPr>
        <w:t>.</w:t>
      </w:r>
      <w:ins w:id="278" w:author="שי אלהרר" w:date="2019-05-23T10:19:00Z">
        <w:r w:rsidR="00FB15F3">
          <w:rPr>
            <w:rFonts w:ascii="David" w:hAnsi="David" w:hint="cs"/>
            <w:sz w:val="24"/>
            <w:rtl/>
          </w:rPr>
          <w:t xml:space="preserve"> </w:t>
        </w:r>
      </w:ins>
      <w:ins w:id="279" w:author="שי אלהרר" w:date="2019-05-23T10:20:00Z">
        <w:r w:rsidR="00FB15F3" w:rsidRPr="00FB15F3">
          <w:rPr>
            <w:rFonts w:ascii="David" w:hAnsi="David"/>
            <w:sz w:val="24"/>
            <w:rtl/>
          </w:rPr>
          <w:t>למצב הקיים לעניין חתימה על דיווחים ראו הוראות בעניין חתימה עיינו בנספח 5.4.3.1 חלק א' - משלוח דיווחים חתומים בחתימה דיגיטלית שבקודקס הרגולציה</w:t>
        </w:r>
      </w:ins>
      <w:ins w:id="280" w:author="שי אלהרר" w:date="2019-05-23T10:22:00Z">
        <w:r w:rsidR="00EE2101">
          <w:rPr>
            <w:rFonts w:ascii="David" w:hAnsi="David" w:hint="cs"/>
            <w:sz w:val="24"/>
            <w:rtl/>
          </w:rPr>
          <w:t>.</w:t>
        </w:r>
      </w:ins>
    </w:p>
    <w:p w:rsidR="00B55B53" w:rsidRPr="00B55B53" w:rsidRDefault="006978C1" w:rsidP="00F15ED6">
      <w:pPr>
        <w:pStyle w:val="Normal1"/>
        <w:numPr>
          <w:ilvl w:val="0"/>
          <w:numId w:val="67"/>
        </w:numPr>
        <w:spacing w:before="0" w:line="360" w:lineRule="auto"/>
        <w:contextualSpacing/>
        <w:rPr>
          <w:rFonts w:ascii="David" w:hAnsi="David"/>
          <w:sz w:val="24"/>
        </w:rPr>
      </w:pPr>
      <w:r>
        <w:rPr>
          <w:rFonts w:ascii="David" w:hAnsi="David" w:hint="cs"/>
          <w:sz w:val="24"/>
          <w:rtl/>
        </w:rPr>
        <w:t xml:space="preserve">התהליך יכלול </w:t>
      </w:r>
      <w:r w:rsidR="00B55B53" w:rsidRPr="00B55B53">
        <w:rPr>
          <w:rFonts w:ascii="David" w:hAnsi="David"/>
          <w:sz w:val="24"/>
          <w:rtl/>
        </w:rPr>
        <w:t>רישום הדיווח בכרטסת הארגון המדווח</w:t>
      </w:r>
      <w:r w:rsidR="002319D3">
        <w:rPr>
          <w:rFonts w:ascii="David" w:hAnsi="David" w:hint="cs"/>
          <w:sz w:val="24"/>
          <w:rtl/>
        </w:rPr>
        <w:t>.</w:t>
      </w:r>
    </w:p>
    <w:p w:rsidR="00B55B53" w:rsidRDefault="006978C1" w:rsidP="00F15ED6">
      <w:pPr>
        <w:pStyle w:val="Normal1"/>
        <w:numPr>
          <w:ilvl w:val="0"/>
          <w:numId w:val="67"/>
        </w:numPr>
        <w:spacing w:before="0" w:line="360" w:lineRule="auto"/>
        <w:contextualSpacing/>
        <w:rPr>
          <w:rFonts w:ascii="David" w:hAnsi="David"/>
          <w:sz w:val="24"/>
        </w:rPr>
      </w:pPr>
      <w:r>
        <w:rPr>
          <w:rFonts w:ascii="David" w:hAnsi="David" w:hint="cs"/>
          <w:sz w:val="24"/>
          <w:rtl/>
        </w:rPr>
        <w:t xml:space="preserve">התהליך יכלול </w:t>
      </w:r>
      <w:r w:rsidR="00B55B53" w:rsidRPr="00B55B53">
        <w:rPr>
          <w:rFonts w:ascii="David" w:hAnsi="David"/>
          <w:sz w:val="24"/>
          <w:rtl/>
        </w:rPr>
        <w:t>הנפקת הודעה אוטומטית על בסיס תבנית להצגה באזור ייעודי של המדווח בפורטל</w:t>
      </w:r>
      <w:r w:rsidR="008342B3">
        <w:rPr>
          <w:rFonts w:ascii="David" w:hAnsi="David" w:hint="cs"/>
          <w:sz w:val="24"/>
          <w:rtl/>
        </w:rPr>
        <w:t>.</w:t>
      </w:r>
    </w:p>
    <w:p w:rsidR="00B85BEB" w:rsidRDefault="00B85BEB" w:rsidP="00F15ED6">
      <w:pPr>
        <w:pStyle w:val="Normal1"/>
        <w:numPr>
          <w:ilvl w:val="0"/>
          <w:numId w:val="67"/>
        </w:numPr>
        <w:spacing w:before="0" w:line="360" w:lineRule="auto"/>
        <w:contextualSpacing/>
        <w:rPr>
          <w:rFonts w:ascii="David" w:hAnsi="David"/>
          <w:sz w:val="24"/>
        </w:rPr>
      </w:pPr>
      <w:r w:rsidRPr="003A4DB8">
        <w:rPr>
          <w:rFonts w:ascii="David" w:hAnsi="David" w:hint="eastAsia"/>
          <w:sz w:val="24"/>
          <w:rtl/>
        </w:rPr>
        <w:t>במידה</w:t>
      </w:r>
      <w:r w:rsidRPr="003A4DB8">
        <w:rPr>
          <w:rFonts w:ascii="David" w:hAnsi="David"/>
          <w:sz w:val="24"/>
          <w:rtl/>
        </w:rPr>
        <w:t xml:space="preserve"> </w:t>
      </w:r>
      <w:r w:rsidR="000B0B2D">
        <w:rPr>
          <w:rFonts w:ascii="David" w:hAnsi="David" w:hint="cs"/>
          <w:sz w:val="24"/>
          <w:rtl/>
        </w:rPr>
        <w:t>ש</w:t>
      </w:r>
      <w:r w:rsidRPr="003A4DB8">
        <w:rPr>
          <w:rFonts w:ascii="David" w:hAnsi="David" w:hint="eastAsia"/>
          <w:sz w:val="24"/>
          <w:rtl/>
        </w:rPr>
        <w:t>המדווח</w:t>
      </w:r>
      <w:r w:rsidRPr="003A4DB8">
        <w:rPr>
          <w:rFonts w:ascii="David" w:hAnsi="David"/>
          <w:sz w:val="24"/>
          <w:rtl/>
        </w:rPr>
        <w:t xml:space="preserve"> </w:t>
      </w:r>
      <w:r w:rsidRPr="003A4DB8">
        <w:rPr>
          <w:rFonts w:ascii="David" w:hAnsi="David" w:hint="eastAsia"/>
          <w:sz w:val="24"/>
          <w:rtl/>
        </w:rPr>
        <w:t>בחר</w:t>
      </w:r>
      <w:r w:rsidRPr="003A4DB8">
        <w:rPr>
          <w:rFonts w:ascii="David" w:hAnsi="David"/>
          <w:sz w:val="24"/>
          <w:rtl/>
        </w:rPr>
        <w:t xml:space="preserve"> </w:t>
      </w:r>
      <w:r w:rsidRPr="003A4DB8">
        <w:rPr>
          <w:rFonts w:ascii="David" w:hAnsi="David" w:hint="eastAsia"/>
          <w:sz w:val="24"/>
          <w:rtl/>
        </w:rPr>
        <w:t>למלא</w:t>
      </w:r>
      <w:r w:rsidRPr="003A4DB8">
        <w:rPr>
          <w:rFonts w:ascii="David" w:hAnsi="David"/>
          <w:sz w:val="24"/>
          <w:rtl/>
        </w:rPr>
        <w:t xml:space="preserve"> </w:t>
      </w:r>
      <w:r w:rsidRPr="003A4DB8">
        <w:rPr>
          <w:rFonts w:ascii="David" w:hAnsi="David" w:hint="eastAsia"/>
          <w:sz w:val="24"/>
          <w:rtl/>
        </w:rPr>
        <w:t>את</w:t>
      </w:r>
      <w:r w:rsidRPr="003A4DB8">
        <w:rPr>
          <w:rFonts w:ascii="David" w:hAnsi="David"/>
          <w:sz w:val="24"/>
          <w:rtl/>
        </w:rPr>
        <w:t xml:space="preserve"> </w:t>
      </w:r>
      <w:r w:rsidRPr="003A4DB8">
        <w:rPr>
          <w:rFonts w:ascii="David" w:hAnsi="David" w:hint="eastAsia"/>
          <w:sz w:val="24"/>
          <w:rtl/>
        </w:rPr>
        <w:t>הדיווח</w:t>
      </w:r>
      <w:r w:rsidRPr="003A4DB8">
        <w:rPr>
          <w:rFonts w:ascii="David" w:hAnsi="David"/>
          <w:sz w:val="24"/>
          <w:rtl/>
        </w:rPr>
        <w:t xml:space="preserve"> </w:t>
      </w:r>
      <w:r w:rsidRPr="003A4DB8">
        <w:rPr>
          <w:rFonts w:ascii="David" w:hAnsi="David" w:hint="eastAsia"/>
          <w:sz w:val="24"/>
          <w:rtl/>
        </w:rPr>
        <w:t>באופן</w:t>
      </w:r>
      <w:r w:rsidRPr="003A4DB8">
        <w:rPr>
          <w:rFonts w:ascii="David" w:hAnsi="David"/>
          <w:sz w:val="24"/>
          <w:rtl/>
        </w:rPr>
        <w:t xml:space="preserve"> </w:t>
      </w:r>
      <w:r w:rsidRPr="003A4DB8">
        <w:rPr>
          <w:rFonts w:ascii="David" w:hAnsi="David" w:hint="eastAsia"/>
          <w:sz w:val="24"/>
          <w:rtl/>
        </w:rPr>
        <w:t>ידני</w:t>
      </w:r>
      <w:r w:rsidRPr="003A4DB8">
        <w:rPr>
          <w:rFonts w:ascii="David" w:hAnsi="David"/>
          <w:sz w:val="24"/>
          <w:rtl/>
        </w:rPr>
        <w:t xml:space="preserve"> </w:t>
      </w:r>
      <w:r w:rsidRPr="003A4DB8">
        <w:rPr>
          <w:rFonts w:ascii="David" w:hAnsi="David" w:hint="eastAsia"/>
          <w:sz w:val="24"/>
          <w:rtl/>
        </w:rPr>
        <w:t>בפורטל</w:t>
      </w:r>
      <w:r w:rsidRPr="003A4DB8">
        <w:rPr>
          <w:rFonts w:ascii="David" w:hAnsi="David"/>
          <w:sz w:val="24"/>
          <w:rtl/>
        </w:rPr>
        <w:t xml:space="preserve">, </w:t>
      </w:r>
      <w:r w:rsidRPr="003A4DB8">
        <w:rPr>
          <w:rFonts w:ascii="David" w:hAnsi="David" w:hint="eastAsia"/>
          <w:sz w:val="24"/>
          <w:rtl/>
        </w:rPr>
        <w:t>המערכת</w:t>
      </w:r>
      <w:r w:rsidRPr="003A4DB8">
        <w:rPr>
          <w:rFonts w:ascii="David" w:hAnsi="David"/>
          <w:sz w:val="24"/>
          <w:rtl/>
        </w:rPr>
        <w:t xml:space="preserve"> </w:t>
      </w:r>
      <w:r w:rsidR="003A4DB8" w:rsidRPr="00651F85">
        <w:rPr>
          <w:rFonts w:ascii="David" w:hAnsi="David" w:hint="eastAsia"/>
          <w:sz w:val="24"/>
          <w:rtl/>
        </w:rPr>
        <w:t>תציג</w:t>
      </w:r>
      <w:r w:rsidR="003A4DB8" w:rsidRPr="00651F85">
        <w:rPr>
          <w:rFonts w:ascii="David" w:hAnsi="David"/>
          <w:sz w:val="24"/>
          <w:rtl/>
        </w:rPr>
        <w:t xml:space="preserve"> </w:t>
      </w:r>
      <w:r w:rsidR="003A4DB8" w:rsidRPr="00651F85">
        <w:rPr>
          <w:rFonts w:ascii="David" w:hAnsi="David" w:hint="eastAsia"/>
          <w:sz w:val="24"/>
          <w:rtl/>
        </w:rPr>
        <w:t>למשתמש</w:t>
      </w:r>
      <w:r w:rsidR="003A4DB8" w:rsidRPr="00651F85">
        <w:rPr>
          <w:rFonts w:ascii="David" w:hAnsi="David"/>
          <w:sz w:val="24"/>
          <w:rtl/>
        </w:rPr>
        <w:t xml:space="preserve"> </w:t>
      </w:r>
      <w:r w:rsidR="003A4DB8" w:rsidRPr="00651F85">
        <w:rPr>
          <w:rFonts w:ascii="David" w:hAnsi="David" w:hint="eastAsia"/>
          <w:sz w:val="24"/>
          <w:rtl/>
        </w:rPr>
        <w:t>את</w:t>
      </w:r>
      <w:r w:rsidR="003A4DB8" w:rsidRPr="00651F85">
        <w:rPr>
          <w:rFonts w:ascii="David" w:hAnsi="David"/>
          <w:sz w:val="24"/>
          <w:rtl/>
        </w:rPr>
        <w:t xml:space="preserve"> </w:t>
      </w:r>
      <w:r w:rsidR="003A4DB8" w:rsidRPr="00651F85">
        <w:rPr>
          <w:rFonts w:ascii="David" w:hAnsi="David" w:hint="eastAsia"/>
          <w:sz w:val="24"/>
          <w:rtl/>
        </w:rPr>
        <w:t>הדי</w:t>
      </w:r>
      <w:r w:rsidR="003A4DB8">
        <w:rPr>
          <w:rFonts w:ascii="David" w:hAnsi="David" w:hint="cs"/>
          <w:sz w:val="24"/>
          <w:rtl/>
        </w:rPr>
        <w:t>ו</w:t>
      </w:r>
      <w:r w:rsidR="003A4DB8" w:rsidRPr="00651F85">
        <w:rPr>
          <w:rFonts w:ascii="David" w:hAnsi="David" w:hint="eastAsia"/>
          <w:sz w:val="24"/>
          <w:rtl/>
        </w:rPr>
        <w:t>וח</w:t>
      </w:r>
      <w:r w:rsidR="003A4DB8" w:rsidRPr="00651F85">
        <w:rPr>
          <w:rFonts w:ascii="David" w:hAnsi="David"/>
          <w:sz w:val="24"/>
          <w:rtl/>
        </w:rPr>
        <w:t xml:space="preserve"> </w:t>
      </w:r>
      <w:r w:rsidR="003A4DB8" w:rsidRPr="00651F85">
        <w:rPr>
          <w:rFonts w:ascii="David" w:hAnsi="David" w:hint="eastAsia"/>
          <w:sz w:val="24"/>
          <w:rtl/>
        </w:rPr>
        <w:t>כאובייקט</w:t>
      </w:r>
      <w:r w:rsidR="003A4DB8" w:rsidRPr="00651F85">
        <w:rPr>
          <w:rFonts w:ascii="David" w:hAnsi="David"/>
          <w:sz w:val="24"/>
          <w:rtl/>
        </w:rPr>
        <w:t>.</w:t>
      </w:r>
    </w:p>
    <w:p w:rsidR="00ED2CD2" w:rsidRPr="003A4DB8" w:rsidRDefault="00ED2CD2" w:rsidP="002F64CD">
      <w:pPr>
        <w:pStyle w:val="Normal1"/>
        <w:spacing w:before="0" w:line="360" w:lineRule="auto"/>
        <w:contextualSpacing/>
        <w:rPr>
          <w:rFonts w:ascii="David" w:hAnsi="David"/>
          <w:sz w:val="24"/>
        </w:rPr>
      </w:pPr>
    </w:p>
    <w:p w:rsidR="00B85BEB" w:rsidRPr="00651F85" w:rsidRDefault="00B85BEB" w:rsidP="000B0B2D">
      <w:pPr>
        <w:pStyle w:val="11"/>
        <w:numPr>
          <w:ilvl w:val="2"/>
          <w:numId w:val="146"/>
        </w:numPr>
        <w:contextualSpacing/>
        <w:rPr>
          <w:rtl/>
        </w:rPr>
      </w:pPr>
      <w:r w:rsidRPr="00651F85">
        <w:rPr>
          <w:rFonts w:hint="eastAsia"/>
          <w:rtl/>
        </w:rPr>
        <w:t>בקרת</w:t>
      </w:r>
      <w:r w:rsidRPr="00651F85">
        <w:rPr>
          <w:rtl/>
        </w:rPr>
        <w:t xml:space="preserve"> תקינות הקובץ </w:t>
      </w:r>
      <w:r w:rsidR="000B0B2D" w:rsidRPr="005B524B">
        <w:rPr>
          <w:rtl/>
        </w:rPr>
        <w:t xml:space="preserve">- </w:t>
      </w:r>
      <w:r w:rsidRPr="00651F85">
        <w:rPr>
          <w:rtl/>
        </w:rPr>
        <w:t>בתהליך 2.</w:t>
      </w:r>
      <w:r w:rsidR="0017634C">
        <w:rPr>
          <w:rFonts w:hint="cs"/>
          <w:rtl/>
        </w:rPr>
        <w:t>5</w:t>
      </w:r>
      <w:r w:rsidRPr="00651F85">
        <w:rPr>
          <w:rtl/>
        </w:rPr>
        <w:t>.1</w:t>
      </w:r>
    </w:p>
    <w:p w:rsidR="00B85BEB" w:rsidRPr="00651F85" w:rsidRDefault="00B85BEB" w:rsidP="002F64CD">
      <w:pPr>
        <w:spacing w:line="360" w:lineRule="auto"/>
        <w:contextualSpacing/>
        <w:jc w:val="both"/>
        <w:rPr>
          <w:rtl/>
        </w:rPr>
      </w:pPr>
      <w:r w:rsidRPr="00651F85">
        <w:rPr>
          <w:rFonts w:hint="eastAsia"/>
          <w:rtl/>
        </w:rPr>
        <w:t>סעיף</w:t>
      </w:r>
      <w:r w:rsidRPr="00651F85">
        <w:rPr>
          <w:rtl/>
        </w:rPr>
        <w:t xml:space="preserve"> זה רלוונטי אך ורק עבור מדווחים שבחרו לדווח בפורמט  </w:t>
      </w:r>
      <w:r w:rsidRPr="00651F85">
        <w:rPr>
          <w:rFonts w:ascii="Arial" w:hAnsi="Arial" w:cs="Arial"/>
          <w:color w:val="000000"/>
          <w:szCs w:val="20"/>
          <w:shd w:val="clear" w:color="auto" w:fill="FFFFFF"/>
        </w:rPr>
        <w:t>Ascii</w:t>
      </w:r>
      <w:r w:rsidRPr="00651F85">
        <w:rPr>
          <w:rtl/>
        </w:rPr>
        <w:t xml:space="preserve"> או אקסל.</w:t>
      </w:r>
    </w:p>
    <w:p w:rsidR="00B85BEB" w:rsidRPr="00651F85" w:rsidRDefault="00B85BEB" w:rsidP="000B0B2D">
      <w:pPr>
        <w:pStyle w:val="aa"/>
        <w:numPr>
          <w:ilvl w:val="0"/>
          <w:numId w:val="169"/>
        </w:numPr>
        <w:spacing w:before="0"/>
      </w:pPr>
      <w:r w:rsidRPr="00651F85">
        <w:rPr>
          <w:rFonts w:hint="eastAsia"/>
          <w:rtl/>
        </w:rPr>
        <w:t>המערכת</w:t>
      </w:r>
      <w:r w:rsidRPr="00651F85">
        <w:rPr>
          <w:rtl/>
        </w:rPr>
        <w:t xml:space="preserve"> </w:t>
      </w:r>
      <w:r w:rsidRPr="00651F85">
        <w:rPr>
          <w:rFonts w:hint="eastAsia"/>
          <w:rtl/>
        </w:rPr>
        <w:t>תבדוק</w:t>
      </w:r>
      <w:r w:rsidRPr="00651F85">
        <w:rPr>
          <w:rtl/>
        </w:rPr>
        <w:t xml:space="preserve"> </w:t>
      </w:r>
      <w:r w:rsidRPr="00651F85">
        <w:rPr>
          <w:rFonts w:hint="eastAsia"/>
          <w:rtl/>
        </w:rPr>
        <w:t>האם</w:t>
      </w:r>
      <w:r w:rsidRPr="00651F85">
        <w:rPr>
          <w:rtl/>
        </w:rPr>
        <w:t xml:space="preserve"> </w:t>
      </w:r>
      <w:r w:rsidRPr="00651F85">
        <w:rPr>
          <w:rFonts w:hint="eastAsia"/>
          <w:rtl/>
        </w:rPr>
        <w:t>שם</w:t>
      </w:r>
      <w:r w:rsidRPr="00651F85">
        <w:rPr>
          <w:rtl/>
        </w:rPr>
        <w:t xml:space="preserve"> </w:t>
      </w:r>
      <w:r w:rsidRPr="00651F85">
        <w:rPr>
          <w:rFonts w:hint="eastAsia"/>
          <w:rtl/>
        </w:rPr>
        <w:t>הקובץ</w:t>
      </w:r>
      <w:r w:rsidRPr="00651F85">
        <w:rPr>
          <w:rtl/>
        </w:rPr>
        <w:t xml:space="preserve"> </w:t>
      </w:r>
      <w:r w:rsidR="000B0B2D">
        <w:rPr>
          <w:rFonts w:hint="cs"/>
          <w:rtl/>
        </w:rPr>
        <w:t>הוא בהתאם להוראות הדיווח</w:t>
      </w:r>
      <w:r w:rsidRPr="00651F85">
        <w:rPr>
          <w:rtl/>
        </w:rPr>
        <w:t>.</w:t>
      </w:r>
    </w:p>
    <w:p w:rsidR="00B85BEB" w:rsidRPr="00651F85" w:rsidRDefault="00B85BEB" w:rsidP="000B0B2D">
      <w:pPr>
        <w:pStyle w:val="aa"/>
        <w:numPr>
          <w:ilvl w:val="0"/>
          <w:numId w:val="169"/>
        </w:numPr>
        <w:spacing w:before="0"/>
      </w:pPr>
      <w:r w:rsidRPr="00651F85">
        <w:rPr>
          <w:rFonts w:hint="eastAsia"/>
          <w:rtl/>
        </w:rPr>
        <w:t>המערכת</w:t>
      </w:r>
      <w:r w:rsidRPr="00651F85">
        <w:rPr>
          <w:rtl/>
        </w:rPr>
        <w:t xml:space="preserve"> </w:t>
      </w:r>
      <w:r w:rsidRPr="00651F85">
        <w:rPr>
          <w:rFonts w:hint="eastAsia"/>
          <w:rtl/>
        </w:rPr>
        <w:t>תבדוק</w:t>
      </w:r>
      <w:r w:rsidRPr="00651F85">
        <w:rPr>
          <w:rtl/>
        </w:rPr>
        <w:t xml:space="preserve"> </w:t>
      </w:r>
      <w:r w:rsidRPr="00651F85">
        <w:rPr>
          <w:rFonts w:hint="eastAsia"/>
          <w:rtl/>
        </w:rPr>
        <w:t>האם</w:t>
      </w:r>
      <w:r w:rsidRPr="00651F85">
        <w:rPr>
          <w:rtl/>
        </w:rPr>
        <w:t xml:space="preserve"> </w:t>
      </w:r>
      <w:r w:rsidRPr="00651F85">
        <w:rPr>
          <w:rFonts w:hint="eastAsia"/>
          <w:rtl/>
        </w:rPr>
        <w:t>פורמט</w:t>
      </w:r>
      <w:r w:rsidRPr="00651F85">
        <w:rPr>
          <w:rtl/>
        </w:rPr>
        <w:t xml:space="preserve"> </w:t>
      </w:r>
      <w:r w:rsidRPr="00651F85">
        <w:rPr>
          <w:rFonts w:hint="eastAsia"/>
          <w:rtl/>
        </w:rPr>
        <w:t>הקובץ</w:t>
      </w:r>
      <w:r w:rsidRPr="00651F85">
        <w:rPr>
          <w:rtl/>
        </w:rPr>
        <w:t xml:space="preserve"> </w:t>
      </w:r>
      <w:r w:rsidR="000B0B2D">
        <w:rPr>
          <w:rFonts w:hint="cs"/>
          <w:rtl/>
        </w:rPr>
        <w:t>הוא בהתאם להוראות הדיווח</w:t>
      </w:r>
      <w:r w:rsidRPr="00651F85">
        <w:rPr>
          <w:rtl/>
        </w:rPr>
        <w:t>.</w:t>
      </w:r>
    </w:p>
    <w:p w:rsidR="00B85BEB" w:rsidRPr="00651F85" w:rsidRDefault="00B85BEB" w:rsidP="008613D7">
      <w:pPr>
        <w:pStyle w:val="aa"/>
        <w:numPr>
          <w:ilvl w:val="0"/>
          <w:numId w:val="169"/>
        </w:numPr>
        <w:spacing w:before="0"/>
      </w:pPr>
      <w:r w:rsidRPr="00651F85">
        <w:rPr>
          <w:rFonts w:hint="eastAsia"/>
          <w:rtl/>
        </w:rPr>
        <w:t>המערכת</w:t>
      </w:r>
      <w:r w:rsidRPr="00651F85">
        <w:rPr>
          <w:rtl/>
        </w:rPr>
        <w:t xml:space="preserve"> </w:t>
      </w:r>
      <w:r w:rsidRPr="00651F85">
        <w:rPr>
          <w:rFonts w:hint="eastAsia"/>
          <w:rtl/>
        </w:rPr>
        <w:t>תבדוק</w:t>
      </w:r>
      <w:r w:rsidRPr="00651F85">
        <w:rPr>
          <w:rtl/>
        </w:rPr>
        <w:t xml:space="preserve"> </w:t>
      </w:r>
      <w:r w:rsidRPr="00651F85">
        <w:rPr>
          <w:rFonts w:hint="eastAsia"/>
          <w:rtl/>
        </w:rPr>
        <w:t>האם</w:t>
      </w:r>
      <w:r w:rsidRPr="00651F85">
        <w:rPr>
          <w:rtl/>
        </w:rPr>
        <w:t xml:space="preserve"> </w:t>
      </w:r>
      <w:r w:rsidRPr="00651F85">
        <w:rPr>
          <w:rFonts w:hint="eastAsia"/>
          <w:rtl/>
        </w:rPr>
        <w:t>מבנה</w:t>
      </w:r>
      <w:r w:rsidRPr="00651F85">
        <w:rPr>
          <w:rtl/>
        </w:rPr>
        <w:t xml:space="preserve"> </w:t>
      </w:r>
      <w:r w:rsidRPr="00651F85">
        <w:rPr>
          <w:rFonts w:hint="eastAsia"/>
          <w:rtl/>
        </w:rPr>
        <w:t>הקובץ</w:t>
      </w:r>
      <w:r w:rsidRPr="00651F85">
        <w:rPr>
          <w:rtl/>
        </w:rPr>
        <w:t xml:space="preserve"> </w:t>
      </w:r>
      <w:r w:rsidRPr="00651F85">
        <w:rPr>
          <w:rFonts w:hint="eastAsia"/>
          <w:rtl/>
        </w:rPr>
        <w:t>תואם</w:t>
      </w:r>
      <w:r w:rsidRPr="00651F85">
        <w:rPr>
          <w:rtl/>
        </w:rPr>
        <w:t xml:space="preserve"> </w:t>
      </w:r>
      <w:r w:rsidRPr="00651F85">
        <w:rPr>
          <w:rFonts w:hint="eastAsia"/>
          <w:rtl/>
        </w:rPr>
        <w:t>את</w:t>
      </w:r>
      <w:r w:rsidRPr="00651F85">
        <w:rPr>
          <w:rtl/>
        </w:rPr>
        <w:t xml:space="preserve"> </w:t>
      </w:r>
      <w:r w:rsidRPr="00651F85">
        <w:rPr>
          <w:rFonts w:hint="eastAsia"/>
          <w:rtl/>
        </w:rPr>
        <w:t>המבנה</w:t>
      </w:r>
      <w:r w:rsidRPr="00651F85">
        <w:rPr>
          <w:rtl/>
        </w:rPr>
        <w:t xml:space="preserve"> </w:t>
      </w:r>
      <w:r w:rsidRPr="00651F85">
        <w:rPr>
          <w:rFonts w:hint="eastAsia"/>
          <w:rtl/>
        </w:rPr>
        <w:t>המבוקש</w:t>
      </w:r>
      <w:r w:rsidRPr="00651F85">
        <w:rPr>
          <w:rtl/>
        </w:rPr>
        <w:t xml:space="preserve"> </w:t>
      </w:r>
      <w:r w:rsidRPr="00651F85">
        <w:rPr>
          <w:rFonts w:hint="eastAsia"/>
          <w:rtl/>
        </w:rPr>
        <w:t>על</w:t>
      </w:r>
      <w:r w:rsidRPr="00651F85">
        <w:rPr>
          <w:rtl/>
        </w:rPr>
        <w:t xml:space="preserve"> </w:t>
      </w:r>
      <w:r w:rsidRPr="00651F85">
        <w:rPr>
          <w:rFonts w:hint="eastAsia"/>
          <w:rtl/>
        </w:rPr>
        <w:t>ידי</w:t>
      </w:r>
      <w:r w:rsidRPr="00651F85">
        <w:rPr>
          <w:rtl/>
        </w:rPr>
        <w:t xml:space="preserve"> </w:t>
      </w:r>
      <w:r w:rsidRPr="00651F85">
        <w:rPr>
          <w:rFonts w:hint="eastAsia"/>
          <w:rtl/>
        </w:rPr>
        <w:t>הרשות</w:t>
      </w:r>
      <w:r w:rsidRPr="00651F85">
        <w:rPr>
          <w:rtl/>
        </w:rPr>
        <w:t xml:space="preserve">, </w:t>
      </w:r>
      <w:r w:rsidRPr="00651F85">
        <w:rPr>
          <w:rFonts w:hint="eastAsia"/>
          <w:rtl/>
        </w:rPr>
        <w:t>ובפרט</w:t>
      </w:r>
      <w:r w:rsidRPr="00651F85">
        <w:rPr>
          <w:rtl/>
        </w:rPr>
        <w:t xml:space="preserve"> </w:t>
      </w:r>
      <w:r w:rsidRPr="00651F85">
        <w:rPr>
          <w:rFonts w:hint="eastAsia"/>
          <w:rtl/>
        </w:rPr>
        <w:t>האם</w:t>
      </w:r>
      <w:r w:rsidRPr="00651F85">
        <w:rPr>
          <w:rtl/>
        </w:rPr>
        <w:t xml:space="preserve"> </w:t>
      </w:r>
      <w:r w:rsidRPr="00651F85">
        <w:rPr>
          <w:rFonts w:hint="eastAsia"/>
          <w:rtl/>
        </w:rPr>
        <w:t>המדווח</w:t>
      </w:r>
      <w:r w:rsidRPr="00651F85">
        <w:rPr>
          <w:rtl/>
        </w:rPr>
        <w:t xml:space="preserve"> </w:t>
      </w:r>
      <w:r w:rsidRPr="00651F85">
        <w:rPr>
          <w:rFonts w:hint="eastAsia"/>
          <w:rtl/>
        </w:rPr>
        <w:t>הוסיף</w:t>
      </w:r>
      <w:r w:rsidRPr="00651F85">
        <w:rPr>
          <w:rtl/>
        </w:rPr>
        <w:t xml:space="preserve"> </w:t>
      </w:r>
      <w:r w:rsidRPr="00651F85">
        <w:rPr>
          <w:rFonts w:hint="eastAsia"/>
          <w:rtl/>
        </w:rPr>
        <w:t>או</w:t>
      </w:r>
      <w:r w:rsidRPr="00651F85">
        <w:rPr>
          <w:rtl/>
        </w:rPr>
        <w:t xml:space="preserve"> </w:t>
      </w:r>
      <w:r w:rsidRPr="00651F85">
        <w:rPr>
          <w:rFonts w:hint="eastAsia"/>
          <w:rtl/>
        </w:rPr>
        <w:t>החסיר</w:t>
      </w:r>
      <w:r w:rsidRPr="00651F85">
        <w:rPr>
          <w:rtl/>
        </w:rPr>
        <w:t xml:space="preserve"> </w:t>
      </w:r>
      <w:r w:rsidRPr="00651F85">
        <w:rPr>
          <w:rFonts w:hint="eastAsia"/>
          <w:rtl/>
        </w:rPr>
        <w:t>עמודות</w:t>
      </w:r>
      <w:r w:rsidRPr="00651F85">
        <w:rPr>
          <w:rtl/>
        </w:rPr>
        <w:t xml:space="preserve">, </w:t>
      </w:r>
      <w:r w:rsidRPr="00651F85">
        <w:rPr>
          <w:rFonts w:hint="eastAsia"/>
          <w:rtl/>
        </w:rPr>
        <w:t>שורות</w:t>
      </w:r>
      <w:r w:rsidRPr="00651F85">
        <w:rPr>
          <w:rtl/>
        </w:rPr>
        <w:t xml:space="preserve"> </w:t>
      </w:r>
      <w:r w:rsidRPr="00651F85">
        <w:rPr>
          <w:rFonts w:hint="eastAsia"/>
          <w:rtl/>
        </w:rPr>
        <w:t>וגיליונות</w:t>
      </w:r>
      <w:r w:rsidRPr="00651F85">
        <w:rPr>
          <w:rtl/>
        </w:rPr>
        <w:t xml:space="preserve"> שלא לצורך.</w:t>
      </w:r>
    </w:p>
    <w:p w:rsidR="00B85BEB" w:rsidRDefault="00B85BEB" w:rsidP="008613D7">
      <w:pPr>
        <w:pStyle w:val="aa"/>
        <w:numPr>
          <w:ilvl w:val="0"/>
          <w:numId w:val="169"/>
        </w:numPr>
        <w:spacing w:before="0"/>
      </w:pPr>
      <w:r w:rsidRPr="00651F85">
        <w:rPr>
          <w:rFonts w:hint="eastAsia"/>
          <w:rtl/>
        </w:rPr>
        <w:t>במקרה</w:t>
      </w:r>
      <w:r w:rsidRPr="00651F85">
        <w:rPr>
          <w:rtl/>
        </w:rPr>
        <w:t xml:space="preserve"> שהמערכת תמצא את הקובץ לא תקין, הקובץ לא ייקלט ובנוסף תשלח הודעה למדווח הרלוונטי. </w:t>
      </w:r>
    </w:p>
    <w:p w:rsidR="00AD47E3" w:rsidRPr="00651F85" w:rsidRDefault="00AD47E3" w:rsidP="002F64CD">
      <w:pPr>
        <w:pStyle w:val="aa"/>
        <w:spacing w:before="0"/>
      </w:pPr>
    </w:p>
    <w:p w:rsidR="00B55B53" w:rsidRPr="005B524B" w:rsidRDefault="00B55B53" w:rsidP="00CF0081">
      <w:pPr>
        <w:pStyle w:val="11"/>
        <w:numPr>
          <w:ilvl w:val="0"/>
          <w:numId w:val="0"/>
        </w:numPr>
        <w:ind w:left="432" w:hanging="432"/>
        <w:contextualSpacing/>
      </w:pPr>
      <w:bookmarkStart w:id="281" w:name="_Toc515958039"/>
      <w:r w:rsidRPr="005B524B">
        <w:rPr>
          <w:rtl/>
        </w:rPr>
        <w:t>בקרת תקינות ברמת השדה</w:t>
      </w:r>
      <w:r w:rsidR="000B0B2D">
        <w:rPr>
          <w:rFonts w:hint="cs"/>
          <w:rtl/>
        </w:rPr>
        <w:t xml:space="preserve"> </w:t>
      </w:r>
      <w:r w:rsidRPr="005B524B">
        <w:rPr>
          <w:rtl/>
        </w:rPr>
        <w:t>- בתהליך 2.</w:t>
      </w:r>
      <w:r w:rsidR="00AD47E3">
        <w:rPr>
          <w:rFonts w:hint="cs"/>
          <w:rtl/>
        </w:rPr>
        <w:t>5</w:t>
      </w:r>
      <w:r w:rsidRPr="005B524B">
        <w:rPr>
          <w:rtl/>
        </w:rPr>
        <w:t>.1</w:t>
      </w:r>
      <w:bookmarkEnd w:id="281"/>
    </w:p>
    <w:p w:rsidR="00B55B53" w:rsidRPr="00D5048B" w:rsidRDefault="00B55B53" w:rsidP="002F64CD">
      <w:pPr>
        <w:spacing w:line="360" w:lineRule="auto"/>
        <w:contextualSpacing/>
        <w:jc w:val="both"/>
      </w:pPr>
      <w:r w:rsidRPr="00D5048B">
        <w:rPr>
          <w:rtl/>
        </w:rPr>
        <w:t>בשלב זה תופעל קבוצת חוקי בקרת התקינות הבסיסית</w:t>
      </w:r>
      <w:r w:rsidR="00747C8B">
        <w:rPr>
          <w:rFonts w:hint="cs"/>
          <w:rtl/>
        </w:rPr>
        <w:t xml:space="preserve"> </w:t>
      </w:r>
      <w:r w:rsidR="006978C1" w:rsidRPr="00D5048B">
        <w:rPr>
          <w:rtl/>
        </w:rPr>
        <w:t xml:space="preserve">(חוקים אלה מוטמעים ברמת הגדרת הטופס, ראה תהליך </w:t>
      </w:r>
      <w:r w:rsidR="0041752F">
        <w:rPr>
          <w:rFonts w:hint="cs"/>
          <w:rtl/>
        </w:rPr>
        <w:t>2.5.2</w:t>
      </w:r>
      <w:r w:rsidR="006978C1" w:rsidRPr="00D5048B">
        <w:rPr>
          <w:rtl/>
        </w:rPr>
        <w:t xml:space="preserve"> ניהול ועריכת טפסים)</w:t>
      </w:r>
      <w:r w:rsidRPr="00D5048B">
        <w:rPr>
          <w:rtl/>
        </w:rPr>
        <w:t xml:space="preserve"> המכילה את דרישות היסוד ברמת שדה בדיווח</w:t>
      </w:r>
      <w:r w:rsidR="006978C1" w:rsidRPr="00D5048B">
        <w:rPr>
          <w:rtl/>
        </w:rPr>
        <w:t xml:space="preserve"> כגון:</w:t>
      </w:r>
    </w:p>
    <w:p w:rsidR="00B55B53" w:rsidRPr="00D5048B" w:rsidRDefault="00B55B53" w:rsidP="00F15ED6">
      <w:pPr>
        <w:pStyle w:val="Normal1"/>
        <w:numPr>
          <w:ilvl w:val="0"/>
          <w:numId w:val="68"/>
        </w:numPr>
        <w:spacing w:before="0" w:line="360" w:lineRule="auto"/>
        <w:contextualSpacing/>
        <w:rPr>
          <w:rFonts w:ascii="David" w:hAnsi="David"/>
          <w:sz w:val="24"/>
        </w:rPr>
      </w:pPr>
      <w:r w:rsidRPr="00B55B53">
        <w:rPr>
          <w:rFonts w:ascii="David" w:hAnsi="David"/>
          <w:sz w:val="24"/>
          <w:rtl/>
        </w:rPr>
        <w:t xml:space="preserve">האם השדה </w:t>
      </w:r>
      <w:r w:rsidRPr="00D5048B">
        <w:rPr>
          <w:rFonts w:ascii="David" w:hAnsi="David"/>
          <w:sz w:val="24"/>
          <w:rtl/>
        </w:rPr>
        <w:t>הוא שדה חובה</w:t>
      </w:r>
      <w:r w:rsidR="001621D5" w:rsidRPr="00D5048B">
        <w:rPr>
          <w:rFonts w:ascii="David" w:hAnsi="David" w:hint="cs"/>
          <w:sz w:val="24"/>
          <w:rtl/>
        </w:rPr>
        <w:t xml:space="preserve"> </w:t>
      </w:r>
      <w:r w:rsidR="00145437" w:rsidRPr="00651F85">
        <w:rPr>
          <w:rFonts w:ascii="David" w:hAnsi="David"/>
          <w:sz w:val="24"/>
          <w:rtl/>
        </w:rPr>
        <w:t xml:space="preserve">(שדות </w:t>
      </w:r>
      <w:r w:rsidR="00145437" w:rsidRPr="00651F85">
        <w:rPr>
          <w:rFonts w:ascii="David" w:hAnsi="David" w:hint="eastAsia"/>
          <w:sz w:val="24"/>
          <w:rtl/>
        </w:rPr>
        <w:t>חובה</w:t>
      </w:r>
      <w:r w:rsidR="00145437" w:rsidRPr="00651F85">
        <w:rPr>
          <w:rFonts w:ascii="David" w:hAnsi="David"/>
          <w:sz w:val="24"/>
          <w:rtl/>
        </w:rPr>
        <w:t xml:space="preserve"> </w:t>
      </w:r>
      <w:r w:rsidR="00145437" w:rsidRPr="00651F85">
        <w:rPr>
          <w:rFonts w:ascii="David" w:hAnsi="David" w:hint="eastAsia"/>
          <w:sz w:val="24"/>
          <w:rtl/>
        </w:rPr>
        <w:t>יכולים</w:t>
      </w:r>
      <w:r w:rsidR="00145437" w:rsidRPr="00651F85">
        <w:rPr>
          <w:rFonts w:ascii="David" w:hAnsi="David"/>
          <w:sz w:val="24"/>
          <w:rtl/>
        </w:rPr>
        <w:t xml:space="preserve"> </w:t>
      </w:r>
      <w:r w:rsidR="00145437" w:rsidRPr="00651F85">
        <w:rPr>
          <w:rFonts w:ascii="David" w:hAnsi="David" w:hint="eastAsia"/>
          <w:sz w:val="24"/>
          <w:rtl/>
        </w:rPr>
        <w:t>להשתנות</w:t>
      </w:r>
      <w:r w:rsidR="00145437" w:rsidRPr="00651F85">
        <w:rPr>
          <w:rFonts w:ascii="David" w:hAnsi="David"/>
          <w:sz w:val="24"/>
          <w:rtl/>
        </w:rPr>
        <w:t xml:space="preserve"> </w:t>
      </w:r>
      <w:r w:rsidR="00145437" w:rsidRPr="00651F85">
        <w:rPr>
          <w:rFonts w:ascii="David" w:hAnsi="David" w:hint="eastAsia"/>
          <w:sz w:val="24"/>
          <w:rtl/>
        </w:rPr>
        <w:t>בהתאם</w:t>
      </w:r>
      <w:r w:rsidR="00145437" w:rsidRPr="00651F85">
        <w:rPr>
          <w:rFonts w:ascii="David" w:hAnsi="David"/>
          <w:sz w:val="24"/>
          <w:rtl/>
        </w:rPr>
        <w:t xml:space="preserve"> </w:t>
      </w:r>
      <w:r w:rsidR="00145437" w:rsidRPr="00651F85">
        <w:rPr>
          <w:rFonts w:ascii="David" w:hAnsi="David" w:hint="eastAsia"/>
          <w:sz w:val="24"/>
          <w:rtl/>
        </w:rPr>
        <w:t>לגורמים</w:t>
      </w:r>
      <w:r w:rsidR="00145437" w:rsidRPr="00651F85">
        <w:rPr>
          <w:rFonts w:ascii="David" w:hAnsi="David"/>
          <w:sz w:val="24"/>
          <w:rtl/>
        </w:rPr>
        <w:t xml:space="preserve"> </w:t>
      </w:r>
      <w:r w:rsidR="00145437" w:rsidRPr="00651F85">
        <w:rPr>
          <w:rFonts w:ascii="David" w:hAnsi="David" w:hint="eastAsia"/>
          <w:sz w:val="24"/>
          <w:rtl/>
        </w:rPr>
        <w:t>שונים</w:t>
      </w:r>
      <w:r w:rsidR="00145437" w:rsidRPr="00651F85">
        <w:rPr>
          <w:rFonts w:ascii="David" w:hAnsi="David"/>
          <w:sz w:val="24"/>
          <w:rtl/>
        </w:rPr>
        <w:t xml:space="preserve"> </w:t>
      </w:r>
      <w:r w:rsidR="00145437" w:rsidRPr="00651F85">
        <w:rPr>
          <w:rFonts w:ascii="David" w:hAnsi="David" w:hint="eastAsia"/>
          <w:sz w:val="24"/>
          <w:rtl/>
        </w:rPr>
        <w:t>כמו</w:t>
      </w:r>
      <w:r w:rsidR="00145437" w:rsidRPr="00651F85">
        <w:rPr>
          <w:rFonts w:ascii="David" w:hAnsi="David"/>
          <w:sz w:val="24"/>
          <w:rtl/>
        </w:rPr>
        <w:t xml:space="preserve"> </w:t>
      </w:r>
      <w:r w:rsidR="00145437" w:rsidRPr="00651F85">
        <w:rPr>
          <w:rFonts w:ascii="David" w:hAnsi="David" w:hint="eastAsia"/>
          <w:sz w:val="24"/>
          <w:rtl/>
        </w:rPr>
        <w:t>תאריך</w:t>
      </w:r>
      <w:r w:rsidR="00145437" w:rsidRPr="00651F85">
        <w:rPr>
          <w:rFonts w:ascii="David" w:hAnsi="David"/>
          <w:sz w:val="24"/>
          <w:rtl/>
        </w:rPr>
        <w:t xml:space="preserve"> </w:t>
      </w:r>
      <w:r w:rsidR="00145437" w:rsidRPr="00651F85">
        <w:rPr>
          <w:rFonts w:ascii="David" w:hAnsi="David" w:hint="eastAsia"/>
          <w:sz w:val="24"/>
          <w:rtl/>
        </w:rPr>
        <w:t>הדיווח</w:t>
      </w:r>
      <w:r w:rsidR="00145437" w:rsidRPr="00651F85">
        <w:rPr>
          <w:rFonts w:ascii="David" w:hAnsi="David"/>
          <w:sz w:val="24"/>
          <w:rtl/>
        </w:rPr>
        <w:t xml:space="preserve">, </w:t>
      </w:r>
      <w:r w:rsidR="00145437" w:rsidRPr="00651F85">
        <w:rPr>
          <w:rFonts w:ascii="David" w:hAnsi="David" w:hint="eastAsia"/>
          <w:sz w:val="24"/>
          <w:rtl/>
        </w:rPr>
        <w:t>סוג</w:t>
      </w:r>
      <w:r w:rsidR="00145437" w:rsidRPr="00651F85">
        <w:rPr>
          <w:rFonts w:ascii="David" w:hAnsi="David"/>
          <w:sz w:val="24"/>
          <w:rtl/>
        </w:rPr>
        <w:t xml:space="preserve"> </w:t>
      </w:r>
      <w:r w:rsidR="00145437" w:rsidRPr="00651F85">
        <w:rPr>
          <w:rFonts w:ascii="David" w:hAnsi="David" w:hint="eastAsia"/>
          <w:sz w:val="24"/>
          <w:rtl/>
        </w:rPr>
        <w:t>הקופה</w:t>
      </w:r>
      <w:r w:rsidR="00145437" w:rsidRPr="00651F85">
        <w:rPr>
          <w:rFonts w:ascii="David" w:hAnsi="David"/>
          <w:sz w:val="24"/>
          <w:rtl/>
        </w:rPr>
        <w:t xml:space="preserve">, </w:t>
      </w:r>
      <w:r w:rsidR="00145437" w:rsidRPr="00651F85">
        <w:rPr>
          <w:rFonts w:ascii="David" w:hAnsi="David" w:hint="eastAsia"/>
          <w:sz w:val="24"/>
          <w:rtl/>
        </w:rPr>
        <w:t>סוג</w:t>
      </w:r>
      <w:r w:rsidR="00145437" w:rsidRPr="00651F85">
        <w:rPr>
          <w:rFonts w:ascii="David" w:hAnsi="David"/>
          <w:sz w:val="24"/>
          <w:rtl/>
        </w:rPr>
        <w:t xml:space="preserve"> </w:t>
      </w:r>
      <w:r w:rsidR="00145437" w:rsidRPr="00651F85">
        <w:rPr>
          <w:rFonts w:ascii="David" w:hAnsi="David" w:hint="eastAsia"/>
          <w:sz w:val="24"/>
          <w:rtl/>
        </w:rPr>
        <w:t>המסלול</w:t>
      </w:r>
      <w:r w:rsidR="00145437" w:rsidRPr="00651F85">
        <w:rPr>
          <w:rFonts w:ascii="David" w:hAnsi="David"/>
          <w:sz w:val="24"/>
          <w:rtl/>
        </w:rPr>
        <w:t xml:space="preserve"> </w:t>
      </w:r>
      <w:r w:rsidR="00145437" w:rsidRPr="00651F85">
        <w:rPr>
          <w:rFonts w:ascii="David" w:hAnsi="David" w:hint="eastAsia"/>
          <w:sz w:val="24"/>
          <w:rtl/>
        </w:rPr>
        <w:t>וכדומה</w:t>
      </w:r>
      <w:r w:rsidR="00145437" w:rsidRPr="00651F85">
        <w:rPr>
          <w:rFonts w:ascii="David" w:hAnsi="David"/>
          <w:sz w:val="24"/>
          <w:rtl/>
        </w:rPr>
        <w:t xml:space="preserve">, </w:t>
      </w:r>
      <w:r w:rsidR="00145437" w:rsidRPr="00651F85">
        <w:rPr>
          <w:rFonts w:ascii="David" w:hAnsi="David" w:hint="eastAsia"/>
          <w:sz w:val="24"/>
          <w:rtl/>
        </w:rPr>
        <w:t>ואף</w:t>
      </w:r>
      <w:r w:rsidR="00145437" w:rsidRPr="00651F85">
        <w:rPr>
          <w:rFonts w:ascii="David" w:hAnsi="David"/>
          <w:sz w:val="24"/>
          <w:rtl/>
        </w:rPr>
        <w:t xml:space="preserve"> </w:t>
      </w:r>
      <w:r w:rsidR="00145437" w:rsidRPr="00651F85">
        <w:rPr>
          <w:rFonts w:ascii="David" w:hAnsi="David" w:hint="eastAsia"/>
          <w:sz w:val="24"/>
          <w:rtl/>
        </w:rPr>
        <w:t>באופן</w:t>
      </w:r>
      <w:r w:rsidR="00145437" w:rsidRPr="00651F85">
        <w:rPr>
          <w:rFonts w:ascii="David" w:hAnsi="David"/>
          <w:sz w:val="24"/>
          <w:rtl/>
        </w:rPr>
        <w:t xml:space="preserve"> </w:t>
      </w:r>
      <w:r w:rsidR="00145437" w:rsidRPr="00651F85">
        <w:rPr>
          <w:rFonts w:ascii="David" w:hAnsi="David" w:hint="eastAsia"/>
          <w:sz w:val="24"/>
          <w:rtl/>
        </w:rPr>
        <w:t>ספציפי</w:t>
      </w:r>
      <w:r w:rsidR="00145437" w:rsidRPr="00651F85">
        <w:rPr>
          <w:rFonts w:ascii="David" w:hAnsi="David"/>
          <w:sz w:val="24"/>
          <w:rtl/>
        </w:rPr>
        <w:t xml:space="preserve"> </w:t>
      </w:r>
      <w:r w:rsidR="00145437" w:rsidRPr="00651F85">
        <w:rPr>
          <w:rFonts w:ascii="David" w:hAnsi="David" w:hint="eastAsia"/>
          <w:sz w:val="24"/>
          <w:rtl/>
        </w:rPr>
        <w:t>לשדה</w:t>
      </w:r>
      <w:r w:rsidR="00145437" w:rsidRPr="00651F85">
        <w:rPr>
          <w:rFonts w:ascii="David" w:hAnsi="David"/>
          <w:sz w:val="24"/>
          <w:rtl/>
        </w:rPr>
        <w:t xml:space="preserve"> </w:t>
      </w:r>
      <w:r w:rsidR="00145437" w:rsidRPr="00651F85">
        <w:rPr>
          <w:rFonts w:ascii="David" w:hAnsi="David" w:hint="eastAsia"/>
          <w:sz w:val="24"/>
          <w:rtl/>
        </w:rPr>
        <w:t>מסוים</w:t>
      </w:r>
      <w:r w:rsidR="00145437" w:rsidRPr="00651F85">
        <w:rPr>
          <w:rFonts w:ascii="David" w:hAnsi="David"/>
          <w:sz w:val="24"/>
          <w:rtl/>
        </w:rPr>
        <w:t xml:space="preserve"> </w:t>
      </w:r>
      <w:r w:rsidR="00145437" w:rsidRPr="00651F85">
        <w:rPr>
          <w:rFonts w:ascii="David" w:hAnsi="David" w:hint="eastAsia"/>
          <w:sz w:val="24"/>
          <w:rtl/>
        </w:rPr>
        <w:t>או</w:t>
      </w:r>
      <w:r w:rsidR="00145437" w:rsidRPr="00651F85">
        <w:rPr>
          <w:rFonts w:ascii="David" w:hAnsi="David"/>
          <w:sz w:val="24"/>
          <w:rtl/>
        </w:rPr>
        <w:t xml:space="preserve"> </w:t>
      </w:r>
      <w:r w:rsidR="00145437" w:rsidRPr="00651F85">
        <w:rPr>
          <w:rFonts w:ascii="David" w:hAnsi="David" w:hint="eastAsia"/>
          <w:sz w:val="24"/>
          <w:rtl/>
        </w:rPr>
        <w:t>לגוף</w:t>
      </w:r>
      <w:r w:rsidR="00145437" w:rsidRPr="00651F85">
        <w:rPr>
          <w:rFonts w:ascii="David" w:hAnsi="David"/>
          <w:sz w:val="24"/>
          <w:rtl/>
        </w:rPr>
        <w:t xml:space="preserve"> </w:t>
      </w:r>
      <w:r w:rsidR="00145437" w:rsidRPr="00651F85">
        <w:rPr>
          <w:rFonts w:ascii="David" w:hAnsi="David" w:hint="eastAsia"/>
          <w:sz w:val="24"/>
          <w:rtl/>
        </w:rPr>
        <w:t>מסוים</w:t>
      </w:r>
      <w:r w:rsidR="00145437" w:rsidRPr="00651F85">
        <w:rPr>
          <w:rFonts w:ascii="David" w:hAnsi="David"/>
          <w:sz w:val="24"/>
          <w:rtl/>
        </w:rPr>
        <w:t>).</w:t>
      </w:r>
    </w:p>
    <w:p w:rsidR="00B55B53" w:rsidRPr="00B55B53" w:rsidRDefault="00B55B53" w:rsidP="00F15ED6">
      <w:pPr>
        <w:pStyle w:val="Normal1"/>
        <w:numPr>
          <w:ilvl w:val="0"/>
          <w:numId w:val="68"/>
        </w:numPr>
        <w:spacing w:before="0" w:line="360" w:lineRule="auto"/>
        <w:contextualSpacing/>
        <w:rPr>
          <w:rFonts w:ascii="David" w:hAnsi="David"/>
          <w:sz w:val="24"/>
        </w:rPr>
      </w:pPr>
      <w:r w:rsidRPr="00B55B53">
        <w:rPr>
          <w:rFonts w:ascii="David" w:hAnsi="David"/>
          <w:sz w:val="24"/>
          <w:rtl/>
        </w:rPr>
        <w:t>מה פורמט השדה: מספר, אחוז, תאריך</w:t>
      </w:r>
      <w:r w:rsidR="00E804F8">
        <w:rPr>
          <w:rFonts w:ascii="David" w:hAnsi="David"/>
          <w:sz w:val="24"/>
          <w:rtl/>
        </w:rPr>
        <w:t>,</w:t>
      </w:r>
      <w:r w:rsidRPr="00B55B53">
        <w:rPr>
          <w:rFonts w:ascii="David" w:hAnsi="David"/>
          <w:sz w:val="24"/>
          <w:rtl/>
        </w:rPr>
        <w:t xml:space="preserve"> כן/לא, וכו'</w:t>
      </w:r>
    </w:p>
    <w:p w:rsidR="00E64D99" w:rsidRPr="00E64D99" w:rsidRDefault="00B55B53" w:rsidP="00F15ED6">
      <w:pPr>
        <w:pStyle w:val="Normal1"/>
        <w:numPr>
          <w:ilvl w:val="0"/>
          <w:numId w:val="68"/>
        </w:numPr>
        <w:spacing w:before="0" w:line="360" w:lineRule="auto"/>
        <w:contextualSpacing/>
        <w:rPr>
          <w:rFonts w:ascii="David" w:hAnsi="David"/>
          <w:sz w:val="24"/>
        </w:rPr>
      </w:pPr>
      <w:r w:rsidRPr="00B55B53">
        <w:rPr>
          <w:rFonts w:ascii="David" w:hAnsi="David"/>
          <w:sz w:val="24"/>
          <w:rtl/>
        </w:rPr>
        <w:t>מה תחום הערכים המותר</w:t>
      </w:r>
      <w:r w:rsidR="002319D3">
        <w:rPr>
          <w:rFonts w:ascii="David" w:hAnsi="David" w:hint="cs"/>
          <w:sz w:val="24"/>
          <w:rtl/>
        </w:rPr>
        <w:t>.</w:t>
      </w:r>
      <w:r w:rsidR="00EF0FA6">
        <w:rPr>
          <w:rFonts w:ascii="David" w:hAnsi="David" w:hint="cs"/>
          <w:sz w:val="24"/>
          <w:rtl/>
        </w:rPr>
        <w:t xml:space="preserve"> </w:t>
      </w:r>
      <w:r w:rsidR="00E64D99">
        <w:rPr>
          <w:rFonts w:ascii="David" w:hAnsi="David" w:hint="cs"/>
          <w:sz w:val="24"/>
          <w:rtl/>
        </w:rPr>
        <w:t xml:space="preserve">השוואת </w:t>
      </w:r>
      <w:r w:rsidR="00E64D99" w:rsidRPr="00E64D99">
        <w:rPr>
          <w:rFonts w:ascii="David" w:hAnsi="David"/>
          <w:sz w:val="24"/>
          <w:rtl/>
        </w:rPr>
        <w:t>ערכי השדה יחסית לשדות אחרים באותו דיווח</w:t>
      </w:r>
      <w:r w:rsidR="00E64D99">
        <w:rPr>
          <w:rFonts w:ascii="David" w:hAnsi="David" w:hint="cs"/>
          <w:sz w:val="24"/>
          <w:rtl/>
        </w:rPr>
        <w:t>.</w:t>
      </w:r>
    </w:p>
    <w:p w:rsidR="00145437" w:rsidRPr="00651F85" w:rsidRDefault="00145437" w:rsidP="00EE2101">
      <w:pPr>
        <w:pStyle w:val="Normal1"/>
        <w:numPr>
          <w:ilvl w:val="0"/>
          <w:numId w:val="68"/>
        </w:numPr>
        <w:spacing w:before="0" w:line="360" w:lineRule="auto"/>
        <w:contextualSpacing/>
      </w:pPr>
      <w:r w:rsidRPr="00651F85">
        <w:rPr>
          <w:rFonts w:hint="eastAsia"/>
          <w:rtl/>
        </w:rPr>
        <w:t>במידה</w:t>
      </w:r>
      <w:r w:rsidR="000B0B2D">
        <w:rPr>
          <w:rtl/>
        </w:rPr>
        <w:t xml:space="preserve"> </w:t>
      </w:r>
      <w:r w:rsidR="000B0B2D">
        <w:rPr>
          <w:rFonts w:hint="cs"/>
          <w:rtl/>
        </w:rPr>
        <w:t>ש</w:t>
      </w:r>
      <w:r w:rsidRPr="00651F85">
        <w:rPr>
          <w:rtl/>
        </w:rPr>
        <w:t xml:space="preserve">הגורם המדווח לא מילא שדה חובה, תוצג בפניו הודעה המבררת האם ברצונו להגיש בכל זאת את הטופס או לחזור ולמלא את השדה. אם יבחר להגיש בכל זאת את הטופס, יהיה עליו לצרף הסבר כתוב באשר לאי-דיווח השדה הנ"ל. </w:t>
      </w:r>
      <w:r w:rsidR="00D5048B">
        <w:rPr>
          <w:rFonts w:hint="cs"/>
          <w:rtl/>
        </w:rPr>
        <w:t>הסבר זה יוצג במערכת למשתמש מטעם הרשות אשר יקבל החלטה בדבר קליטה או אי קליטה של הדיווח.</w:t>
      </w:r>
      <w:ins w:id="282" w:author="שי אלהרר" w:date="2019-05-23T10:24:00Z">
        <w:r w:rsidR="00EE2101">
          <w:rPr>
            <w:rFonts w:hint="cs"/>
            <w:rtl/>
          </w:rPr>
          <w:t xml:space="preserve"> </w:t>
        </w:r>
        <w:r w:rsidR="00EE2101" w:rsidRPr="00EE2101">
          <w:rPr>
            <w:rtl/>
          </w:rPr>
          <w:t xml:space="preserve">יש להפריד בין הגשת דיווח לבין קליטת דיווח בהצלחה. ניתן לקבל הגשת דיווח שאינו תקין למערכת אך דיווח זה לא ייקלט </w:t>
        </w:r>
        <w:r w:rsidR="00EE2101" w:rsidRPr="00EE2101">
          <w:rPr>
            <w:b/>
            <w:bCs/>
            <w:rtl/>
          </w:rPr>
          <w:t>בהצלחה</w:t>
        </w:r>
        <w:r w:rsidR="00EE2101" w:rsidRPr="00EE2101">
          <w:rPr>
            <w:rtl/>
          </w:rPr>
          <w:t xml:space="preserve"> למחסן הנתונים.</w:t>
        </w:r>
      </w:ins>
    </w:p>
    <w:p w:rsidR="00B55B53" w:rsidRPr="00651F85" w:rsidRDefault="00B55B53" w:rsidP="008613D7">
      <w:pPr>
        <w:pStyle w:val="aa"/>
        <w:numPr>
          <w:ilvl w:val="0"/>
          <w:numId w:val="169"/>
        </w:numPr>
        <w:spacing w:before="0"/>
      </w:pPr>
      <w:r w:rsidRPr="00651F85">
        <w:rPr>
          <w:rtl/>
        </w:rPr>
        <w:t xml:space="preserve">אם </w:t>
      </w:r>
      <w:r w:rsidR="00D5048B">
        <w:rPr>
          <w:rFonts w:hint="cs"/>
          <w:rtl/>
        </w:rPr>
        <w:t xml:space="preserve">הדיווח הוא נכון במלואו ולא מכיל </w:t>
      </w:r>
      <w:r w:rsidRPr="00651F85">
        <w:rPr>
          <w:rtl/>
        </w:rPr>
        <w:t>שדה שגוי</w:t>
      </w:r>
      <w:r w:rsidR="00D5048B">
        <w:rPr>
          <w:rFonts w:hint="cs"/>
          <w:rtl/>
        </w:rPr>
        <w:t>,</w:t>
      </w:r>
      <w:r w:rsidRPr="00651F85">
        <w:rPr>
          <w:rtl/>
        </w:rPr>
        <w:t xml:space="preserve"> יועבר הדיווח עם אינדיקציה מתאימה להמשך התהליך. במקרה שנמצאה שגיאה תופעל פעילות 2.6.3 להלן.</w:t>
      </w:r>
    </w:p>
    <w:p w:rsidR="00B55B53" w:rsidRPr="00B55B53" w:rsidRDefault="00B55B53" w:rsidP="008613D7">
      <w:pPr>
        <w:pStyle w:val="11"/>
        <w:numPr>
          <w:ilvl w:val="2"/>
          <w:numId w:val="146"/>
        </w:numPr>
        <w:contextualSpacing/>
      </w:pPr>
      <w:bookmarkStart w:id="283" w:name="_Toc515958040"/>
      <w:r w:rsidRPr="00B55B53">
        <w:rPr>
          <w:rtl/>
        </w:rPr>
        <w:t>חסימת ההגשה ודיווח על שגיאות תקינות</w:t>
      </w:r>
      <w:r w:rsidR="000B0B2D">
        <w:rPr>
          <w:rFonts w:hint="cs"/>
          <w:rtl/>
        </w:rPr>
        <w:t xml:space="preserve"> </w:t>
      </w:r>
      <w:r w:rsidRPr="00B55B53">
        <w:rPr>
          <w:rtl/>
        </w:rPr>
        <w:t>- בתהליך 2.</w:t>
      </w:r>
      <w:r w:rsidR="00720D64">
        <w:rPr>
          <w:rFonts w:hint="cs"/>
          <w:rtl/>
        </w:rPr>
        <w:t>5</w:t>
      </w:r>
      <w:r w:rsidRPr="00B55B53">
        <w:rPr>
          <w:rtl/>
        </w:rPr>
        <w:t>.1</w:t>
      </w:r>
      <w:bookmarkEnd w:id="283"/>
    </w:p>
    <w:p w:rsidR="00B55B53" w:rsidRPr="00651F85" w:rsidRDefault="00B55B53" w:rsidP="008613D7">
      <w:pPr>
        <w:pStyle w:val="aa"/>
        <w:numPr>
          <w:ilvl w:val="0"/>
          <w:numId w:val="173"/>
        </w:numPr>
        <w:spacing w:before="0"/>
      </w:pPr>
      <w:r w:rsidRPr="00651F85">
        <w:rPr>
          <w:rtl/>
        </w:rPr>
        <w:t>במקרה של דיווח בהזנה ידנית ישירה</w:t>
      </w:r>
      <w:r w:rsidR="00D57CD8" w:rsidRPr="00651F85">
        <w:rPr>
          <w:rtl/>
        </w:rPr>
        <w:t>,</w:t>
      </w:r>
      <w:r w:rsidRPr="00651F85">
        <w:rPr>
          <w:rtl/>
        </w:rPr>
        <w:t xml:space="preserve"> תחסם המשך ההזנה מידית בליווי הודעת שגיאה מתאימה ויתאפשר תיקון השדה והמשך פעילות הזנה.</w:t>
      </w:r>
    </w:p>
    <w:p w:rsidR="007328F5" w:rsidRPr="00651F85" w:rsidRDefault="00295990" w:rsidP="008613D7">
      <w:pPr>
        <w:pStyle w:val="aa"/>
        <w:numPr>
          <w:ilvl w:val="0"/>
          <w:numId w:val="173"/>
        </w:numPr>
        <w:spacing w:before="0"/>
      </w:pPr>
      <w:r w:rsidRPr="00651F85">
        <w:rPr>
          <w:rtl/>
        </w:rPr>
        <w:t>במקרה של העלאה ידנ</w:t>
      </w:r>
      <w:r w:rsidRPr="00651F85">
        <w:rPr>
          <w:rFonts w:hint="eastAsia"/>
          <w:rtl/>
        </w:rPr>
        <w:t>ית</w:t>
      </w:r>
      <w:r w:rsidR="00B55B53" w:rsidRPr="00651F85">
        <w:rPr>
          <w:rtl/>
        </w:rPr>
        <w:t xml:space="preserve"> של קובץ</w:t>
      </w:r>
      <w:r w:rsidR="00D57CD8" w:rsidRPr="00651F85">
        <w:rPr>
          <w:rtl/>
        </w:rPr>
        <w:t>,</w:t>
      </w:r>
      <w:r w:rsidR="00B55B53" w:rsidRPr="00651F85">
        <w:rPr>
          <w:rtl/>
        </w:rPr>
        <w:t xml:space="preserve"> יוצג מידית הדוח כאשר השדות שנמצאו שגויים מודג</w:t>
      </w:r>
      <w:r w:rsidR="007328F5" w:rsidRPr="00651F85">
        <w:rPr>
          <w:rtl/>
        </w:rPr>
        <w:t>שים והצבעה עליהם מעלה הסבר קצר.</w:t>
      </w:r>
    </w:p>
    <w:p w:rsidR="00B55B53" w:rsidRPr="00651F85" w:rsidRDefault="00B55B53" w:rsidP="008613D7">
      <w:pPr>
        <w:pStyle w:val="aa"/>
        <w:numPr>
          <w:ilvl w:val="0"/>
          <w:numId w:val="173"/>
        </w:numPr>
        <w:spacing w:before="0"/>
      </w:pPr>
      <w:r w:rsidRPr="00651F85">
        <w:rPr>
          <w:rtl/>
        </w:rPr>
        <w:t>במקרה של הגשה ישירה בין מערכות</w:t>
      </w:r>
      <w:r w:rsidR="008342B3" w:rsidRPr="00651F85">
        <w:rPr>
          <w:rtl/>
        </w:rPr>
        <w:t>,</w:t>
      </w:r>
      <w:r w:rsidRPr="00651F85">
        <w:rPr>
          <w:rtl/>
        </w:rPr>
        <w:t xml:space="preserve"> ישיב השרות של המערכת רשימת שדות שגויים בליווי מהות שגיאה</w:t>
      </w:r>
      <w:r w:rsidR="00D57CD8" w:rsidRPr="00651F85">
        <w:rPr>
          <w:rtl/>
        </w:rPr>
        <w:t>.</w:t>
      </w:r>
    </w:p>
    <w:p w:rsidR="00B55B53" w:rsidRPr="00651F85" w:rsidRDefault="00B55B53" w:rsidP="008613D7">
      <w:pPr>
        <w:pStyle w:val="aa"/>
        <w:numPr>
          <w:ilvl w:val="0"/>
          <w:numId w:val="173"/>
        </w:numPr>
        <w:spacing w:before="0"/>
      </w:pPr>
      <w:r w:rsidRPr="00651F85">
        <w:rPr>
          <w:rtl/>
        </w:rPr>
        <w:t>הדיווח במקרים אלה נדחה ונחשב כלא מוגש במועד. הדיווח בסטטוס לא מוגש נשאר כשגוי במאגר ההגשות</w:t>
      </w:r>
      <w:r w:rsidR="00D57CD8" w:rsidRPr="00651F85">
        <w:rPr>
          <w:rtl/>
        </w:rPr>
        <w:t>.</w:t>
      </w:r>
    </w:p>
    <w:p w:rsidR="00B55B53" w:rsidRPr="00B55B53" w:rsidRDefault="00B55B53" w:rsidP="008613D7">
      <w:pPr>
        <w:pStyle w:val="11"/>
        <w:numPr>
          <w:ilvl w:val="2"/>
          <w:numId w:val="146"/>
        </w:numPr>
        <w:contextualSpacing/>
        <w:rPr>
          <w:rtl/>
        </w:rPr>
      </w:pPr>
      <w:bookmarkStart w:id="284" w:name="_Toc515958041"/>
      <w:r w:rsidRPr="00B55B53">
        <w:rPr>
          <w:rtl/>
        </w:rPr>
        <w:t>תיקון השגיאות</w:t>
      </w:r>
      <w:r w:rsidR="000B0B2D">
        <w:rPr>
          <w:rFonts w:hint="cs"/>
          <w:rtl/>
        </w:rPr>
        <w:t xml:space="preserve"> </w:t>
      </w:r>
      <w:r w:rsidRPr="00B55B53">
        <w:rPr>
          <w:rtl/>
        </w:rPr>
        <w:t>- בתהליך 2.</w:t>
      </w:r>
      <w:r w:rsidR="00720D64">
        <w:rPr>
          <w:rFonts w:hint="cs"/>
          <w:rtl/>
        </w:rPr>
        <w:t>5</w:t>
      </w:r>
      <w:r w:rsidRPr="00B55B53">
        <w:rPr>
          <w:rtl/>
        </w:rPr>
        <w:t>.1</w:t>
      </w:r>
      <w:bookmarkEnd w:id="284"/>
    </w:p>
    <w:p w:rsidR="00B55B53" w:rsidRPr="00651F85" w:rsidRDefault="00B55B53" w:rsidP="008613D7">
      <w:pPr>
        <w:pStyle w:val="aa"/>
        <w:numPr>
          <w:ilvl w:val="0"/>
          <w:numId w:val="174"/>
        </w:numPr>
        <w:spacing w:before="0"/>
      </w:pPr>
      <w:r w:rsidRPr="00D93606">
        <w:rPr>
          <w:rtl/>
        </w:rPr>
        <w:t>יתאפשר למגיש להציג לעצמו את הדו"ח השגוי ולתקן ידנית שדות שגויים</w:t>
      </w:r>
      <w:r w:rsidR="00D93606">
        <w:rPr>
          <w:rFonts w:hint="cs"/>
          <w:rtl/>
        </w:rPr>
        <w:t>, או להעלות קובץ דיווח מחדש, לפי העניין,</w:t>
      </w:r>
      <w:r w:rsidRPr="00651F85">
        <w:rPr>
          <w:rtl/>
        </w:rPr>
        <w:t xml:space="preserve"> ולהגיש מחדש.</w:t>
      </w:r>
    </w:p>
    <w:p w:rsidR="00B55B53" w:rsidRPr="00651F85" w:rsidRDefault="00B55B53" w:rsidP="000B0B2D">
      <w:pPr>
        <w:pStyle w:val="aa"/>
        <w:numPr>
          <w:ilvl w:val="0"/>
          <w:numId w:val="174"/>
        </w:numPr>
        <w:spacing w:before="0"/>
      </w:pPr>
      <w:r w:rsidRPr="00651F85">
        <w:rPr>
          <w:rtl/>
        </w:rPr>
        <w:t>במקרים של הגש</w:t>
      </w:r>
      <w:r w:rsidR="00FF6C7D" w:rsidRPr="00651F85">
        <w:rPr>
          <w:rFonts w:hint="eastAsia"/>
          <w:rtl/>
        </w:rPr>
        <w:t>ת</w:t>
      </w:r>
      <w:r w:rsidRPr="00651F85">
        <w:rPr>
          <w:rtl/>
        </w:rPr>
        <w:t xml:space="preserve"> </w:t>
      </w:r>
      <w:r w:rsidR="00050C22" w:rsidRPr="00651F85">
        <w:rPr>
          <w:rFonts w:hint="eastAsia"/>
          <w:rtl/>
        </w:rPr>
        <w:t>דיווח</w:t>
      </w:r>
      <w:r w:rsidR="00050C22" w:rsidRPr="00651F85">
        <w:rPr>
          <w:rtl/>
        </w:rPr>
        <w:t xml:space="preserve"> </w:t>
      </w:r>
      <w:r w:rsidR="00050C22" w:rsidRPr="00651F85">
        <w:rPr>
          <w:rFonts w:hint="eastAsia"/>
          <w:rtl/>
        </w:rPr>
        <w:t>שגוי</w:t>
      </w:r>
      <w:r w:rsidR="00050C22" w:rsidRPr="00651F85">
        <w:rPr>
          <w:rtl/>
        </w:rPr>
        <w:t xml:space="preserve">, </w:t>
      </w:r>
      <w:r w:rsidRPr="00651F85">
        <w:rPr>
          <w:rtl/>
        </w:rPr>
        <w:t>יתאפשר להגיש את כל הדיווח מחדש ובזאת לדרוס את הדיווח השגוי במלואו</w:t>
      </w:r>
      <w:r w:rsidR="00050C22" w:rsidRPr="00651F85">
        <w:rPr>
          <w:rtl/>
        </w:rPr>
        <w:t>, ובלבד שדיווח כאמור יישלח בתו</w:t>
      </w:r>
      <w:r w:rsidR="000B0B2D">
        <w:rPr>
          <w:rFonts w:hint="cs"/>
          <w:rtl/>
        </w:rPr>
        <w:t>ך</w:t>
      </w:r>
      <w:r w:rsidR="00050C22" w:rsidRPr="00651F85">
        <w:rPr>
          <w:rtl/>
        </w:rPr>
        <w:t xml:space="preserve"> תקופה מוגדרת </w:t>
      </w:r>
      <w:r w:rsidR="00050C22" w:rsidRPr="00651F85">
        <w:rPr>
          <w:rFonts w:hint="eastAsia"/>
          <w:rtl/>
        </w:rPr>
        <w:t>ומוגבלת</w:t>
      </w:r>
      <w:r w:rsidR="00050C22" w:rsidRPr="00651F85">
        <w:rPr>
          <w:rtl/>
        </w:rPr>
        <w:t xml:space="preserve"> </w:t>
      </w:r>
      <w:r w:rsidR="00050C22" w:rsidRPr="00651F85">
        <w:rPr>
          <w:rFonts w:hint="eastAsia"/>
          <w:rtl/>
        </w:rPr>
        <w:t>של</w:t>
      </w:r>
      <w:r w:rsidR="00050C22" w:rsidRPr="00651F85">
        <w:rPr>
          <w:rtl/>
        </w:rPr>
        <w:t xml:space="preserve"> </w:t>
      </w:r>
      <w:r w:rsidR="00050C22" w:rsidRPr="00651F85">
        <w:rPr>
          <w:rFonts w:hint="eastAsia"/>
          <w:rtl/>
        </w:rPr>
        <w:t>ימים</w:t>
      </w:r>
      <w:r w:rsidR="00050C22" w:rsidRPr="00651F85">
        <w:rPr>
          <w:rtl/>
        </w:rPr>
        <w:t xml:space="preserve"> </w:t>
      </w:r>
      <w:r w:rsidR="00050C22" w:rsidRPr="00651F85">
        <w:rPr>
          <w:rFonts w:hint="eastAsia"/>
          <w:rtl/>
        </w:rPr>
        <w:t>לאחר</w:t>
      </w:r>
      <w:r w:rsidR="00050C22" w:rsidRPr="00651F85">
        <w:rPr>
          <w:rtl/>
        </w:rPr>
        <w:t xml:space="preserve"> </w:t>
      </w:r>
      <w:r w:rsidR="00050C22" w:rsidRPr="00651F85">
        <w:rPr>
          <w:rFonts w:hint="eastAsia"/>
          <w:rtl/>
        </w:rPr>
        <w:t>מועד</w:t>
      </w:r>
      <w:r w:rsidR="00050C22" w:rsidRPr="00651F85">
        <w:rPr>
          <w:rtl/>
        </w:rPr>
        <w:t xml:space="preserve"> </w:t>
      </w:r>
      <w:r w:rsidR="00050C22" w:rsidRPr="00651F85">
        <w:rPr>
          <w:rFonts w:hint="eastAsia"/>
          <w:rtl/>
        </w:rPr>
        <w:t>הדיווח</w:t>
      </w:r>
      <w:r w:rsidR="00050C22" w:rsidRPr="00651F85">
        <w:rPr>
          <w:rtl/>
        </w:rPr>
        <w:t>.</w:t>
      </w:r>
    </w:p>
    <w:p w:rsidR="00B55B53" w:rsidRPr="00B55B53" w:rsidRDefault="00B55B53" w:rsidP="008613D7">
      <w:pPr>
        <w:pStyle w:val="11"/>
        <w:numPr>
          <w:ilvl w:val="2"/>
          <w:numId w:val="146"/>
        </w:numPr>
        <w:contextualSpacing/>
        <w:rPr>
          <w:rtl/>
        </w:rPr>
      </w:pPr>
      <w:bookmarkStart w:id="285" w:name="_Toc515958042"/>
      <w:r w:rsidRPr="00B55B53">
        <w:rPr>
          <w:rtl/>
        </w:rPr>
        <w:t>בקרת הגעת דיווחים</w:t>
      </w:r>
      <w:r w:rsidR="000B0B2D">
        <w:rPr>
          <w:rFonts w:hint="cs"/>
          <w:rtl/>
        </w:rPr>
        <w:t xml:space="preserve"> </w:t>
      </w:r>
      <w:r w:rsidRPr="00B55B53">
        <w:rPr>
          <w:rtl/>
        </w:rPr>
        <w:t>- בתהליך 2.</w:t>
      </w:r>
      <w:r w:rsidR="00720D64">
        <w:rPr>
          <w:rFonts w:hint="cs"/>
          <w:rtl/>
        </w:rPr>
        <w:t>5</w:t>
      </w:r>
      <w:r w:rsidRPr="00B55B53">
        <w:rPr>
          <w:rtl/>
        </w:rPr>
        <w:t>.1</w:t>
      </w:r>
      <w:bookmarkEnd w:id="285"/>
    </w:p>
    <w:p w:rsidR="00B55B53" w:rsidRPr="00651F85" w:rsidRDefault="00B55B53" w:rsidP="008613D7">
      <w:pPr>
        <w:pStyle w:val="aa"/>
        <w:numPr>
          <w:ilvl w:val="0"/>
          <w:numId w:val="175"/>
        </w:numPr>
        <w:spacing w:before="0"/>
      </w:pPr>
      <w:r w:rsidRPr="00651F85">
        <w:rPr>
          <w:rtl/>
        </w:rPr>
        <w:t>המערכת תבדוק האם כל הדיווחים השייכים לתקופת הדיווח מגורם מדווח ספציפי אכן נקלטו ועברו את בדיקות</w:t>
      </w:r>
      <w:r w:rsidR="005A4000" w:rsidRPr="00651F85">
        <w:rPr>
          <w:rtl/>
        </w:rPr>
        <w:t xml:space="preserve"> </w:t>
      </w:r>
      <w:r w:rsidRPr="00651F85">
        <w:rPr>
          <w:rtl/>
        </w:rPr>
        <w:t>התקינות הבסיסיות.</w:t>
      </w:r>
    </w:p>
    <w:p w:rsidR="00B55B53" w:rsidRPr="00651F85" w:rsidRDefault="00B55B53" w:rsidP="008613D7">
      <w:pPr>
        <w:pStyle w:val="aa"/>
        <w:numPr>
          <w:ilvl w:val="0"/>
          <w:numId w:val="175"/>
        </w:numPr>
        <w:spacing w:before="0"/>
      </w:pPr>
      <w:r w:rsidRPr="00651F85">
        <w:rPr>
          <w:rtl/>
        </w:rPr>
        <w:t>במקרה שכל הדיווחים אחרי בדיקת תקינות ראשונה הם במערכת, מעבר להעמקת בדיקות תקינות וסבירות.</w:t>
      </w:r>
    </w:p>
    <w:p w:rsidR="00B55B53" w:rsidRPr="00651F85" w:rsidRDefault="00B55B53" w:rsidP="008613D7">
      <w:pPr>
        <w:pStyle w:val="aa"/>
        <w:numPr>
          <w:ilvl w:val="0"/>
          <w:numId w:val="175"/>
        </w:numPr>
        <w:spacing w:before="0"/>
      </w:pPr>
      <w:r w:rsidRPr="00651F85">
        <w:rPr>
          <w:rtl/>
        </w:rPr>
        <w:t>במקרה שלא, מעבר לפעילויות אכיפת ציות בדיווח.</w:t>
      </w:r>
    </w:p>
    <w:p w:rsidR="00B55B53" w:rsidRPr="00B55B53" w:rsidRDefault="00B55B53" w:rsidP="008613D7">
      <w:pPr>
        <w:pStyle w:val="11"/>
        <w:numPr>
          <w:ilvl w:val="2"/>
          <w:numId w:val="146"/>
        </w:numPr>
        <w:contextualSpacing/>
        <w:rPr>
          <w:rtl/>
        </w:rPr>
      </w:pPr>
      <w:bookmarkStart w:id="286" w:name="_Toc515958043"/>
      <w:r w:rsidRPr="00B55B53">
        <w:rPr>
          <w:rtl/>
        </w:rPr>
        <w:t>בדיקות תקינות על טופס וקבוצת טפסים</w:t>
      </w:r>
      <w:r w:rsidR="000B0B2D">
        <w:rPr>
          <w:rFonts w:hint="cs"/>
          <w:rtl/>
        </w:rPr>
        <w:t xml:space="preserve"> </w:t>
      </w:r>
      <w:r w:rsidRPr="00B55B53">
        <w:rPr>
          <w:rtl/>
        </w:rPr>
        <w:t>- בתהליך 2.</w:t>
      </w:r>
      <w:r w:rsidR="00720D64">
        <w:rPr>
          <w:rFonts w:hint="cs"/>
          <w:rtl/>
        </w:rPr>
        <w:t>5</w:t>
      </w:r>
      <w:r w:rsidRPr="00B55B53">
        <w:rPr>
          <w:rtl/>
        </w:rPr>
        <w:t>.1</w:t>
      </w:r>
      <w:bookmarkEnd w:id="286"/>
    </w:p>
    <w:p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בשלב זה מתבצעות בדיקות התקינות המורכבות יותר בדיווח התקופתי הכולל.</w:t>
      </w:r>
    </w:p>
    <w:p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כאן מופעלים כל חוקי התקינות המחייבים תלות פונקציונאלית בין שדות בתוך הדיווח ובין הדיווחים.</w:t>
      </w:r>
    </w:p>
    <w:p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 xml:space="preserve">מציאת שגיאה בבדיקות אלה מחייבת דחיית הדיווח וחזרה לפעילות </w:t>
      </w:r>
      <w:r w:rsidRPr="0041752F">
        <w:rPr>
          <w:rFonts w:ascii="David" w:hAnsi="David"/>
          <w:sz w:val="24"/>
          <w:rtl/>
        </w:rPr>
        <w:t>2.6.4</w:t>
      </w:r>
    </w:p>
    <w:p w:rsidR="00B55B53" w:rsidRPr="00B55B53" w:rsidRDefault="00B55B53" w:rsidP="00F15ED6">
      <w:pPr>
        <w:pStyle w:val="Normal1"/>
        <w:numPr>
          <w:ilvl w:val="0"/>
          <w:numId w:val="69"/>
        </w:numPr>
        <w:spacing w:before="0" w:line="360" w:lineRule="auto"/>
        <w:contextualSpacing/>
        <w:rPr>
          <w:rFonts w:ascii="David" w:hAnsi="David"/>
          <w:sz w:val="24"/>
        </w:rPr>
      </w:pPr>
      <w:r w:rsidRPr="00B55B53">
        <w:rPr>
          <w:rFonts w:ascii="David" w:hAnsi="David"/>
          <w:sz w:val="24"/>
          <w:rtl/>
        </w:rPr>
        <w:t>אם לא נמצאה שגיאה, קבוצת הדיווחים התקופתיים מאושרת לקליטה ומועברת למאגר הדוחות המאושרים.</w:t>
      </w:r>
    </w:p>
    <w:p w:rsidR="00B55B53" w:rsidRPr="00B55B53" w:rsidRDefault="00B55B53" w:rsidP="008613D7">
      <w:pPr>
        <w:pStyle w:val="11"/>
        <w:numPr>
          <w:ilvl w:val="2"/>
          <w:numId w:val="146"/>
        </w:numPr>
        <w:contextualSpacing/>
        <w:rPr>
          <w:rtl/>
        </w:rPr>
      </w:pPr>
      <w:bookmarkStart w:id="287" w:name="_Toc515958044"/>
      <w:r w:rsidRPr="00B55B53">
        <w:rPr>
          <w:rtl/>
        </w:rPr>
        <w:t>בדיקת חריגה עסקית</w:t>
      </w:r>
      <w:r w:rsidR="000B0B2D">
        <w:rPr>
          <w:rFonts w:hint="cs"/>
          <w:rtl/>
        </w:rPr>
        <w:t xml:space="preserve"> </w:t>
      </w:r>
      <w:r w:rsidRPr="00B55B53">
        <w:rPr>
          <w:rtl/>
        </w:rPr>
        <w:t>- בתהליך 2.</w:t>
      </w:r>
      <w:r w:rsidR="00720D64">
        <w:rPr>
          <w:rFonts w:hint="cs"/>
          <w:rtl/>
        </w:rPr>
        <w:t>5</w:t>
      </w:r>
      <w:r w:rsidRPr="00B55B53">
        <w:rPr>
          <w:rtl/>
        </w:rPr>
        <w:t>.1</w:t>
      </w:r>
      <w:bookmarkEnd w:id="287"/>
    </w:p>
    <w:p w:rsidR="00EF0FA6" w:rsidRDefault="00EF0FA6" w:rsidP="00EF0FA6">
      <w:pPr>
        <w:pStyle w:val="Normal1"/>
        <w:spacing w:before="0" w:line="360" w:lineRule="auto"/>
        <w:contextualSpacing/>
        <w:rPr>
          <w:rFonts w:ascii="David" w:hAnsi="David"/>
          <w:sz w:val="24"/>
        </w:rPr>
      </w:pPr>
      <w:r>
        <w:rPr>
          <w:rFonts w:ascii="David" w:hAnsi="David" w:hint="cs"/>
          <w:sz w:val="24"/>
          <w:rtl/>
        </w:rPr>
        <w:t>יובהר כי הדרישה הפונקציונאלית של בדיקת חריגות עסקיות הינה שירות מרכזי במערכת הדיווח והניתוח.</w:t>
      </w:r>
    </w:p>
    <w:p w:rsidR="00E84007" w:rsidRDefault="00E84007" w:rsidP="00EF0FA6">
      <w:pPr>
        <w:pStyle w:val="Normal1"/>
        <w:spacing w:before="0" w:line="360" w:lineRule="auto"/>
        <w:contextualSpacing/>
        <w:rPr>
          <w:rFonts w:ascii="David" w:hAnsi="David"/>
          <w:sz w:val="24"/>
        </w:rPr>
      </w:pPr>
      <w:r>
        <w:rPr>
          <w:rFonts w:ascii="David" w:hAnsi="David" w:hint="cs"/>
          <w:sz w:val="24"/>
          <w:rtl/>
        </w:rPr>
        <w:t>חריגה עסקית יכול שתתקיים במספר צורות, לדוגמה:</w:t>
      </w:r>
    </w:p>
    <w:p w:rsidR="00E84007" w:rsidRDefault="00E84007" w:rsidP="008613D7">
      <w:pPr>
        <w:pStyle w:val="Normal1"/>
        <w:numPr>
          <w:ilvl w:val="0"/>
          <w:numId w:val="226"/>
        </w:numPr>
        <w:spacing w:before="0" w:line="360" w:lineRule="auto"/>
        <w:contextualSpacing/>
        <w:rPr>
          <w:rFonts w:ascii="David" w:hAnsi="David"/>
          <w:sz w:val="24"/>
        </w:rPr>
      </w:pPr>
      <w:r>
        <w:rPr>
          <w:rFonts w:ascii="David" w:hAnsi="David" w:hint="cs"/>
          <w:sz w:val="24"/>
          <w:rtl/>
        </w:rPr>
        <w:t>בקרה המבצעת השוואה בין שדות הטופס הספציפי השונים ומעלה כי מדובר בחריגה עסקית</w:t>
      </w:r>
    </w:p>
    <w:p w:rsidR="00E84007" w:rsidRDefault="00E84007" w:rsidP="008613D7">
      <w:pPr>
        <w:pStyle w:val="Normal1"/>
        <w:numPr>
          <w:ilvl w:val="0"/>
          <w:numId w:val="226"/>
        </w:numPr>
        <w:spacing w:before="0" w:line="360" w:lineRule="auto"/>
        <w:contextualSpacing/>
        <w:rPr>
          <w:rFonts w:ascii="David" w:hAnsi="David"/>
          <w:sz w:val="24"/>
        </w:rPr>
      </w:pPr>
      <w:r>
        <w:rPr>
          <w:rFonts w:ascii="David" w:hAnsi="David" w:hint="cs"/>
          <w:sz w:val="24"/>
          <w:rtl/>
        </w:rPr>
        <w:t>בקרה המבוצעת בין שדות שונים בטפסים המוגשים באותו מועד דיווח.</w:t>
      </w:r>
    </w:p>
    <w:p w:rsidR="00EF0FA6" w:rsidRDefault="00E84007" w:rsidP="008613D7">
      <w:pPr>
        <w:pStyle w:val="Normal1"/>
        <w:numPr>
          <w:ilvl w:val="0"/>
          <w:numId w:val="226"/>
        </w:numPr>
        <w:spacing w:before="0" w:line="360" w:lineRule="auto"/>
        <w:contextualSpacing/>
        <w:rPr>
          <w:rFonts w:ascii="David" w:hAnsi="David"/>
          <w:sz w:val="24"/>
        </w:rPr>
      </w:pPr>
      <w:r w:rsidRPr="00EF0FA6">
        <w:rPr>
          <w:rFonts w:ascii="David" w:hAnsi="David" w:hint="cs"/>
          <w:sz w:val="24"/>
          <w:rtl/>
        </w:rPr>
        <w:t>בקרה המבצעת השוואה בין שדות הטופס הספציפי לבין שדות מידע שנצברו במחסן הנתונים במועד דיווח קודמים, זאת באמצעות קריאה לשירות של מחסן הנתונים.</w:t>
      </w:r>
    </w:p>
    <w:p w:rsidR="00B55B53" w:rsidRPr="00EF0FA6" w:rsidRDefault="00B55B53" w:rsidP="00D54AF0">
      <w:pPr>
        <w:pStyle w:val="Normal1"/>
        <w:numPr>
          <w:ilvl w:val="0"/>
          <w:numId w:val="226"/>
        </w:numPr>
        <w:spacing w:before="0" w:line="360" w:lineRule="auto"/>
        <w:contextualSpacing/>
        <w:rPr>
          <w:rFonts w:ascii="David" w:hAnsi="David"/>
          <w:sz w:val="24"/>
        </w:rPr>
      </w:pPr>
      <w:r w:rsidRPr="00EF0FA6">
        <w:rPr>
          <w:rFonts w:ascii="David" w:hAnsi="David"/>
          <w:sz w:val="24"/>
          <w:rtl/>
        </w:rPr>
        <w:t xml:space="preserve">בדיקה של קיום </w:t>
      </w:r>
      <w:r w:rsidR="00D54AF0">
        <w:rPr>
          <w:rFonts w:ascii="David" w:hAnsi="David" w:hint="cs"/>
          <w:sz w:val="24"/>
          <w:rtl/>
        </w:rPr>
        <w:t>הוראות הדין</w:t>
      </w:r>
      <w:r w:rsidRPr="00EF0FA6">
        <w:rPr>
          <w:rFonts w:ascii="David" w:hAnsi="David"/>
          <w:sz w:val="24"/>
          <w:rtl/>
        </w:rPr>
        <w:t xml:space="preserve"> בתוך דיווח ובתוך קבוצת דיווחים תקופתית של גורם מדווח.</w:t>
      </w:r>
    </w:p>
    <w:p w:rsidR="00EF0FA6" w:rsidRPr="00B55B53" w:rsidRDefault="00EF0FA6" w:rsidP="00EF0FA6">
      <w:pPr>
        <w:pStyle w:val="Normal1"/>
        <w:spacing w:before="0" w:line="360" w:lineRule="auto"/>
        <w:contextualSpacing/>
        <w:rPr>
          <w:rFonts w:ascii="David" w:hAnsi="David"/>
          <w:sz w:val="24"/>
        </w:rPr>
      </w:pPr>
      <w:r>
        <w:rPr>
          <w:rFonts w:ascii="David" w:hAnsi="David" w:hint="cs"/>
          <w:sz w:val="24"/>
          <w:rtl/>
        </w:rPr>
        <w:t>יובהר כי</w:t>
      </w:r>
      <w:r>
        <w:rPr>
          <w:rFonts w:ascii="David" w:hAnsi="David"/>
          <w:sz w:val="24"/>
          <w:rtl/>
        </w:rPr>
        <w:t xml:space="preserve"> התקיימות חוק</w:t>
      </w:r>
      <w:r>
        <w:rPr>
          <w:rFonts w:ascii="David" w:hAnsi="David" w:hint="cs"/>
          <w:sz w:val="24"/>
          <w:rtl/>
        </w:rPr>
        <w:t xml:space="preserve"> </w:t>
      </w:r>
      <w:r w:rsidRPr="00B55B53">
        <w:rPr>
          <w:rFonts w:ascii="David" w:hAnsi="David"/>
          <w:sz w:val="24"/>
          <w:rtl/>
        </w:rPr>
        <w:t>חריגה עסקית עשויה לנבוע מבע</w:t>
      </w:r>
      <w:r>
        <w:rPr>
          <w:rFonts w:ascii="David" w:hAnsi="David" w:hint="cs"/>
          <w:sz w:val="24"/>
          <w:rtl/>
        </w:rPr>
        <w:t>י</w:t>
      </w:r>
      <w:r w:rsidRPr="00B55B53">
        <w:rPr>
          <w:rFonts w:ascii="David" w:hAnsi="David"/>
          <w:sz w:val="24"/>
          <w:rtl/>
        </w:rPr>
        <w:t>ית תקינות</w:t>
      </w:r>
      <w:r>
        <w:rPr>
          <w:rFonts w:ascii="David" w:hAnsi="David" w:hint="cs"/>
          <w:sz w:val="24"/>
          <w:rtl/>
        </w:rPr>
        <w:t>, והכרעה בנושא תתבצע על ידי הרשות מול ממלא הדיווח.</w:t>
      </w:r>
    </w:p>
    <w:p w:rsidR="00B55B53" w:rsidRPr="00B55B53" w:rsidRDefault="00B55B53" w:rsidP="00D54AF0">
      <w:pPr>
        <w:pStyle w:val="Normal1"/>
        <w:spacing w:before="0" w:line="360" w:lineRule="auto"/>
        <w:contextualSpacing/>
        <w:rPr>
          <w:rFonts w:ascii="David" w:hAnsi="David"/>
          <w:sz w:val="24"/>
        </w:rPr>
      </w:pPr>
      <w:r w:rsidRPr="00B55B53">
        <w:rPr>
          <w:rFonts w:ascii="David" w:hAnsi="David"/>
          <w:sz w:val="24"/>
          <w:rtl/>
        </w:rPr>
        <w:t xml:space="preserve">מציאת חריגה מפנה לבקרה נוספת </w:t>
      </w:r>
      <w:r w:rsidR="007628A4">
        <w:rPr>
          <w:rFonts w:ascii="David" w:hAnsi="David" w:hint="cs"/>
          <w:sz w:val="24"/>
          <w:rtl/>
        </w:rPr>
        <w:t>על ידי ממלא תפקיד ברשות</w:t>
      </w:r>
      <w:r w:rsidR="00D54AF0">
        <w:rPr>
          <w:rFonts w:ascii="David" w:hAnsi="David" w:hint="cs"/>
          <w:sz w:val="24"/>
          <w:rtl/>
        </w:rPr>
        <w:t xml:space="preserve">, וזאת על מנת לוודא כי </w:t>
      </w:r>
      <w:r w:rsidRPr="00B55B53">
        <w:rPr>
          <w:rFonts w:ascii="David" w:hAnsi="David"/>
          <w:sz w:val="24"/>
          <w:rtl/>
        </w:rPr>
        <w:t>אין מדובר בחריגת תקינות.</w:t>
      </w:r>
      <w:r w:rsidR="00EF0FA6">
        <w:rPr>
          <w:rFonts w:ascii="David" w:hAnsi="David" w:hint="cs"/>
          <w:sz w:val="24"/>
          <w:rtl/>
        </w:rPr>
        <w:t xml:space="preserve"> </w:t>
      </w:r>
      <w:r w:rsidRPr="00B55B53">
        <w:rPr>
          <w:rFonts w:ascii="David" w:hAnsi="David"/>
          <w:sz w:val="24"/>
          <w:rtl/>
        </w:rPr>
        <w:t>אי קיום חריגה מפנה להנפקת אישור (</w:t>
      </w:r>
      <w:r w:rsidRPr="0041752F">
        <w:rPr>
          <w:rFonts w:ascii="David" w:hAnsi="David"/>
          <w:sz w:val="24"/>
          <w:rtl/>
        </w:rPr>
        <w:t>2.6.</w:t>
      </w:r>
      <w:r w:rsidR="00AD47E3">
        <w:rPr>
          <w:rFonts w:ascii="David" w:hAnsi="David" w:hint="cs"/>
          <w:sz w:val="24"/>
          <w:rtl/>
        </w:rPr>
        <w:t>9</w:t>
      </w:r>
      <w:r w:rsidR="00AD47E3" w:rsidRPr="00B55B53">
        <w:rPr>
          <w:rFonts w:ascii="David" w:hAnsi="David"/>
          <w:sz w:val="24"/>
          <w:rtl/>
        </w:rPr>
        <w:t xml:space="preserve"> </w:t>
      </w:r>
      <w:r w:rsidRPr="00B55B53">
        <w:rPr>
          <w:rFonts w:ascii="David" w:hAnsi="David"/>
          <w:sz w:val="24"/>
          <w:rtl/>
        </w:rPr>
        <w:t>להלן)</w:t>
      </w:r>
      <w:r w:rsidR="000D67D7">
        <w:rPr>
          <w:rFonts w:ascii="David" w:hAnsi="David" w:hint="cs"/>
          <w:sz w:val="24"/>
          <w:rtl/>
        </w:rPr>
        <w:t>.</w:t>
      </w:r>
    </w:p>
    <w:p w:rsidR="00B55B53" w:rsidRPr="00B55B53" w:rsidRDefault="00B55B53" w:rsidP="008613D7">
      <w:pPr>
        <w:pStyle w:val="11"/>
        <w:numPr>
          <w:ilvl w:val="2"/>
          <w:numId w:val="146"/>
        </w:numPr>
        <w:contextualSpacing/>
        <w:rPr>
          <w:rtl/>
        </w:rPr>
      </w:pPr>
      <w:bookmarkStart w:id="288" w:name="_Toc515958045"/>
      <w:r w:rsidRPr="00B55B53">
        <w:rPr>
          <w:rtl/>
        </w:rPr>
        <w:t>הנפקת אישור על קבוצת דיווחים תקופתית - בתהליך 2.</w:t>
      </w:r>
      <w:r w:rsidR="00720D64">
        <w:rPr>
          <w:rFonts w:hint="cs"/>
          <w:rtl/>
        </w:rPr>
        <w:t>5</w:t>
      </w:r>
      <w:r w:rsidRPr="00B55B53">
        <w:rPr>
          <w:rtl/>
        </w:rPr>
        <w:t>.1</w:t>
      </w:r>
      <w:bookmarkEnd w:id="288"/>
    </w:p>
    <w:p w:rsidR="00B55B53" w:rsidRPr="00B55B53" w:rsidRDefault="00B55B53" w:rsidP="00F15ED6">
      <w:pPr>
        <w:pStyle w:val="Normal1"/>
        <w:numPr>
          <w:ilvl w:val="0"/>
          <w:numId w:val="70"/>
        </w:numPr>
        <w:spacing w:before="0" w:line="360" w:lineRule="auto"/>
        <w:contextualSpacing/>
        <w:rPr>
          <w:rFonts w:ascii="David" w:hAnsi="David"/>
          <w:sz w:val="24"/>
        </w:rPr>
      </w:pPr>
      <w:r w:rsidRPr="00B55B53">
        <w:rPr>
          <w:rFonts w:ascii="David" w:hAnsi="David"/>
          <w:sz w:val="24"/>
          <w:rtl/>
        </w:rPr>
        <w:t>יצירת אישור מתבנית מסמך אישור, שאליו מצורפים אוטומטית זיהוי הגורם המדווח וזיהוי קבוצת הדוחות ומועד הדיווח.</w:t>
      </w:r>
    </w:p>
    <w:p w:rsidR="00B55B53" w:rsidRPr="00B55B53" w:rsidRDefault="00B55B53" w:rsidP="00F15ED6">
      <w:pPr>
        <w:pStyle w:val="Normal1"/>
        <w:numPr>
          <w:ilvl w:val="0"/>
          <w:numId w:val="70"/>
        </w:numPr>
        <w:spacing w:before="0" w:line="360" w:lineRule="auto"/>
        <w:contextualSpacing/>
        <w:rPr>
          <w:rFonts w:ascii="David" w:hAnsi="David"/>
          <w:sz w:val="24"/>
        </w:rPr>
      </w:pPr>
      <w:r w:rsidRPr="00B55B53">
        <w:rPr>
          <w:rFonts w:ascii="David" w:hAnsi="David"/>
          <w:sz w:val="24"/>
          <w:rtl/>
        </w:rPr>
        <w:t>העברה לפורטל לאזור המדווח.</w:t>
      </w:r>
    </w:p>
    <w:p w:rsidR="00B55B53" w:rsidRPr="00B55B53" w:rsidRDefault="00B55B53" w:rsidP="00F15ED6">
      <w:pPr>
        <w:pStyle w:val="Normal1"/>
        <w:numPr>
          <w:ilvl w:val="0"/>
          <w:numId w:val="70"/>
        </w:numPr>
        <w:spacing w:before="0" w:line="360" w:lineRule="auto"/>
        <w:contextualSpacing/>
        <w:rPr>
          <w:rFonts w:ascii="David" w:hAnsi="David"/>
          <w:sz w:val="24"/>
        </w:rPr>
      </w:pPr>
      <w:r w:rsidRPr="00B55B53">
        <w:rPr>
          <w:rFonts w:ascii="David" w:hAnsi="David"/>
          <w:sz w:val="24"/>
          <w:rtl/>
        </w:rPr>
        <w:t>קישור האשור לתיק הארגון המדווח</w:t>
      </w:r>
      <w:r w:rsidR="00CF5542">
        <w:rPr>
          <w:rFonts w:ascii="David" w:hAnsi="David" w:hint="cs"/>
          <w:sz w:val="24"/>
          <w:rtl/>
        </w:rPr>
        <w:t>.</w:t>
      </w:r>
    </w:p>
    <w:p w:rsidR="00B55B53" w:rsidRPr="00B55B53" w:rsidRDefault="00B55B53" w:rsidP="008613D7">
      <w:pPr>
        <w:pStyle w:val="11"/>
        <w:numPr>
          <w:ilvl w:val="2"/>
          <w:numId w:val="146"/>
        </w:numPr>
        <w:contextualSpacing/>
        <w:rPr>
          <w:rtl/>
        </w:rPr>
      </w:pPr>
      <w:bookmarkStart w:id="289" w:name="_Toc515958046"/>
      <w:r w:rsidRPr="00B55B53">
        <w:rPr>
          <w:rtl/>
        </w:rPr>
        <w:t>טעינת דיווחים למחסן הנתונים</w:t>
      </w:r>
      <w:r w:rsidR="003D0AF0">
        <w:rPr>
          <w:rFonts w:hint="cs"/>
          <w:rtl/>
        </w:rPr>
        <w:t xml:space="preserve"> </w:t>
      </w:r>
      <w:r w:rsidRPr="00B55B53">
        <w:rPr>
          <w:rtl/>
        </w:rPr>
        <w:t>- בתהליך 2.</w:t>
      </w:r>
      <w:r w:rsidR="00720D64">
        <w:rPr>
          <w:rFonts w:hint="cs"/>
          <w:rtl/>
        </w:rPr>
        <w:t>5</w:t>
      </w:r>
      <w:r w:rsidRPr="00B55B53">
        <w:rPr>
          <w:rtl/>
        </w:rPr>
        <w:t>.1</w:t>
      </w:r>
      <w:bookmarkEnd w:id="289"/>
    </w:p>
    <w:p w:rsidR="00B55B53" w:rsidRPr="00B55B53" w:rsidRDefault="00B55B53" w:rsidP="00F15ED6">
      <w:pPr>
        <w:pStyle w:val="Normal1"/>
        <w:numPr>
          <w:ilvl w:val="0"/>
          <w:numId w:val="71"/>
        </w:numPr>
        <w:spacing w:before="0" w:line="360" w:lineRule="auto"/>
        <w:contextualSpacing/>
        <w:rPr>
          <w:rFonts w:ascii="David" w:hAnsi="David"/>
          <w:sz w:val="24"/>
        </w:rPr>
      </w:pPr>
      <w:r w:rsidRPr="00B55B53">
        <w:rPr>
          <w:rFonts w:ascii="David" w:hAnsi="David"/>
          <w:sz w:val="24"/>
          <w:rtl/>
        </w:rPr>
        <w:t>קבוצת הדיווחים המאושרת סופית מפורקת ונטענת למחסן הנתונים.</w:t>
      </w:r>
    </w:p>
    <w:p w:rsidR="00B55B53" w:rsidRPr="002919F1" w:rsidRDefault="00B55B53" w:rsidP="00F15ED6">
      <w:pPr>
        <w:pStyle w:val="Normal1"/>
        <w:numPr>
          <w:ilvl w:val="0"/>
          <w:numId w:val="71"/>
        </w:numPr>
        <w:spacing w:before="0" w:line="360" w:lineRule="auto"/>
        <w:contextualSpacing/>
        <w:rPr>
          <w:rFonts w:ascii="David" w:hAnsi="David"/>
          <w:sz w:val="24"/>
        </w:rPr>
      </w:pPr>
      <w:r w:rsidRPr="00B55B53">
        <w:rPr>
          <w:rFonts w:ascii="David" w:hAnsi="David"/>
          <w:sz w:val="24"/>
          <w:rtl/>
        </w:rPr>
        <w:t xml:space="preserve">ממחסן הנתונים מועברים הנתונים לפרסום </w:t>
      </w:r>
      <w:r w:rsidRPr="002919F1">
        <w:rPr>
          <w:rFonts w:ascii="David" w:hAnsi="David"/>
          <w:sz w:val="24"/>
          <w:rtl/>
        </w:rPr>
        <w:t>באתרים לציבור</w:t>
      </w:r>
      <w:r w:rsidR="000D67D7" w:rsidRPr="002919F1">
        <w:rPr>
          <w:rFonts w:ascii="David" w:hAnsi="David" w:hint="cs"/>
          <w:sz w:val="24"/>
          <w:rtl/>
        </w:rPr>
        <w:t>,</w:t>
      </w:r>
      <w:r w:rsidR="008E08EB" w:rsidRPr="002919F1">
        <w:rPr>
          <w:rFonts w:ascii="David" w:hAnsi="David" w:hint="cs"/>
          <w:sz w:val="24"/>
          <w:rtl/>
        </w:rPr>
        <w:t xml:space="preserve"> </w:t>
      </w:r>
      <w:r w:rsidR="00145437" w:rsidRPr="002919F1">
        <w:rPr>
          <w:rFonts w:ascii="David" w:hAnsi="David" w:hint="cs"/>
          <w:sz w:val="24"/>
          <w:rtl/>
        </w:rPr>
        <w:t>כאשר יוחלט על</w:t>
      </w:r>
      <w:r w:rsidR="002919F1" w:rsidRPr="002919F1">
        <w:rPr>
          <w:rFonts w:ascii="David" w:hAnsi="David" w:hint="cs"/>
          <w:sz w:val="24"/>
          <w:rtl/>
        </w:rPr>
        <w:t xml:space="preserve"> </w:t>
      </w:r>
      <w:r w:rsidR="00145437" w:rsidRPr="002919F1">
        <w:rPr>
          <w:rFonts w:ascii="David" w:hAnsi="David" w:hint="cs"/>
          <w:sz w:val="24"/>
          <w:rtl/>
        </w:rPr>
        <w:t>כך על ידי ממלא התפקיד הרלוונטי.</w:t>
      </w:r>
    </w:p>
    <w:p w:rsidR="00B55B53" w:rsidRPr="00B55B53" w:rsidRDefault="00B55B53" w:rsidP="008613D7">
      <w:pPr>
        <w:pStyle w:val="11"/>
        <w:numPr>
          <w:ilvl w:val="2"/>
          <w:numId w:val="146"/>
        </w:numPr>
        <w:contextualSpacing/>
        <w:rPr>
          <w:rtl/>
        </w:rPr>
      </w:pPr>
      <w:r w:rsidRPr="00B55B53">
        <w:rPr>
          <w:rtl/>
        </w:rPr>
        <w:t xml:space="preserve"> </w:t>
      </w:r>
      <w:bookmarkStart w:id="290" w:name="_Toc515958047"/>
      <w:r w:rsidRPr="00B55B53">
        <w:rPr>
          <w:rtl/>
        </w:rPr>
        <w:t>נדרשת פעילות אכיפת ציות</w:t>
      </w:r>
      <w:r w:rsidR="00D07DE3">
        <w:rPr>
          <w:rFonts w:hint="cs"/>
          <w:rtl/>
        </w:rPr>
        <w:t xml:space="preserve"> </w:t>
      </w:r>
      <w:r w:rsidRPr="00B55B53">
        <w:rPr>
          <w:rtl/>
        </w:rPr>
        <w:t>- בתהליך 2.</w:t>
      </w:r>
      <w:r w:rsidR="00720D64">
        <w:rPr>
          <w:rFonts w:hint="cs"/>
          <w:rtl/>
        </w:rPr>
        <w:t>5</w:t>
      </w:r>
      <w:r w:rsidRPr="00B55B53">
        <w:rPr>
          <w:rtl/>
        </w:rPr>
        <w:t>.1</w:t>
      </w:r>
      <w:bookmarkEnd w:id="290"/>
    </w:p>
    <w:p w:rsidR="00B55B53" w:rsidRPr="00B55B53" w:rsidRDefault="00A63DC2" w:rsidP="00F15ED6">
      <w:pPr>
        <w:pStyle w:val="Normal1"/>
        <w:numPr>
          <w:ilvl w:val="0"/>
          <w:numId w:val="72"/>
        </w:numPr>
        <w:spacing w:before="0" w:line="360" w:lineRule="auto"/>
        <w:contextualSpacing/>
        <w:rPr>
          <w:rFonts w:ascii="David" w:hAnsi="David"/>
          <w:sz w:val="24"/>
        </w:rPr>
      </w:pPr>
      <w:bookmarkStart w:id="291" w:name="_Hlk523557791"/>
      <w:r>
        <w:rPr>
          <w:rFonts w:ascii="David" w:hAnsi="David" w:hint="cs"/>
          <w:sz w:val="24"/>
          <w:rtl/>
        </w:rPr>
        <w:t>הנע</w:t>
      </w:r>
      <w:r w:rsidR="0099601E">
        <w:rPr>
          <w:rFonts w:ascii="David" w:hAnsi="David" w:hint="cs"/>
          <w:sz w:val="24"/>
          <w:rtl/>
        </w:rPr>
        <w:t>ה על פי שעון, או ביוזמת משתמש, של</w:t>
      </w:r>
      <w:r>
        <w:rPr>
          <w:rFonts w:ascii="David" w:hAnsi="David" w:hint="cs"/>
          <w:sz w:val="24"/>
          <w:rtl/>
        </w:rPr>
        <w:t xml:space="preserve"> תהלי</w:t>
      </w:r>
      <w:r w:rsidR="0099601E">
        <w:rPr>
          <w:rFonts w:ascii="David" w:hAnsi="David" w:hint="cs"/>
          <w:sz w:val="24"/>
          <w:rtl/>
        </w:rPr>
        <w:t>כי</w:t>
      </w:r>
      <w:r>
        <w:rPr>
          <w:rFonts w:ascii="David" w:hAnsi="David" w:hint="cs"/>
          <w:sz w:val="24"/>
          <w:rtl/>
        </w:rPr>
        <w:t xml:space="preserve"> תחקור אוטומטיים לאיתור חריגות עסקיות</w:t>
      </w:r>
      <w:r w:rsidR="00747C8B">
        <w:rPr>
          <w:rFonts w:ascii="David" w:hAnsi="David" w:hint="cs"/>
          <w:sz w:val="24"/>
          <w:rtl/>
        </w:rPr>
        <w:t>.</w:t>
      </w:r>
    </w:p>
    <w:p w:rsidR="00B55B53" w:rsidRPr="00B55B53" w:rsidRDefault="0099601E" w:rsidP="00F15ED6">
      <w:pPr>
        <w:pStyle w:val="Normal1"/>
        <w:numPr>
          <w:ilvl w:val="0"/>
          <w:numId w:val="72"/>
        </w:numPr>
        <w:spacing w:before="0" w:line="360" w:lineRule="auto"/>
        <w:contextualSpacing/>
        <w:rPr>
          <w:rFonts w:ascii="David" w:hAnsi="David"/>
          <w:sz w:val="24"/>
        </w:rPr>
      </w:pPr>
      <w:r>
        <w:rPr>
          <w:rFonts w:ascii="David" w:hAnsi="David" w:hint="cs"/>
          <w:sz w:val="24"/>
          <w:rtl/>
        </w:rPr>
        <w:t>יצירת התר</w:t>
      </w:r>
      <w:r w:rsidR="009C5E3C">
        <w:rPr>
          <w:rFonts w:ascii="David" w:hAnsi="David" w:hint="cs"/>
          <w:sz w:val="24"/>
          <w:rtl/>
        </w:rPr>
        <w:t>ע</w:t>
      </w:r>
      <w:r>
        <w:rPr>
          <w:rFonts w:ascii="David" w:hAnsi="David" w:hint="cs"/>
          <w:sz w:val="24"/>
          <w:rtl/>
        </w:rPr>
        <w:t>ה לממלא תפקיד מתאים על חריגה עסקית שאותרה.</w:t>
      </w:r>
    </w:p>
    <w:bookmarkEnd w:id="291"/>
    <w:p w:rsidR="00B55B53" w:rsidRPr="00B55B53" w:rsidRDefault="00B55B53" w:rsidP="00D07DE3">
      <w:pPr>
        <w:pStyle w:val="11"/>
        <w:numPr>
          <w:ilvl w:val="2"/>
          <w:numId w:val="146"/>
        </w:numPr>
        <w:contextualSpacing/>
        <w:rPr>
          <w:rtl/>
        </w:rPr>
      </w:pPr>
      <w:r w:rsidRPr="00B55B53">
        <w:rPr>
          <w:rtl/>
        </w:rPr>
        <w:t>א' חישוב ניקוד ציות</w:t>
      </w:r>
      <w:r w:rsidR="00720D64">
        <w:rPr>
          <w:rFonts w:hint="cs"/>
          <w:rtl/>
        </w:rPr>
        <w:t xml:space="preserve"> </w:t>
      </w:r>
      <w:r w:rsidR="00D07DE3" w:rsidRPr="00B55B53">
        <w:rPr>
          <w:rtl/>
        </w:rPr>
        <w:t xml:space="preserve">- </w:t>
      </w:r>
      <w:r w:rsidR="00720D64">
        <w:rPr>
          <w:rFonts w:hint="cs"/>
          <w:rtl/>
        </w:rPr>
        <w:t>בתהליך 2.5.1</w:t>
      </w:r>
    </w:p>
    <w:p w:rsidR="00B55B53" w:rsidRPr="00B55B53" w:rsidRDefault="00B55B53" w:rsidP="008613D7">
      <w:pPr>
        <w:pStyle w:val="Normal1"/>
        <w:numPr>
          <w:ilvl w:val="0"/>
          <w:numId w:val="149"/>
        </w:numPr>
        <w:spacing w:before="0" w:line="360" w:lineRule="auto"/>
        <w:contextualSpacing/>
        <w:rPr>
          <w:rFonts w:ascii="David" w:hAnsi="David"/>
          <w:sz w:val="24"/>
        </w:rPr>
      </w:pPr>
      <w:r w:rsidRPr="00B55B53">
        <w:rPr>
          <w:rFonts w:ascii="David" w:hAnsi="David"/>
          <w:sz w:val="24"/>
          <w:rtl/>
        </w:rPr>
        <w:t>הפעלת חוקי הציות מול השלישיה (פיגור בהגשה, כמות וסוג שגיאות תקינות, כמות וסוג חריגות עסקיות)</w:t>
      </w:r>
      <w:r w:rsidR="00CF5542">
        <w:rPr>
          <w:rFonts w:ascii="David" w:hAnsi="David" w:hint="cs"/>
          <w:sz w:val="24"/>
          <w:rtl/>
        </w:rPr>
        <w:t>.</w:t>
      </w:r>
    </w:p>
    <w:p w:rsidR="00B55B53" w:rsidRPr="00B55B53" w:rsidRDefault="00B55B53" w:rsidP="008613D7">
      <w:pPr>
        <w:pStyle w:val="Normal1"/>
        <w:numPr>
          <w:ilvl w:val="0"/>
          <w:numId w:val="149"/>
        </w:numPr>
        <w:spacing w:before="0" w:line="360" w:lineRule="auto"/>
        <w:contextualSpacing/>
        <w:rPr>
          <w:rFonts w:ascii="David" w:hAnsi="David"/>
          <w:sz w:val="24"/>
        </w:rPr>
      </w:pPr>
      <w:r w:rsidRPr="00B55B53">
        <w:rPr>
          <w:rFonts w:ascii="David" w:hAnsi="David"/>
          <w:sz w:val="24"/>
          <w:rtl/>
        </w:rPr>
        <w:t>הוספת תוצאת ההפעלה (חיובית, או שלילית) לניקוד הציות המצטבר של המדווח</w:t>
      </w:r>
      <w:r w:rsidR="00CF5542">
        <w:rPr>
          <w:rFonts w:ascii="David" w:hAnsi="David" w:hint="cs"/>
          <w:sz w:val="24"/>
          <w:rtl/>
        </w:rPr>
        <w:t>.</w:t>
      </w:r>
    </w:p>
    <w:p w:rsidR="00B55B53" w:rsidRDefault="00B55B53" w:rsidP="00D07DE3">
      <w:pPr>
        <w:pStyle w:val="11"/>
        <w:numPr>
          <w:ilvl w:val="2"/>
          <w:numId w:val="146"/>
        </w:numPr>
        <w:contextualSpacing/>
        <w:rPr>
          <w:rtl/>
        </w:rPr>
      </w:pPr>
      <w:r w:rsidRPr="00B55B53">
        <w:rPr>
          <w:rtl/>
        </w:rPr>
        <w:t xml:space="preserve">בקרת מועד דיווח </w:t>
      </w:r>
      <w:r w:rsidR="00D07DE3" w:rsidRPr="00B55B53">
        <w:rPr>
          <w:rtl/>
        </w:rPr>
        <w:t xml:space="preserve">- </w:t>
      </w:r>
      <w:r w:rsidRPr="00B55B53">
        <w:rPr>
          <w:rtl/>
        </w:rPr>
        <w:t>בתהליך 2.</w:t>
      </w:r>
      <w:r w:rsidR="00720D64">
        <w:rPr>
          <w:rFonts w:hint="cs"/>
          <w:rtl/>
        </w:rPr>
        <w:t>5</w:t>
      </w:r>
      <w:r w:rsidRPr="00B55B53">
        <w:rPr>
          <w:rtl/>
        </w:rPr>
        <w:t>.1</w:t>
      </w:r>
    </w:p>
    <w:p w:rsidR="00BB7F0A" w:rsidRPr="00B55B53" w:rsidRDefault="00BB7F0A"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קביעה, האם עבר המועד הנדרש לדיווח.</w:t>
      </w:r>
    </w:p>
    <w:p w:rsidR="00BB7F0A" w:rsidRPr="00B55B53" w:rsidRDefault="00BB7F0A"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אם כן, הנעת פעילות אכיפת ציות.</w:t>
      </w:r>
    </w:p>
    <w:p w:rsidR="00BB7F0A" w:rsidRPr="005B524B" w:rsidRDefault="00BB7F0A" w:rsidP="008613D7">
      <w:pPr>
        <w:pStyle w:val="Normal1"/>
        <w:numPr>
          <w:ilvl w:val="0"/>
          <w:numId w:val="150"/>
        </w:numPr>
        <w:spacing w:before="0" w:line="360" w:lineRule="auto"/>
        <w:contextualSpacing/>
        <w:rPr>
          <w:rtl/>
        </w:rPr>
      </w:pPr>
      <w:r w:rsidRPr="00B55B53">
        <w:rPr>
          <w:rFonts w:ascii="David" w:hAnsi="David"/>
          <w:sz w:val="24"/>
          <w:rtl/>
        </w:rPr>
        <w:t>אם לא. אין פעילות, המתנה.</w:t>
      </w:r>
    </w:p>
    <w:p w:rsidR="00B55B53" w:rsidRPr="00B55B53" w:rsidRDefault="00B55B53"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הטלת משימת דיווח לפי שעון על ה</w:t>
      </w:r>
      <w:r w:rsidR="008E08EB">
        <w:rPr>
          <w:rFonts w:ascii="David" w:hAnsi="David"/>
          <w:sz w:val="24"/>
          <w:rtl/>
        </w:rPr>
        <w:t xml:space="preserve">גורם המדווח. המשימה תחיל </w:t>
      </w:r>
      <w:r w:rsidR="008E08EB">
        <w:rPr>
          <w:rFonts w:ascii="David" w:hAnsi="David" w:hint="cs"/>
          <w:sz w:val="24"/>
          <w:rtl/>
        </w:rPr>
        <w:t>א</w:t>
      </w:r>
      <w:r w:rsidR="008E08EB">
        <w:rPr>
          <w:rFonts w:ascii="David" w:hAnsi="David"/>
          <w:sz w:val="24"/>
          <w:rtl/>
        </w:rPr>
        <w:t xml:space="preserve">זהרה </w:t>
      </w:r>
      <w:r w:rsidR="008E08EB">
        <w:rPr>
          <w:rFonts w:ascii="David" w:hAnsi="David" w:hint="cs"/>
          <w:sz w:val="24"/>
          <w:rtl/>
        </w:rPr>
        <w:t>א</w:t>
      </w:r>
      <w:r w:rsidRPr="00B55B53">
        <w:rPr>
          <w:rFonts w:ascii="David" w:hAnsi="David"/>
          <w:sz w:val="24"/>
          <w:rtl/>
        </w:rPr>
        <w:t>ם בטופס הדיווח חל שינוי ממועד הדיווח הקודם</w:t>
      </w:r>
      <w:r w:rsidR="008E08EB">
        <w:rPr>
          <w:rFonts w:ascii="David" w:hAnsi="David" w:hint="cs"/>
          <w:sz w:val="24"/>
          <w:rtl/>
        </w:rPr>
        <w:t>.</w:t>
      </w:r>
    </w:p>
    <w:p w:rsidR="00B55B53" w:rsidRPr="00B55B53" w:rsidRDefault="00B55B53"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ביקורת על פי שעון האם הדיווח הצפוי הגיע בזמן</w:t>
      </w:r>
      <w:r w:rsidR="00CF5542">
        <w:rPr>
          <w:rFonts w:ascii="David" w:hAnsi="David" w:hint="cs"/>
          <w:sz w:val="24"/>
          <w:rtl/>
        </w:rPr>
        <w:t>.</w:t>
      </w:r>
    </w:p>
    <w:p w:rsidR="00B55B53" w:rsidRDefault="00B55B53" w:rsidP="008613D7">
      <w:pPr>
        <w:pStyle w:val="Normal1"/>
        <w:numPr>
          <w:ilvl w:val="0"/>
          <w:numId w:val="150"/>
        </w:numPr>
        <w:spacing w:before="0" w:line="360" w:lineRule="auto"/>
        <w:contextualSpacing/>
        <w:rPr>
          <w:rFonts w:ascii="David" w:hAnsi="David"/>
          <w:sz w:val="24"/>
        </w:rPr>
      </w:pPr>
      <w:r w:rsidRPr="00B55B53">
        <w:rPr>
          <w:rFonts w:ascii="David" w:hAnsi="David"/>
          <w:sz w:val="24"/>
          <w:rtl/>
        </w:rPr>
        <w:t xml:space="preserve">שליחת </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 xml:space="preserve">ה </w:t>
      </w:r>
      <w:r w:rsidRPr="00B55B53">
        <w:rPr>
          <w:rFonts w:ascii="David" w:hAnsi="David"/>
          <w:sz w:val="24"/>
          <w:rtl/>
        </w:rPr>
        <w:t>נוספת למדווח אם לא הגיע דיווח.</w:t>
      </w:r>
    </w:p>
    <w:p w:rsidR="00BB7F0A" w:rsidRDefault="00BB7F0A" w:rsidP="008613D7">
      <w:pPr>
        <w:pStyle w:val="11"/>
        <w:numPr>
          <w:ilvl w:val="2"/>
          <w:numId w:val="146"/>
        </w:numPr>
        <w:contextualSpacing/>
        <w:rPr>
          <w:rtl/>
        </w:rPr>
      </w:pPr>
      <w:r>
        <w:rPr>
          <w:rFonts w:hint="cs"/>
          <w:rtl/>
        </w:rPr>
        <w:t xml:space="preserve"> בירור האם החריגה היא חריגת תקינות או חריגה עסקית-בתהליך 2.5.1</w:t>
      </w:r>
    </w:p>
    <w:p w:rsidR="00BB7F0A" w:rsidRPr="00651F85" w:rsidRDefault="00BB7F0A" w:rsidP="002F64CD">
      <w:pPr>
        <w:spacing w:line="360" w:lineRule="auto"/>
        <w:contextualSpacing/>
        <w:jc w:val="both"/>
      </w:pPr>
      <w:r>
        <w:rPr>
          <w:rFonts w:hint="cs"/>
          <w:rtl/>
        </w:rPr>
        <w:t>פניה למדווח לצורך הכרעה סופית בעניין. או עיון והכרעה על פי הודעה מוקדמת של המדווח.</w:t>
      </w:r>
    </w:p>
    <w:p w:rsidR="00B55B53" w:rsidRPr="00B55B53" w:rsidRDefault="00B55B53" w:rsidP="002F64CD">
      <w:pPr>
        <w:pStyle w:val="Normal1"/>
        <w:spacing w:before="0" w:line="360" w:lineRule="auto"/>
        <w:ind w:left="757"/>
        <w:contextualSpacing/>
        <w:rPr>
          <w:rFonts w:ascii="David" w:hAnsi="David"/>
          <w:sz w:val="24"/>
          <w:rtl/>
        </w:rPr>
      </w:pPr>
    </w:p>
    <w:p w:rsidR="00B55B53" w:rsidRPr="00B55B53" w:rsidRDefault="00B55B53" w:rsidP="008613D7">
      <w:pPr>
        <w:pStyle w:val="11"/>
        <w:numPr>
          <w:ilvl w:val="2"/>
          <w:numId w:val="146"/>
        </w:numPr>
        <w:contextualSpacing/>
        <w:rPr>
          <w:rtl/>
        </w:rPr>
      </w:pPr>
      <w:bookmarkStart w:id="292" w:name="_Toc515958048"/>
      <w:r w:rsidRPr="00B55B53">
        <w:rPr>
          <w:rtl/>
        </w:rPr>
        <w:t>בחירת טופס לעריכה</w:t>
      </w:r>
      <w:r w:rsidR="00D07DE3">
        <w:rPr>
          <w:rFonts w:hint="cs"/>
          <w:rtl/>
        </w:rPr>
        <w:t xml:space="preserve"> </w:t>
      </w:r>
      <w:r w:rsidRPr="00B55B53">
        <w:rPr>
          <w:rtl/>
        </w:rPr>
        <w:t>- בתהליך 2.</w:t>
      </w:r>
      <w:r w:rsidR="00720D64">
        <w:rPr>
          <w:rFonts w:hint="cs"/>
          <w:rtl/>
        </w:rPr>
        <w:t>5</w:t>
      </w:r>
      <w:r w:rsidRPr="00B55B53">
        <w:rPr>
          <w:rtl/>
        </w:rPr>
        <w:t>.2</w:t>
      </w:r>
      <w:bookmarkEnd w:id="292"/>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תבוצע בחירה בין:</w:t>
      </w:r>
    </w:p>
    <w:p w:rsidR="00B55B53" w:rsidRPr="00B55B53" w:rsidRDefault="008E08EB" w:rsidP="00F15ED6">
      <w:pPr>
        <w:pStyle w:val="Normal1"/>
        <w:numPr>
          <w:ilvl w:val="0"/>
          <w:numId w:val="73"/>
        </w:numPr>
        <w:spacing w:before="0" w:line="360" w:lineRule="auto"/>
        <w:contextualSpacing/>
        <w:rPr>
          <w:rFonts w:ascii="David" w:hAnsi="David"/>
          <w:sz w:val="24"/>
        </w:rPr>
      </w:pPr>
      <w:r>
        <w:rPr>
          <w:rFonts w:ascii="David" w:hAnsi="David"/>
          <w:sz w:val="24"/>
          <w:rtl/>
        </w:rPr>
        <w:t>הגדרת טופס חדש לדיווח ש</w:t>
      </w:r>
      <w:r>
        <w:rPr>
          <w:rFonts w:ascii="David" w:hAnsi="David" w:hint="cs"/>
          <w:sz w:val="24"/>
          <w:rtl/>
        </w:rPr>
        <w:t>כ</w:t>
      </w:r>
      <w:r w:rsidR="00B55B53" w:rsidRPr="00B55B53">
        <w:rPr>
          <w:rFonts w:ascii="David" w:hAnsi="David"/>
          <w:sz w:val="24"/>
          <w:rtl/>
        </w:rPr>
        <w:t xml:space="preserve">לל לא נדרש עד היום, באמצעות הזנת המאפיינים הנדרשים: סוג הדיווח, מועד הדיווח הנדרש, סוג הגופים המדווחים מהם הוא נדרש, תאריך כניסה לתוקף. </w:t>
      </w:r>
    </w:p>
    <w:p w:rsidR="00B55B53" w:rsidRPr="00B55B53" w:rsidRDefault="00B55B53" w:rsidP="00EE2101">
      <w:pPr>
        <w:pStyle w:val="Normal1"/>
        <w:numPr>
          <w:ilvl w:val="0"/>
          <w:numId w:val="73"/>
        </w:numPr>
        <w:spacing w:before="0" w:line="360" w:lineRule="auto"/>
        <w:contextualSpacing/>
        <w:rPr>
          <w:rFonts w:ascii="David" w:hAnsi="David"/>
          <w:sz w:val="24"/>
        </w:rPr>
      </w:pPr>
      <w:r w:rsidRPr="00B55B53">
        <w:rPr>
          <w:rFonts w:ascii="David" w:hAnsi="David"/>
          <w:sz w:val="24"/>
          <w:rtl/>
        </w:rPr>
        <w:t xml:space="preserve"> הגדרת טופס חדש לדיווח קי</w:t>
      </w:r>
      <w:r w:rsidR="008F5442">
        <w:rPr>
          <w:rFonts w:ascii="David" w:hAnsi="David" w:hint="cs"/>
          <w:sz w:val="24"/>
          <w:rtl/>
        </w:rPr>
        <w:t>י</w:t>
      </w:r>
      <w:r w:rsidRPr="00B55B53">
        <w:rPr>
          <w:rFonts w:ascii="David" w:hAnsi="David"/>
          <w:sz w:val="24"/>
          <w:rtl/>
        </w:rPr>
        <w:t>ם, תוך ציון זיהוי הטופס אותו הוא מחליף ותאריך תוקף</w:t>
      </w:r>
      <w:r w:rsidR="008E08EB">
        <w:rPr>
          <w:rFonts w:ascii="David" w:hAnsi="David" w:hint="cs"/>
          <w:sz w:val="24"/>
          <w:rtl/>
        </w:rPr>
        <w:t>.</w:t>
      </w:r>
      <w:ins w:id="293" w:author="שי אלהרר" w:date="2019-05-23T10:26:00Z">
        <w:r w:rsidR="00EE2101">
          <w:rPr>
            <w:rFonts w:ascii="David" w:hAnsi="David" w:hint="cs"/>
            <w:sz w:val="24"/>
            <w:rtl/>
          </w:rPr>
          <w:t xml:space="preserve"> (</w:t>
        </w:r>
        <w:r w:rsidR="00EE2101" w:rsidRPr="00EE2101">
          <w:rPr>
            <w:rFonts w:ascii="David" w:hAnsi="David"/>
            <w:sz w:val="24"/>
            <w:rtl/>
          </w:rPr>
          <w:t>דיווח יכול לכלול מספר טפסים בתוכו. המשמעות של הגדרת טופס חדש לדיווח קיים, היא ביצוע שינוי כלשהו בחלק מהטפסים שבמסגרת דיווח שכבר מצוי כיום. דיווח קיים הוא דיווח פעיל הנדרש לפי הוראות קודקס הרגולציה.</w:t>
        </w:r>
        <w:r w:rsidR="00EE2101">
          <w:rPr>
            <w:rFonts w:ascii="David" w:hAnsi="David" w:hint="cs"/>
            <w:sz w:val="24"/>
            <w:rtl/>
          </w:rPr>
          <w:t>)</w:t>
        </w:r>
      </w:ins>
    </w:p>
    <w:p w:rsidR="00B55B53" w:rsidRPr="00B55B53" w:rsidRDefault="00B55B53" w:rsidP="00F15ED6">
      <w:pPr>
        <w:pStyle w:val="Normal1"/>
        <w:numPr>
          <w:ilvl w:val="0"/>
          <w:numId w:val="73"/>
        </w:numPr>
        <w:spacing w:before="0" w:line="360" w:lineRule="auto"/>
        <w:contextualSpacing/>
        <w:rPr>
          <w:rFonts w:ascii="David" w:hAnsi="David"/>
          <w:sz w:val="24"/>
        </w:rPr>
      </w:pPr>
      <w:r w:rsidRPr="00B55B53">
        <w:rPr>
          <w:rFonts w:ascii="David" w:hAnsi="David"/>
          <w:sz w:val="24"/>
          <w:rtl/>
        </w:rPr>
        <w:t>תיקון טופס קיים: תוספת שדה, שינוי בקרה, או תוספת דרישה למסמך נלווה. זאת, תוך זיהוי סוג הטופס הנדרש לתיקון וציון תאריך כניסת השינוי לתוקף</w:t>
      </w:r>
      <w:r w:rsidR="008E08EB">
        <w:rPr>
          <w:rFonts w:ascii="David" w:hAnsi="David" w:hint="cs"/>
          <w:sz w:val="24"/>
          <w:rtl/>
        </w:rPr>
        <w:t>.</w:t>
      </w:r>
    </w:p>
    <w:p w:rsidR="00B55B53" w:rsidRDefault="00B55B53" w:rsidP="008613D7">
      <w:pPr>
        <w:pStyle w:val="11"/>
        <w:numPr>
          <w:ilvl w:val="2"/>
          <w:numId w:val="146"/>
        </w:numPr>
        <w:contextualSpacing/>
        <w:rPr>
          <w:rtl/>
        </w:rPr>
      </w:pPr>
      <w:r w:rsidRPr="00B55B53">
        <w:rPr>
          <w:rtl/>
        </w:rPr>
        <w:t xml:space="preserve"> </w:t>
      </w:r>
      <w:bookmarkStart w:id="294" w:name="_Toc515958049"/>
      <w:r w:rsidRPr="00B55B53">
        <w:rPr>
          <w:rtl/>
        </w:rPr>
        <w:t>הגדרה מלאה</w:t>
      </w:r>
      <w:r w:rsidR="008E08EB">
        <w:rPr>
          <w:rtl/>
        </w:rPr>
        <w:t xml:space="preserve"> מחדש או מחיקה/תוספת שדות דיווח</w:t>
      </w:r>
      <w:r w:rsidRPr="00B55B53">
        <w:rPr>
          <w:rtl/>
        </w:rPr>
        <w:t xml:space="preserve"> - </w:t>
      </w:r>
      <w:r w:rsidRPr="002919F1">
        <w:rPr>
          <w:rtl/>
        </w:rPr>
        <w:t>בתהליך 2.</w:t>
      </w:r>
      <w:r w:rsidR="00A169CF">
        <w:rPr>
          <w:rFonts w:hint="cs"/>
          <w:rtl/>
        </w:rPr>
        <w:t>5</w:t>
      </w:r>
      <w:r w:rsidRPr="002919F1">
        <w:rPr>
          <w:rtl/>
        </w:rPr>
        <w:t>.2</w:t>
      </w:r>
      <w:bookmarkEnd w:id="294"/>
    </w:p>
    <w:p w:rsidR="00B55B53" w:rsidRDefault="00B55B53" w:rsidP="008613D7">
      <w:pPr>
        <w:pStyle w:val="Normal1"/>
        <w:numPr>
          <w:ilvl w:val="0"/>
          <w:numId w:val="176"/>
        </w:numPr>
        <w:spacing w:before="0" w:line="360" w:lineRule="auto"/>
        <w:contextualSpacing/>
        <w:rPr>
          <w:rFonts w:ascii="David" w:hAnsi="David"/>
          <w:sz w:val="24"/>
        </w:rPr>
      </w:pPr>
      <w:r w:rsidRPr="002919F1">
        <w:rPr>
          <w:rFonts w:ascii="David" w:hAnsi="David"/>
          <w:sz w:val="24"/>
          <w:rtl/>
        </w:rPr>
        <w:t xml:space="preserve">במקרה של הגדרת </w:t>
      </w:r>
      <w:r w:rsidR="002919F1" w:rsidRPr="002919F1">
        <w:rPr>
          <w:rFonts w:ascii="David" w:hAnsi="David" w:hint="eastAsia"/>
          <w:sz w:val="24"/>
          <w:rtl/>
        </w:rPr>
        <w:t>טופס</w:t>
      </w:r>
      <w:r w:rsidR="002919F1" w:rsidRPr="002919F1">
        <w:rPr>
          <w:rFonts w:ascii="David" w:hAnsi="David"/>
          <w:sz w:val="24"/>
          <w:rtl/>
        </w:rPr>
        <w:t xml:space="preserve"> </w:t>
      </w:r>
      <w:r w:rsidRPr="002919F1">
        <w:rPr>
          <w:rFonts w:ascii="David" w:hAnsi="David"/>
          <w:sz w:val="24"/>
          <w:rtl/>
        </w:rPr>
        <w:t>דיווח חדש, יוגדרו כל שדות הדיווח הנדרשים אחד לאחד</w:t>
      </w:r>
      <w:r w:rsidR="005A4000" w:rsidRPr="002919F1">
        <w:rPr>
          <w:rFonts w:ascii="David" w:hAnsi="David" w:hint="cs"/>
          <w:sz w:val="24"/>
          <w:rtl/>
        </w:rPr>
        <w:t xml:space="preserve">. </w:t>
      </w:r>
      <w:r w:rsidR="00145437" w:rsidRPr="002919F1">
        <w:rPr>
          <w:rFonts w:ascii="David" w:hAnsi="David" w:hint="cs"/>
          <w:sz w:val="24"/>
          <w:rtl/>
        </w:rPr>
        <w:t>תתאפשר חלוקה לנספחים ולביאורים שונים של אותו הדיווח במקרה הצורך.</w:t>
      </w:r>
      <w:r w:rsidR="002919F1">
        <w:rPr>
          <w:rFonts w:ascii="David" w:hAnsi="David" w:hint="cs"/>
          <w:sz w:val="24"/>
          <w:rtl/>
        </w:rPr>
        <w:t xml:space="preserve"> בנוסף, יתאפשר לשכפל טופס דיווח קיים ולבצע בו שינויים על מנת שישמש כטופס דיווח חדש.</w:t>
      </w:r>
    </w:p>
    <w:p w:rsidR="006547A7" w:rsidRDefault="00D85FEF" w:rsidP="008613D7">
      <w:pPr>
        <w:pStyle w:val="Normal1"/>
        <w:numPr>
          <w:ilvl w:val="0"/>
          <w:numId w:val="176"/>
        </w:numPr>
        <w:spacing w:before="0" w:line="360" w:lineRule="auto"/>
        <w:contextualSpacing/>
        <w:rPr>
          <w:rFonts w:ascii="David" w:hAnsi="David"/>
          <w:sz w:val="24"/>
        </w:rPr>
      </w:pPr>
      <w:r>
        <w:rPr>
          <w:rFonts w:ascii="David" w:hAnsi="David" w:hint="cs"/>
          <w:sz w:val="24"/>
          <w:rtl/>
        </w:rPr>
        <w:t>במקרה של הגדרת טופס דיווח חדש, תתאפשר יצירה של קבצי דיווח במורכבויות</w:t>
      </w:r>
      <w:r w:rsidR="006547A7">
        <w:rPr>
          <w:rFonts w:ascii="David" w:hAnsi="David" w:hint="cs"/>
          <w:sz w:val="24"/>
          <w:rtl/>
        </w:rPr>
        <w:t xml:space="preserve"> והיקפים שונים</w:t>
      </w:r>
      <w:r>
        <w:rPr>
          <w:rFonts w:ascii="David" w:hAnsi="David" w:hint="cs"/>
          <w:sz w:val="24"/>
          <w:rtl/>
        </w:rPr>
        <w:t>, החל מגיליון אחד המכיל טבלה אחת ע</w:t>
      </w:r>
      <w:r w:rsidR="006547A7">
        <w:rPr>
          <w:rFonts w:ascii="David" w:hAnsi="David" w:hint="cs"/>
          <w:sz w:val="24"/>
          <w:rtl/>
        </w:rPr>
        <w:t xml:space="preserve">ד טופס דיווח המכיל </w:t>
      </w:r>
      <w:r w:rsidR="006B40F2">
        <w:rPr>
          <w:rFonts w:ascii="David" w:hAnsi="David" w:hint="cs"/>
          <w:sz w:val="24"/>
          <w:rtl/>
        </w:rPr>
        <w:t>עשרות</w:t>
      </w:r>
      <w:r w:rsidR="006547A7">
        <w:rPr>
          <w:rFonts w:ascii="David" w:hAnsi="David" w:hint="cs"/>
          <w:sz w:val="24"/>
          <w:rtl/>
        </w:rPr>
        <w:t xml:space="preserve"> גיליונות </w:t>
      </w:r>
      <w:r w:rsidR="006B40F2">
        <w:rPr>
          <w:rFonts w:ascii="David" w:hAnsi="David" w:hint="cs"/>
          <w:sz w:val="24"/>
          <w:rtl/>
        </w:rPr>
        <w:t xml:space="preserve">ומאות </w:t>
      </w:r>
      <w:r w:rsidR="006547A7">
        <w:rPr>
          <w:rFonts w:ascii="David" w:hAnsi="David" w:hint="cs"/>
          <w:sz w:val="24"/>
          <w:rtl/>
        </w:rPr>
        <w:t xml:space="preserve">טבלאות. עוד יובהר כי הטבלאות צפויות להיות הן סופיות ומוגדרות (לדוגמא נספח תשואה יומית </w:t>
      </w:r>
      <w:hyperlink r:id="rId14" w:history="1">
        <w:r w:rsidR="006547A7" w:rsidRPr="00597370">
          <w:rPr>
            <w:rStyle w:val="Hyperlink"/>
            <w:rFonts w:ascii="David" w:hAnsi="David" w:hint="cs"/>
            <w:sz w:val="24"/>
            <w:rtl/>
          </w:rPr>
          <w:t>בדיווח החודשי</w:t>
        </w:r>
      </w:hyperlink>
      <w:r w:rsidR="006547A7">
        <w:rPr>
          <w:rFonts w:ascii="David" w:hAnsi="David" w:hint="cs"/>
          <w:sz w:val="24"/>
          <w:rtl/>
        </w:rPr>
        <w:t xml:space="preserve">) והן אינסופיות (לדוגמא </w:t>
      </w:r>
      <w:hyperlink r:id="rId15" w:history="1">
        <w:r w:rsidR="006547A7" w:rsidRPr="00597370">
          <w:rPr>
            <w:rStyle w:val="Hyperlink"/>
            <w:rFonts w:ascii="David" w:hAnsi="David"/>
            <w:sz w:val="24"/>
            <w:rtl/>
          </w:rPr>
          <w:t>רשימת נכסים ברמת הנ</w:t>
        </w:r>
        <w:r w:rsidR="006B40F2" w:rsidRPr="00597370">
          <w:rPr>
            <w:rStyle w:val="Hyperlink"/>
            <w:rFonts w:ascii="David" w:hAnsi="David" w:hint="cs"/>
            <w:sz w:val="24"/>
            <w:rtl/>
          </w:rPr>
          <w:t>כ</w:t>
        </w:r>
        <w:r w:rsidR="006547A7" w:rsidRPr="00597370">
          <w:rPr>
            <w:rStyle w:val="Hyperlink"/>
            <w:rFonts w:ascii="David" w:hAnsi="David"/>
            <w:sz w:val="24"/>
            <w:rtl/>
          </w:rPr>
          <w:t>ס הבודד</w:t>
        </w:r>
      </w:hyperlink>
      <w:r w:rsidR="006547A7">
        <w:rPr>
          <w:rFonts w:ascii="David" w:hAnsi="David" w:hint="cs"/>
          <w:sz w:val="24"/>
          <w:rtl/>
        </w:rPr>
        <w:t xml:space="preserve">). מורכבות </w:t>
      </w:r>
      <w:r w:rsidR="00DC5AF6">
        <w:rPr>
          <w:rFonts w:ascii="David" w:hAnsi="David" w:hint="cs"/>
          <w:sz w:val="24"/>
          <w:rtl/>
        </w:rPr>
        <w:t>צפויה</w:t>
      </w:r>
      <w:r w:rsidR="006547A7">
        <w:rPr>
          <w:rFonts w:ascii="David" w:hAnsi="David" w:hint="cs"/>
          <w:sz w:val="24"/>
          <w:rtl/>
        </w:rPr>
        <w:t xml:space="preserve"> נוספת ה</w:t>
      </w:r>
      <w:r w:rsidR="00DC5AF6">
        <w:rPr>
          <w:rFonts w:ascii="David" w:hAnsi="David" w:hint="cs"/>
          <w:sz w:val="24"/>
          <w:rtl/>
        </w:rPr>
        <w:t>ינה</w:t>
      </w:r>
      <w:r w:rsidR="006547A7">
        <w:rPr>
          <w:rFonts w:ascii="David" w:hAnsi="David" w:hint="cs"/>
          <w:sz w:val="24"/>
          <w:rtl/>
        </w:rPr>
        <w:t xml:space="preserve"> טבלאות בעלות יותר משני מימדים</w:t>
      </w:r>
      <w:r w:rsidR="0065424D">
        <w:rPr>
          <w:rFonts w:ascii="David" w:hAnsi="David" w:hint="cs"/>
          <w:sz w:val="24"/>
          <w:rtl/>
        </w:rPr>
        <w:t xml:space="preserve"> (לדוגמא נספח ג'1 </w:t>
      </w:r>
      <w:hyperlink r:id="rId16" w:history="1">
        <w:r w:rsidR="0065424D" w:rsidRPr="004C4656">
          <w:rPr>
            <w:rStyle w:val="Hyperlink"/>
            <w:rFonts w:ascii="David" w:hAnsi="David" w:hint="cs"/>
            <w:sz w:val="24"/>
            <w:rtl/>
          </w:rPr>
          <w:t>בדוח הכספי גמל</w:t>
        </w:r>
      </w:hyperlink>
      <w:r w:rsidR="0065424D">
        <w:rPr>
          <w:rFonts w:ascii="David" w:hAnsi="David" w:hint="cs"/>
          <w:sz w:val="24"/>
          <w:rtl/>
        </w:rPr>
        <w:t>).</w:t>
      </w:r>
    </w:p>
    <w:p w:rsidR="00B55B53" w:rsidRPr="00B55B53" w:rsidRDefault="00B55B53" w:rsidP="008613D7">
      <w:pPr>
        <w:pStyle w:val="Normal1"/>
        <w:numPr>
          <w:ilvl w:val="0"/>
          <w:numId w:val="176"/>
        </w:numPr>
        <w:spacing w:before="0" w:line="360" w:lineRule="auto"/>
        <w:contextualSpacing/>
        <w:rPr>
          <w:rFonts w:ascii="David" w:hAnsi="David"/>
          <w:sz w:val="24"/>
        </w:rPr>
      </w:pPr>
      <w:r w:rsidRPr="002919F1">
        <w:rPr>
          <w:rFonts w:ascii="David" w:hAnsi="David"/>
          <w:sz w:val="24"/>
          <w:rtl/>
        </w:rPr>
        <w:t>במקרה של תיקון</w:t>
      </w:r>
      <w:r w:rsidRPr="00B55B53">
        <w:rPr>
          <w:rFonts w:ascii="David" w:hAnsi="David"/>
          <w:sz w:val="24"/>
          <w:rtl/>
        </w:rPr>
        <w:t xml:space="preserve"> טופס דיווח קיים, יישלף הטופס הקיים במצב עריכה. יבוטלו שדות ויוגדרו שדות חדשים. ימחקו ויתווספו אם יש צורך מסמכים נלווים חדשים.</w:t>
      </w:r>
    </w:p>
    <w:p w:rsidR="00B55B53" w:rsidRPr="004129D2" w:rsidRDefault="00B55B53" w:rsidP="008613D7">
      <w:pPr>
        <w:pStyle w:val="Normal1"/>
        <w:numPr>
          <w:ilvl w:val="0"/>
          <w:numId w:val="176"/>
        </w:numPr>
        <w:spacing w:before="0" w:line="360" w:lineRule="auto"/>
        <w:contextualSpacing/>
        <w:rPr>
          <w:rFonts w:ascii="David" w:hAnsi="David"/>
          <w:sz w:val="24"/>
        </w:rPr>
      </w:pPr>
      <w:r w:rsidRPr="00B55B53">
        <w:rPr>
          <w:rFonts w:ascii="David" w:hAnsi="David"/>
          <w:sz w:val="24"/>
          <w:rtl/>
        </w:rPr>
        <w:t xml:space="preserve">בכל אחד מהמקרים ניתן </w:t>
      </w:r>
      <w:r w:rsidRPr="004129D2">
        <w:rPr>
          <w:rFonts w:ascii="David" w:hAnsi="David"/>
          <w:sz w:val="24"/>
          <w:rtl/>
        </w:rPr>
        <w:t>יהיה במצב עריכה לתקן או להגדיר מחדש את הבדיקה/בדיקות הנדרשות כדי לוודא את תקינות השדה.</w:t>
      </w:r>
    </w:p>
    <w:p w:rsidR="00145437" w:rsidRDefault="00145437" w:rsidP="008613D7">
      <w:pPr>
        <w:pStyle w:val="Normal1"/>
        <w:numPr>
          <w:ilvl w:val="0"/>
          <w:numId w:val="176"/>
        </w:numPr>
        <w:spacing w:before="0" w:line="360" w:lineRule="auto"/>
        <w:contextualSpacing/>
        <w:rPr>
          <w:rFonts w:ascii="David" w:hAnsi="David"/>
          <w:sz w:val="24"/>
        </w:rPr>
      </w:pPr>
      <w:bookmarkStart w:id="295" w:name="_Toc515958050"/>
      <w:r w:rsidRPr="004129D2">
        <w:rPr>
          <w:rFonts w:ascii="David" w:hAnsi="David" w:hint="cs"/>
          <w:sz w:val="24"/>
          <w:rtl/>
        </w:rPr>
        <w:t>המערכת תתעד את השינויים, התוספות והמחיקות, על ידי מי ה</w:t>
      </w:r>
      <w:r w:rsidR="002919F1" w:rsidRPr="004129D2">
        <w:rPr>
          <w:rFonts w:ascii="David" w:hAnsi="David" w:hint="cs"/>
          <w:sz w:val="24"/>
          <w:rtl/>
        </w:rPr>
        <w:t>ם</w:t>
      </w:r>
      <w:r w:rsidRPr="004129D2">
        <w:rPr>
          <w:rFonts w:ascii="David" w:hAnsi="David" w:hint="cs"/>
          <w:sz w:val="24"/>
          <w:rtl/>
        </w:rPr>
        <w:t xml:space="preserve"> בוצעו ובאיזה תאריך, ותשמור את מידע זה במחסן הנתונים. המזמין יוכל לבצע שאילתות ולייצא את המידע לקובץ אקסל. </w:t>
      </w:r>
    </w:p>
    <w:p w:rsidR="003C3981" w:rsidRDefault="003C3981" w:rsidP="008613D7">
      <w:pPr>
        <w:pStyle w:val="Normal1"/>
        <w:numPr>
          <w:ilvl w:val="0"/>
          <w:numId w:val="176"/>
        </w:numPr>
        <w:spacing w:before="0" w:line="360" w:lineRule="auto"/>
        <w:contextualSpacing/>
        <w:rPr>
          <w:rFonts w:ascii="David" w:hAnsi="David"/>
          <w:sz w:val="24"/>
        </w:rPr>
      </w:pPr>
      <w:r>
        <w:rPr>
          <w:rFonts w:ascii="David" w:hAnsi="David" w:hint="cs"/>
          <w:sz w:val="24"/>
          <w:rtl/>
        </w:rPr>
        <w:t>במקרה של הגדרת שדה דיווח חדש, הן בטופס חדש והן בטופס קיים, יתאפשר למשתמש להגדיר שדה זה ישירות לתוך קטלוג המידע מבלי לעבור לקטלוג המידע לשם כך. עוד יובהר כי במסגרת הזנת שדה חדש לקטלוג המידע כאמור, יתאפשר למשתמש ל</w:t>
      </w:r>
      <w:r w:rsidR="006B2EA3">
        <w:rPr>
          <w:rFonts w:ascii="David" w:hAnsi="David" w:hint="cs"/>
          <w:sz w:val="24"/>
          <w:rtl/>
        </w:rPr>
        <w:t>יצור את הקשרים והשיוכים הרלוונטיים של אותו שדה.</w:t>
      </w:r>
    </w:p>
    <w:p w:rsidR="00B55B53" w:rsidRPr="00B55B53" w:rsidRDefault="00B55B53" w:rsidP="008613D7">
      <w:pPr>
        <w:pStyle w:val="11"/>
        <w:numPr>
          <w:ilvl w:val="2"/>
          <w:numId w:val="146"/>
        </w:numPr>
        <w:contextualSpacing/>
        <w:rPr>
          <w:rtl/>
        </w:rPr>
      </w:pPr>
      <w:r w:rsidRPr="004129D2">
        <w:rPr>
          <w:rtl/>
        </w:rPr>
        <w:t>יצירת הטופס</w:t>
      </w:r>
      <w:r w:rsidRPr="00B55B53">
        <w:rPr>
          <w:rtl/>
        </w:rPr>
        <w:t xml:space="preserve"> לשימוש גורם מדווח</w:t>
      </w:r>
      <w:r w:rsidR="00D07DE3">
        <w:rPr>
          <w:rFonts w:hint="cs"/>
          <w:rtl/>
        </w:rPr>
        <w:t xml:space="preserve"> </w:t>
      </w:r>
      <w:r w:rsidRPr="00B55B53">
        <w:rPr>
          <w:rtl/>
        </w:rPr>
        <w:t>- בתהליך 2.</w:t>
      </w:r>
      <w:r w:rsidR="00A169CF">
        <w:rPr>
          <w:rFonts w:hint="cs"/>
          <w:rtl/>
        </w:rPr>
        <w:t>5</w:t>
      </w:r>
      <w:r w:rsidRPr="00B55B53">
        <w:rPr>
          <w:rtl/>
        </w:rPr>
        <w:t>.2</w:t>
      </w:r>
      <w:bookmarkEnd w:id="295"/>
      <w:r w:rsidR="00D07DE3">
        <w:rPr>
          <w:rFonts w:hint="cs"/>
          <w:rtl/>
        </w:rPr>
        <w:t xml:space="preserve"> </w:t>
      </w:r>
      <w:r w:rsidRPr="00B55B53">
        <w:rPr>
          <w:rtl/>
        </w:rPr>
        <w:t>(מ)</w:t>
      </w:r>
    </w:p>
    <w:p w:rsidR="00600D41" w:rsidRPr="00B55B53" w:rsidRDefault="00104374" w:rsidP="00104374">
      <w:pPr>
        <w:pStyle w:val="Normal1"/>
        <w:spacing w:before="0" w:line="360" w:lineRule="auto"/>
        <w:contextualSpacing/>
        <w:rPr>
          <w:rFonts w:ascii="David" w:hAnsi="David"/>
          <w:sz w:val="24"/>
          <w:rtl/>
        </w:rPr>
      </w:pPr>
      <w:ins w:id="296" w:author="שי אלהרר" w:date="2019-05-23T09:31:00Z">
        <w:r>
          <w:rPr>
            <w:rFonts w:ascii="David" w:hAnsi="David" w:hint="cs"/>
            <w:sz w:val="24"/>
            <w:rtl/>
          </w:rPr>
          <w:t xml:space="preserve">יובהר כי </w:t>
        </w:r>
        <w:r w:rsidRPr="004130A6">
          <w:rPr>
            <w:rFonts w:ascii="David" w:hAnsi="David"/>
            <w:sz w:val="24"/>
            <w:rtl/>
          </w:rPr>
          <w:t>המערכת נדרשת לייצא טפסים ריקים לדיווח (לרבות במקרים של טפסים חדשים ושל טפסים שנערכו בהם שינויים), ובנוסף, היא גם קולטת טפסי דיווח מלאים וחתומים.</w:t>
        </w:r>
        <w:r>
          <w:rPr>
            <w:rFonts w:ascii="David" w:hAnsi="David" w:hint="cs"/>
            <w:sz w:val="24"/>
            <w:rtl/>
          </w:rPr>
          <w:t xml:space="preserve"> </w:t>
        </w:r>
      </w:ins>
      <w:r w:rsidR="006C2096">
        <w:rPr>
          <w:rFonts w:ascii="David" w:hAnsi="David" w:hint="cs"/>
          <w:sz w:val="24"/>
          <w:rtl/>
        </w:rPr>
        <w:t>ע</w:t>
      </w:r>
      <w:r w:rsidR="00B55B53" w:rsidRPr="00B55B53">
        <w:rPr>
          <w:rFonts w:ascii="David" w:hAnsi="David"/>
          <w:sz w:val="24"/>
          <w:rtl/>
        </w:rPr>
        <w:t>ם סיום יציר</w:t>
      </w:r>
      <w:r w:rsidR="006C2096">
        <w:rPr>
          <w:rFonts w:ascii="David" w:hAnsi="David" w:hint="cs"/>
          <w:sz w:val="24"/>
          <w:rtl/>
        </w:rPr>
        <w:t>ת</w:t>
      </w:r>
      <w:r w:rsidR="00B55B53" w:rsidRPr="00B55B53">
        <w:rPr>
          <w:rFonts w:ascii="David" w:hAnsi="David"/>
          <w:sz w:val="24"/>
          <w:rtl/>
        </w:rPr>
        <w:t xml:space="preserve"> הטופס או תיקונו תייצא </w:t>
      </w:r>
      <w:r w:rsidR="006C2096">
        <w:rPr>
          <w:rFonts w:ascii="David" w:hAnsi="David"/>
          <w:sz w:val="24"/>
          <w:rtl/>
        </w:rPr>
        <w:t xml:space="preserve">המערכת את הטפסים בצורה המקובלת </w:t>
      </w:r>
      <w:r w:rsidR="006C2096">
        <w:rPr>
          <w:rFonts w:ascii="David" w:hAnsi="David" w:hint="cs"/>
          <w:sz w:val="24"/>
          <w:rtl/>
        </w:rPr>
        <w:t>כ</w:t>
      </w:r>
      <w:r w:rsidR="00B55B53" w:rsidRPr="00B55B53">
        <w:rPr>
          <w:rFonts w:ascii="David" w:hAnsi="David"/>
          <w:sz w:val="24"/>
          <w:rtl/>
        </w:rPr>
        <w:t>יום</w:t>
      </w:r>
      <w:r w:rsidR="006C2096">
        <w:rPr>
          <w:rFonts w:ascii="David" w:hAnsi="David" w:hint="cs"/>
          <w:sz w:val="24"/>
          <w:rtl/>
        </w:rPr>
        <w:t>,</w:t>
      </w:r>
      <w:r w:rsidR="006C2096">
        <w:rPr>
          <w:rFonts w:ascii="David" w:hAnsi="David"/>
          <w:sz w:val="24"/>
          <w:rtl/>
        </w:rPr>
        <w:t xml:space="preserve"> קודי שדות להזנה עבור </w:t>
      </w:r>
      <w:r w:rsidR="006C2096">
        <w:rPr>
          <w:rFonts w:ascii="David" w:hAnsi="David" w:hint="cs"/>
          <w:sz w:val="24"/>
          <w:rtl/>
        </w:rPr>
        <w:t>ה</w:t>
      </w:r>
      <w:r w:rsidR="00B55B53" w:rsidRPr="00B55B53">
        <w:rPr>
          <w:rFonts w:ascii="David" w:hAnsi="David"/>
          <w:sz w:val="24"/>
          <w:rtl/>
        </w:rPr>
        <w:t xml:space="preserve">דוח החודשי </w:t>
      </w:r>
      <w:r w:rsidR="00D07DE3">
        <w:rPr>
          <w:rFonts w:ascii="David" w:hAnsi="David" w:hint="cs"/>
          <w:sz w:val="24"/>
          <w:rtl/>
        </w:rPr>
        <w:t>של קופות גמל וקרנות פנסיה</w:t>
      </w:r>
      <w:r w:rsidR="00DD5AD4">
        <w:rPr>
          <w:rFonts w:ascii="David" w:hAnsi="David" w:hint="cs"/>
          <w:sz w:val="24"/>
          <w:rtl/>
        </w:rPr>
        <w:t>,</w:t>
      </w:r>
      <w:r w:rsidR="00B55B53" w:rsidRPr="00B55B53">
        <w:rPr>
          <w:rFonts w:ascii="David" w:hAnsi="David"/>
          <w:sz w:val="24"/>
          <w:rtl/>
        </w:rPr>
        <w:t xml:space="preserve"> ואקסל מתאים לכל שאר </w:t>
      </w:r>
      <w:r w:rsidR="00863B73">
        <w:rPr>
          <w:rFonts w:ascii="David" w:hAnsi="David" w:hint="cs"/>
          <w:sz w:val="24"/>
          <w:rtl/>
        </w:rPr>
        <w:t>ה</w:t>
      </w:r>
      <w:r w:rsidR="00863B73" w:rsidRPr="00B55B53">
        <w:rPr>
          <w:rFonts w:ascii="David" w:hAnsi="David"/>
          <w:sz w:val="24"/>
          <w:rtl/>
        </w:rPr>
        <w:t>דיווחים</w:t>
      </w:r>
      <w:r w:rsidR="00B55B53" w:rsidRPr="00B55B53">
        <w:rPr>
          <w:rFonts w:ascii="David" w:hAnsi="David"/>
          <w:sz w:val="24"/>
          <w:rtl/>
        </w:rPr>
        <w:t>.</w:t>
      </w:r>
      <w:r w:rsidR="00600D41" w:rsidRPr="00600D41">
        <w:rPr>
          <w:rFonts w:ascii="David" w:hAnsi="David" w:hint="cs"/>
          <w:sz w:val="24"/>
          <w:rtl/>
        </w:rPr>
        <w:t xml:space="preserve"> </w:t>
      </w:r>
      <w:r w:rsidR="00600D41">
        <w:rPr>
          <w:rFonts w:ascii="David" w:hAnsi="David" w:hint="cs"/>
          <w:sz w:val="24"/>
          <w:rtl/>
        </w:rPr>
        <w:t xml:space="preserve">כך שלגורם המדווח </w:t>
      </w:r>
      <w:r w:rsidR="009C5BF6">
        <w:rPr>
          <w:rFonts w:ascii="David" w:hAnsi="David" w:hint="cs"/>
          <w:sz w:val="24"/>
          <w:rtl/>
        </w:rPr>
        <w:t>יתאפשר</w:t>
      </w:r>
      <w:r w:rsidR="00600D41">
        <w:rPr>
          <w:rFonts w:ascii="David" w:hAnsi="David" w:hint="cs"/>
          <w:sz w:val="24"/>
          <w:rtl/>
        </w:rPr>
        <w:t xml:space="preserve"> לבחור האם למלא את טופס הדיווח החדש דרך הפורטל, או למלאו </w:t>
      </w:r>
      <w:r w:rsidR="009C5BF6">
        <w:rPr>
          <w:rFonts w:ascii="David" w:hAnsi="David" w:hint="cs"/>
          <w:sz w:val="24"/>
          <w:rtl/>
        </w:rPr>
        <w:t>ו</w:t>
      </w:r>
      <w:r w:rsidR="00D07DE3">
        <w:rPr>
          <w:rFonts w:ascii="David" w:hAnsi="David" w:hint="cs"/>
          <w:sz w:val="24"/>
          <w:rtl/>
        </w:rPr>
        <w:t>ל</w:t>
      </w:r>
      <w:r w:rsidR="009C5BF6">
        <w:rPr>
          <w:rFonts w:ascii="David" w:hAnsi="David" w:hint="cs"/>
          <w:sz w:val="24"/>
          <w:rtl/>
        </w:rPr>
        <w:t>הגישו</w:t>
      </w:r>
      <w:r w:rsidR="00600D41">
        <w:rPr>
          <w:rFonts w:ascii="David" w:hAnsi="David" w:hint="cs"/>
          <w:sz w:val="24"/>
          <w:rtl/>
        </w:rPr>
        <w:t xml:space="preserve"> כקובץ אקסל.</w:t>
      </w:r>
      <w:del w:id="297" w:author="שי אלהרר" w:date="2019-05-23T09:31:00Z">
        <w:r w:rsidR="00600D41" w:rsidDel="00104374">
          <w:rPr>
            <w:rFonts w:ascii="David" w:hAnsi="David" w:hint="cs"/>
            <w:sz w:val="24"/>
            <w:rtl/>
          </w:rPr>
          <w:delText xml:space="preserve"> </w:delText>
        </w:r>
      </w:del>
    </w:p>
    <w:p w:rsidR="00B55B53" w:rsidRPr="00B55B53" w:rsidRDefault="006C2096" w:rsidP="00D07DE3">
      <w:pPr>
        <w:pStyle w:val="Normal1"/>
        <w:spacing w:before="0" w:line="360" w:lineRule="auto"/>
        <w:contextualSpacing/>
        <w:rPr>
          <w:rFonts w:ascii="David" w:hAnsi="David"/>
          <w:sz w:val="24"/>
          <w:rtl/>
        </w:rPr>
      </w:pPr>
      <w:r>
        <w:rPr>
          <w:rFonts w:ascii="David" w:hAnsi="David"/>
          <w:sz w:val="24"/>
          <w:rtl/>
        </w:rPr>
        <w:t xml:space="preserve">מודגש בזאת, </w:t>
      </w:r>
      <w:r>
        <w:rPr>
          <w:rFonts w:ascii="David" w:hAnsi="David" w:hint="cs"/>
          <w:sz w:val="24"/>
          <w:rtl/>
        </w:rPr>
        <w:t xml:space="preserve">כי </w:t>
      </w:r>
      <w:r w:rsidR="00B55B53" w:rsidRPr="00B55B53">
        <w:rPr>
          <w:rFonts w:ascii="David" w:hAnsi="David"/>
          <w:sz w:val="24"/>
          <w:rtl/>
        </w:rPr>
        <w:t xml:space="preserve">במקרה של יצירה אוטומטית </w:t>
      </w:r>
      <w:r w:rsidR="00DD5AD4">
        <w:rPr>
          <w:rFonts w:ascii="David" w:hAnsi="David" w:hint="cs"/>
          <w:sz w:val="24"/>
          <w:rtl/>
        </w:rPr>
        <w:t xml:space="preserve">של דוח חודשי </w:t>
      </w:r>
      <w:r w:rsidR="00D07DE3">
        <w:rPr>
          <w:rFonts w:ascii="David" w:hAnsi="David" w:hint="cs"/>
          <w:sz w:val="24"/>
          <w:rtl/>
        </w:rPr>
        <w:t>ש</w:t>
      </w:r>
      <w:r w:rsidR="00DD5AD4">
        <w:rPr>
          <w:rFonts w:ascii="David" w:hAnsi="David" w:hint="cs"/>
          <w:sz w:val="24"/>
          <w:rtl/>
        </w:rPr>
        <w:t>ל</w:t>
      </w:r>
      <w:r w:rsidR="00D07DE3">
        <w:rPr>
          <w:rFonts w:ascii="David" w:hAnsi="David" w:hint="cs"/>
          <w:sz w:val="24"/>
          <w:rtl/>
        </w:rPr>
        <w:t xml:space="preserve"> קופות גמל וקרנות פנסיה</w:t>
      </w:r>
      <w:r w:rsidR="00DD5AD4">
        <w:rPr>
          <w:rFonts w:ascii="David" w:hAnsi="David" w:hint="cs"/>
          <w:sz w:val="24"/>
          <w:rtl/>
        </w:rPr>
        <w:t>,</w:t>
      </w:r>
      <w:r w:rsidR="00B55B53" w:rsidRPr="00B55B53">
        <w:rPr>
          <w:rFonts w:ascii="David" w:hAnsi="David"/>
          <w:sz w:val="24"/>
          <w:rtl/>
        </w:rPr>
        <w:t xml:space="preserve"> תהיה אפשרות להוסיף הערה המבהירה את קוד הנתון עבור כל </w:t>
      </w:r>
      <w:r w:rsidR="00DD5AD4">
        <w:rPr>
          <w:rFonts w:ascii="David" w:hAnsi="David" w:hint="cs"/>
          <w:sz w:val="24"/>
          <w:rtl/>
        </w:rPr>
        <w:t>שדה</w:t>
      </w:r>
      <w:r w:rsidR="007D1FAB">
        <w:rPr>
          <w:rFonts w:ascii="David" w:hAnsi="David"/>
          <w:sz w:val="24"/>
          <w:rtl/>
        </w:rPr>
        <w:t>. ביצירה אוטומטית של קבצים המע</w:t>
      </w:r>
      <w:r w:rsidR="00B55B53" w:rsidRPr="00B55B53">
        <w:rPr>
          <w:rFonts w:ascii="David" w:hAnsi="David"/>
          <w:sz w:val="24"/>
          <w:rtl/>
        </w:rPr>
        <w:t>לים גיליונות אקסל יתאפשר להוסיף כותרות, הבהרות, רשימות לבחירה לצורך מילוי ערכים וקטעי הסבר כלליים</w:t>
      </w:r>
      <w:r w:rsidR="00DD5AD4">
        <w:rPr>
          <w:rFonts w:ascii="David" w:hAnsi="David" w:hint="cs"/>
          <w:sz w:val="24"/>
          <w:rtl/>
        </w:rPr>
        <w:t xml:space="preserve"> עבור כל שדה ועבור הטופס כולו</w:t>
      </w:r>
      <w:r w:rsidR="00B55B53" w:rsidRPr="00B55B53">
        <w:rPr>
          <w:rFonts w:ascii="David" w:hAnsi="David"/>
          <w:sz w:val="24"/>
          <w:rtl/>
        </w:rPr>
        <w:t>.</w:t>
      </w:r>
    </w:p>
    <w:p w:rsidR="00B55B53" w:rsidRPr="00B55B53" w:rsidRDefault="00DD5AD4" w:rsidP="002F64CD">
      <w:pPr>
        <w:pStyle w:val="Normal1"/>
        <w:spacing w:before="0" w:line="360" w:lineRule="auto"/>
        <w:contextualSpacing/>
        <w:rPr>
          <w:rFonts w:ascii="David" w:hAnsi="David"/>
          <w:sz w:val="24"/>
          <w:rtl/>
        </w:rPr>
      </w:pPr>
      <w:r>
        <w:rPr>
          <w:rFonts w:ascii="David" w:hAnsi="David" w:hint="cs"/>
          <w:sz w:val="24"/>
          <w:rtl/>
        </w:rPr>
        <w:t xml:space="preserve">במסגרת ההצעה שתוגש למזמין, </w:t>
      </w:r>
      <w:r w:rsidR="00B55B53" w:rsidRPr="00B55B53">
        <w:rPr>
          <w:rFonts w:ascii="David" w:hAnsi="David"/>
          <w:sz w:val="24"/>
          <w:rtl/>
        </w:rPr>
        <w:t>על המציע לפרט במלואה את יכולת ה</w:t>
      </w:r>
      <w:r w:rsidR="007D1FAB">
        <w:rPr>
          <w:rFonts w:ascii="David" w:hAnsi="David" w:hint="cs"/>
          <w:sz w:val="24"/>
          <w:rtl/>
        </w:rPr>
        <w:t>ה</w:t>
      </w:r>
      <w:r w:rsidR="00B55B53" w:rsidRPr="00B55B53">
        <w:rPr>
          <w:rFonts w:ascii="David" w:hAnsi="David"/>
          <w:sz w:val="24"/>
          <w:rtl/>
        </w:rPr>
        <w:t>גדרה של היצירה</w:t>
      </w:r>
      <w:r w:rsidR="007D1FAB">
        <w:rPr>
          <w:rFonts w:ascii="David" w:hAnsi="David"/>
          <w:sz w:val="24"/>
          <w:rtl/>
        </w:rPr>
        <w:t xml:space="preserve"> האוטומטית של </w:t>
      </w:r>
      <w:r w:rsidR="007D1FAB">
        <w:rPr>
          <w:rFonts w:ascii="David" w:hAnsi="David" w:hint="cs"/>
          <w:sz w:val="24"/>
          <w:rtl/>
        </w:rPr>
        <w:t>ט</w:t>
      </w:r>
      <w:r w:rsidR="007D1FAB">
        <w:rPr>
          <w:rFonts w:ascii="David" w:hAnsi="David"/>
          <w:sz w:val="24"/>
          <w:rtl/>
        </w:rPr>
        <w:t>פסי הדיווח</w:t>
      </w:r>
      <w:r w:rsidR="007D1FAB">
        <w:rPr>
          <w:rFonts w:ascii="David" w:hAnsi="David" w:hint="cs"/>
          <w:sz w:val="24"/>
          <w:rtl/>
        </w:rPr>
        <w:t>.</w:t>
      </w:r>
    </w:p>
    <w:p w:rsidR="00B55B53" w:rsidRPr="00B55B53" w:rsidRDefault="00B55B53" w:rsidP="008613D7">
      <w:pPr>
        <w:pStyle w:val="11"/>
        <w:numPr>
          <w:ilvl w:val="2"/>
          <w:numId w:val="146"/>
        </w:numPr>
        <w:contextualSpacing/>
        <w:rPr>
          <w:rtl/>
        </w:rPr>
      </w:pPr>
      <w:bookmarkStart w:id="298" w:name="_Toc515958051"/>
      <w:r w:rsidRPr="00B55B53">
        <w:rPr>
          <w:rtl/>
        </w:rPr>
        <w:t>הגדרת תבנית מסמך חדשה/תיקון תבנית קיימת</w:t>
      </w:r>
      <w:r w:rsidR="00D07DE3">
        <w:rPr>
          <w:rFonts w:hint="cs"/>
          <w:rtl/>
        </w:rPr>
        <w:t xml:space="preserve"> </w:t>
      </w:r>
      <w:r w:rsidRPr="00B55B53">
        <w:rPr>
          <w:rtl/>
        </w:rPr>
        <w:t>- בתהליך 2.</w:t>
      </w:r>
      <w:r w:rsidR="00A169CF">
        <w:rPr>
          <w:rFonts w:hint="cs"/>
          <w:rtl/>
        </w:rPr>
        <w:t>5</w:t>
      </w:r>
      <w:r w:rsidRPr="00B55B53">
        <w:rPr>
          <w:rtl/>
        </w:rPr>
        <w:t>.3</w:t>
      </w:r>
      <w:bookmarkEnd w:id="298"/>
    </w:p>
    <w:p w:rsidR="00B55B53" w:rsidRPr="00B55B53" w:rsidRDefault="00B55B53" w:rsidP="002F64CD">
      <w:pPr>
        <w:pStyle w:val="Normal1"/>
        <w:spacing w:before="0" w:line="360" w:lineRule="auto"/>
        <w:ind w:left="491"/>
        <w:contextualSpacing/>
        <w:rPr>
          <w:rFonts w:ascii="David" w:hAnsi="David"/>
          <w:sz w:val="24"/>
          <w:rtl/>
        </w:rPr>
      </w:pPr>
      <w:r w:rsidRPr="00B55B53">
        <w:rPr>
          <w:rFonts w:ascii="David" w:hAnsi="David"/>
          <w:sz w:val="24"/>
          <w:rtl/>
        </w:rPr>
        <w:t>כל התכתובת באמצעות הפורטל תבוסס על תבניות מסמכים שיהיה בהם אכלוס אוטומטי של נתונים דרושים.</w:t>
      </w:r>
    </w:p>
    <w:p w:rsidR="00B55B53" w:rsidRPr="00B55B53" w:rsidRDefault="00B55B53" w:rsidP="002F64CD">
      <w:pPr>
        <w:pStyle w:val="Normal1"/>
        <w:spacing w:before="0" w:line="360" w:lineRule="auto"/>
        <w:ind w:left="491"/>
        <w:contextualSpacing/>
        <w:rPr>
          <w:rFonts w:ascii="David" w:hAnsi="David"/>
          <w:sz w:val="24"/>
          <w:rtl/>
        </w:rPr>
      </w:pPr>
      <w:r w:rsidRPr="00B55B53">
        <w:rPr>
          <w:rFonts w:ascii="David" w:hAnsi="David"/>
          <w:sz w:val="24"/>
          <w:rtl/>
        </w:rPr>
        <w:t xml:space="preserve">פעילות זו תאפשר: </w:t>
      </w:r>
    </w:p>
    <w:p w:rsidR="00B55B53" w:rsidRPr="00B55B53" w:rsidRDefault="00B55B53" w:rsidP="00F15ED6">
      <w:pPr>
        <w:pStyle w:val="Normal1"/>
        <w:numPr>
          <w:ilvl w:val="0"/>
          <w:numId w:val="74"/>
        </w:numPr>
        <w:spacing w:before="0" w:line="360" w:lineRule="auto"/>
        <w:contextualSpacing/>
        <w:rPr>
          <w:rFonts w:ascii="David" w:hAnsi="David"/>
          <w:sz w:val="24"/>
        </w:rPr>
      </w:pPr>
      <w:r w:rsidRPr="00B55B53">
        <w:rPr>
          <w:rFonts w:ascii="David" w:hAnsi="David"/>
          <w:sz w:val="24"/>
          <w:rtl/>
        </w:rPr>
        <w:t xml:space="preserve">להגדיר תבנית חדשה </w:t>
      </w:r>
      <w:r w:rsidR="007D1FAB">
        <w:rPr>
          <w:rFonts w:ascii="David" w:hAnsi="David" w:hint="cs"/>
          <w:sz w:val="24"/>
          <w:rtl/>
        </w:rPr>
        <w:t>ו</w:t>
      </w:r>
      <w:r w:rsidRPr="00B55B53">
        <w:rPr>
          <w:rFonts w:ascii="David" w:hAnsi="David"/>
          <w:sz w:val="24"/>
          <w:rtl/>
        </w:rPr>
        <w:t>ליחס לה נושא ונושא משנה לפי הצורך.</w:t>
      </w:r>
    </w:p>
    <w:p w:rsidR="00B55B53" w:rsidRPr="00B55B53" w:rsidRDefault="00B55B53" w:rsidP="00F15ED6">
      <w:pPr>
        <w:pStyle w:val="Normal1"/>
        <w:numPr>
          <w:ilvl w:val="0"/>
          <w:numId w:val="74"/>
        </w:numPr>
        <w:spacing w:before="0" w:line="360" w:lineRule="auto"/>
        <w:contextualSpacing/>
        <w:rPr>
          <w:rFonts w:ascii="David" w:hAnsi="David"/>
          <w:sz w:val="24"/>
        </w:rPr>
      </w:pPr>
      <w:r w:rsidRPr="00B55B53">
        <w:rPr>
          <w:rFonts w:ascii="David" w:hAnsi="David"/>
          <w:sz w:val="24"/>
          <w:rtl/>
        </w:rPr>
        <w:t>לשלוף, לצורך תיקון או לצורך יצירת תבנית חדשה דומה, תבנית קיימת.</w:t>
      </w:r>
    </w:p>
    <w:p w:rsidR="00B55B53" w:rsidRPr="00B55B53" w:rsidRDefault="00B55B53" w:rsidP="008613D7">
      <w:pPr>
        <w:pStyle w:val="11"/>
        <w:numPr>
          <w:ilvl w:val="2"/>
          <w:numId w:val="146"/>
        </w:numPr>
        <w:contextualSpacing/>
      </w:pPr>
      <w:r w:rsidRPr="00B55B53">
        <w:rPr>
          <w:rtl/>
        </w:rPr>
        <w:t xml:space="preserve"> </w:t>
      </w:r>
      <w:bookmarkStart w:id="299" w:name="_Toc515958052"/>
      <w:r w:rsidRPr="00B55B53">
        <w:rPr>
          <w:rtl/>
        </w:rPr>
        <w:t>עריכת תבנית מחדש או לצורך תיקון</w:t>
      </w:r>
      <w:r w:rsidR="007E2FA9">
        <w:rPr>
          <w:rFonts w:hint="cs"/>
          <w:rtl/>
        </w:rPr>
        <w:t xml:space="preserve"> </w:t>
      </w:r>
      <w:r w:rsidRPr="00B55B53">
        <w:rPr>
          <w:rtl/>
        </w:rPr>
        <w:t>- בתהליך 2.</w:t>
      </w:r>
      <w:r w:rsidR="00A169CF">
        <w:rPr>
          <w:rFonts w:hint="cs"/>
          <w:rtl/>
        </w:rPr>
        <w:t>5</w:t>
      </w:r>
      <w:r w:rsidRPr="00B55B53">
        <w:rPr>
          <w:rtl/>
        </w:rPr>
        <w:t>.3</w:t>
      </w:r>
      <w:bookmarkEnd w:id="299"/>
    </w:p>
    <w:p w:rsidR="00B55B53" w:rsidRPr="00B55B53" w:rsidRDefault="00B55B53" w:rsidP="00F15ED6">
      <w:pPr>
        <w:pStyle w:val="Normal1"/>
        <w:numPr>
          <w:ilvl w:val="0"/>
          <w:numId w:val="75"/>
        </w:numPr>
        <w:spacing w:before="0" w:line="360" w:lineRule="auto"/>
        <w:contextualSpacing/>
        <w:rPr>
          <w:rFonts w:ascii="David" w:hAnsi="David"/>
          <w:sz w:val="24"/>
        </w:rPr>
      </w:pPr>
      <w:r w:rsidRPr="00B55B53">
        <w:rPr>
          <w:rFonts w:ascii="David" w:hAnsi="David"/>
          <w:sz w:val="24"/>
          <w:rtl/>
        </w:rPr>
        <w:t xml:space="preserve">עריכת התבנית תהיה בנויה על עריכת </w:t>
      </w:r>
      <w:r w:rsidRPr="00B55B53">
        <w:rPr>
          <w:rFonts w:ascii="David" w:hAnsi="David"/>
          <w:sz w:val="24"/>
        </w:rPr>
        <w:t>WORD</w:t>
      </w:r>
      <w:r w:rsidR="007D1FAB">
        <w:rPr>
          <w:rFonts w:ascii="David" w:hAnsi="David" w:hint="cs"/>
          <w:sz w:val="24"/>
          <w:rtl/>
        </w:rPr>
        <w:t>,</w:t>
      </w:r>
      <w:r w:rsidRPr="00B55B53">
        <w:rPr>
          <w:rFonts w:ascii="David" w:hAnsi="David"/>
          <w:sz w:val="24"/>
          <w:rtl/>
        </w:rPr>
        <w:t xml:space="preserve"> תוך שיבוץ אוטומטי בתוך המלל של ערכי שדות ממאגר הדיווחים</w:t>
      </w:r>
      <w:r w:rsidR="00EB6DA1">
        <w:rPr>
          <w:rFonts w:ascii="David" w:hAnsi="David" w:hint="cs"/>
          <w:sz w:val="24"/>
          <w:rtl/>
        </w:rPr>
        <w:t xml:space="preserve"> וממערכת רישוי</w:t>
      </w:r>
      <w:r w:rsidRPr="00B55B53">
        <w:rPr>
          <w:rFonts w:ascii="David" w:hAnsi="David"/>
          <w:sz w:val="24"/>
          <w:rtl/>
        </w:rPr>
        <w:t xml:space="preserve">, </w:t>
      </w:r>
      <w:r w:rsidR="00EB6DA1">
        <w:rPr>
          <w:rFonts w:ascii="David" w:hAnsi="David" w:hint="cs"/>
          <w:sz w:val="24"/>
          <w:rtl/>
        </w:rPr>
        <w:t xml:space="preserve">וכן </w:t>
      </w:r>
      <w:r w:rsidRPr="00B55B53">
        <w:rPr>
          <w:rFonts w:ascii="David" w:hAnsi="David"/>
          <w:sz w:val="24"/>
          <w:rtl/>
        </w:rPr>
        <w:t>הפניה למסמכים מוגשים במצורף לדיווחים.</w:t>
      </w:r>
    </w:p>
    <w:p w:rsidR="00B55B53" w:rsidRPr="00B55B53" w:rsidRDefault="00B55B53" w:rsidP="00EB6DA1">
      <w:pPr>
        <w:pStyle w:val="Normal1"/>
        <w:numPr>
          <w:ilvl w:val="0"/>
          <w:numId w:val="75"/>
        </w:numPr>
        <w:spacing w:before="0" w:line="360" w:lineRule="auto"/>
        <w:contextualSpacing/>
        <w:rPr>
          <w:rFonts w:ascii="David" w:hAnsi="David"/>
          <w:sz w:val="24"/>
        </w:rPr>
      </w:pPr>
      <w:r w:rsidRPr="00B55B53">
        <w:rPr>
          <w:rFonts w:ascii="David" w:hAnsi="David"/>
          <w:sz w:val="24"/>
          <w:rtl/>
        </w:rPr>
        <w:t>יתאפשר שיבוץ אוטומטי המתייחס להפניות שכבר ה</w:t>
      </w:r>
      <w:r w:rsidR="005A4000">
        <w:rPr>
          <w:rFonts w:ascii="David" w:hAnsi="David"/>
          <w:sz w:val="24"/>
          <w:rtl/>
        </w:rPr>
        <w:t xml:space="preserve">ופיעו בתבנית. </w:t>
      </w:r>
      <w:r w:rsidR="00EB6DA1">
        <w:rPr>
          <w:rFonts w:ascii="David" w:hAnsi="David" w:hint="cs"/>
          <w:sz w:val="24"/>
          <w:rtl/>
        </w:rPr>
        <w:t>לדוגמה</w:t>
      </w:r>
      <w:r w:rsidR="005A4000">
        <w:rPr>
          <w:rFonts w:ascii="David" w:hAnsi="David"/>
          <w:sz w:val="24"/>
          <w:rtl/>
        </w:rPr>
        <w:t>,</w:t>
      </w:r>
      <w:r w:rsidRPr="00B55B53">
        <w:rPr>
          <w:rFonts w:ascii="David" w:hAnsi="David"/>
          <w:sz w:val="24"/>
          <w:rtl/>
        </w:rPr>
        <w:t xml:space="preserve"> הפניית המסמך ל</w:t>
      </w:r>
      <w:r w:rsidR="007E2FA9">
        <w:rPr>
          <w:rFonts w:ascii="David" w:hAnsi="David" w:hint="cs"/>
          <w:sz w:val="24"/>
          <w:rtl/>
        </w:rPr>
        <w:t>גוף מפוקח</w:t>
      </w:r>
      <w:r w:rsidRPr="00B55B53">
        <w:rPr>
          <w:rFonts w:ascii="David" w:hAnsi="David"/>
          <w:sz w:val="24"/>
          <w:rtl/>
        </w:rPr>
        <w:t xml:space="preserve"> ספציפי</w:t>
      </w:r>
      <w:r w:rsidR="00EB6DA1">
        <w:rPr>
          <w:rFonts w:ascii="David" w:hAnsi="David"/>
          <w:sz w:val="24"/>
          <w:rtl/>
        </w:rPr>
        <w:t xml:space="preserve"> </w:t>
      </w:r>
      <w:r w:rsidR="00EB6DA1">
        <w:rPr>
          <w:rFonts w:ascii="David" w:hAnsi="David" w:hint="cs"/>
          <w:sz w:val="24"/>
          <w:rtl/>
        </w:rPr>
        <w:t>ת</w:t>
      </w:r>
      <w:r w:rsidRPr="00B55B53">
        <w:rPr>
          <w:rFonts w:ascii="David" w:hAnsi="David"/>
          <w:sz w:val="24"/>
          <w:rtl/>
        </w:rPr>
        <w:t xml:space="preserve">אפשר להתייחס בתבנית לשדה בדיווח </w:t>
      </w:r>
      <w:r w:rsidR="00EB6DA1">
        <w:rPr>
          <w:rFonts w:ascii="David" w:hAnsi="David" w:hint="cs"/>
          <w:sz w:val="24"/>
          <w:rtl/>
        </w:rPr>
        <w:t xml:space="preserve">של </w:t>
      </w:r>
      <w:r w:rsidRPr="00B55B53">
        <w:rPr>
          <w:rFonts w:ascii="David" w:hAnsi="David"/>
          <w:sz w:val="24"/>
          <w:rtl/>
        </w:rPr>
        <w:t>ח</w:t>
      </w:r>
      <w:r w:rsidR="00EB6DA1">
        <w:rPr>
          <w:rFonts w:ascii="David" w:hAnsi="David" w:hint="cs"/>
          <w:sz w:val="24"/>
          <w:rtl/>
        </w:rPr>
        <w:t>ו</w:t>
      </w:r>
      <w:r w:rsidRPr="00B55B53">
        <w:rPr>
          <w:rFonts w:ascii="David" w:hAnsi="David"/>
          <w:sz w:val="24"/>
          <w:rtl/>
        </w:rPr>
        <w:t>דש ינואר</w:t>
      </w:r>
      <w:r w:rsidR="00EB6DA1">
        <w:rPr>
          <w:rFonts w:ascii="David" w:hAnsi="David" w:hint="cs"/>
          <w:sz w:val="24"/>
          <w:rtl/>
        </w:rPr>
        <w:t>,</w:t>
      </w:r>
      <w:r w:rsidRPr="00B55B53">
        <w:rPr>
          <w:rFonts w:ascii="David" w:hAnsi="David"/>
          <w:sz w:val="24"/>
          <w:rtl/>
        </w:rPr>
        <w:t xml:space="preserve"> והמערכת תדע לשבץ את ערך השדה המסוים בדיווח ינואר ש</w:t>
      </w:r>
      <w:r w:rsidR="00EB6DA1">
        <w:rPr>
          <w:rFonts w:ascii="David" w:hAnsi="David" w:hint="cs"/>
          <w:sz w:val="24"/>
          <w:rtl/>
        </w:rPr>
        <w:t>ל הגוף המפוקח</w:t>
      </w:r>
      <w:r w:rsidR="00EB6DA1">
        <w:rPr>
          <w:rFonts w:ascii="David" w:hAnsi="David"/>
          <w:sz w:val="24"/>
          <w:rtl/>
        </w:rPr>
        <w:t xml:space="preserve"> המופיע</w:t>
      </w:r>
      <w:r w:rsidRPr="00B55B53">
        <w:rPr>
          <w:rFonts w:ascii="David" w:hAnsi="David"/>
          <w:sz w:val="24"/>
          <w:rtl/>
        </w:rPr>
        <w:t xml:space="preserve"> בהפניה.</w:t>
      </w:r>
    </w:p>
    <w:p w:rsidR="00B55B53" w:rsidRPr="00B55B53" w:rsidRDefault="00B55B53" w:rsidP="008613D7">
      <w:pPr>
        <w:pStyle w:val="11"/>
        <w:numPr>
          <w:ilvl w:val="2"/>
          <w:numId w:val="146"/>
        </w:numPr>
        <w:contextualSpacing/>
        <w:rPr>
          <w:rtl/>
        </w:rPr>
      </w:pPr>
      <w:r w:rsidRPr="00B55B53">
        <w:rPr>
          <w:rtl/>
        </w:rPr>
        <w:t xml:space="preserve"> </w:t>
      </w:r>
      <w:bookmarkStart w:id="300" w:name="_Toc515958053"/>
      <w:r w:rsidRPr="00B55B53">
        <w:rPr>
          <w:rtl/>
        </w:rPr>
        <w:t>הוספה למאגר תבניות פעיל</w:t>
      </w:r>
      <w:r w:rsidR="006A00C1">
        <w:rPr>
          <w:rFonts w:hint="cs"/>
          <w:rtl/>
        </w:rPr>
        <w:t xml:space="preserve"> </w:t>
      </w:r>
      <w:r w:rsidRPr="00B55B53">
        <w:rPr>
          <w:rtl/>
        </w:rPr>
        <w:t>- בתהליך 2.</w:t>
      </w:r>
      <w:r w:rsidR="00A169CF">
        <w:rPr>
          <w:rFonts w:hint="cs"/>
          <w:rtl/>
        </w:rPr>
        <w:t>5</w:t>
      </w:r>
      <w:r w:rsidRPr="00B55B53">
        <w:rPr>
          <w:rtl/>
        </w:rPr>
        <w:t>.3</w:t>
      </w:r>
      <w:bookmarkEnd w:id="300"/>
    </w:p>
    <w:p w:rsidR="00B55B53" w:rsidRPr="00B55B53" w:rsidRDefault="00B55B53" w:rsidP="00F15ED6">
      <w:pPr>
        <w:pStyle w:val="Normal1"/>
        <w:numPr>
          <w:ilvl w:val="0"/>
          <w:numId w:val="76"/>
        </w:numPr>
        <w:spacing w:before="0" w:line="360" w:lineRule="auto"/>
        <w:contextualSpacing/>
        <w:rPr>
          <w:rFonts w:ascii="David" w:hAnsi="David"/>
          <w:sz w:val="24"/>
        </w:rPr>
      </w:pPr>
      <w:r w:rsidRPr="00B55B53">
        <w:rPr>
          <w:rFonts w:ascii="David" w:hAnsi="David"/>
          <w:sz w:val="24"/>
          <w:rtl/>
        </w:rPr>
        <w:t>תבנית חדשה/מעודכנת תת</w:t>
      </w:r>
      <w:r w:rsidR="007D1FAB">
        <w:rPr>
          <w:rFonts w:ascii="David" w:hAnsi="David"/>
          <w:sz w:val="24"/>
          <w:rtl/>
        </w:rPr>
        <w:t>ווסף למאגר התבניות תחת זיהוי חד</w:t>
      </w:r>
      <w:r w:rsidR="007D1FAB">
        <w:rPr>
          <w:rFonts w:ascii="David" w:hAnsi="David" w:hint="cs"/>
          <w:sz w:val="24"/>
          <w:rtl/>
        </w:rPr>
        <w:t>-</w:t>
      </w:r>
      <w:r w:rsidRPr="00B55B53">
        <w:rPr>
          <w:rFonts w:ascii="David" w:hAnsi="David"/>
          <w:sz w:val="24"/>
          <w:rtl/>
        </w:rPr>
        <w:t>ערכי.</w:t>
      </w:r>
    </w:p>
    <w:p w:rsidR="00B55B53" w:rsidRPr="00B55B53" w:rsidRDefault="00B55B53" w:rsidP="00F15ED6">
      <w:pPr>
        <w:pStyle w:val="Normal1"/>
        <w:numPr>
          <w:ilvl w:val="0"/>
          <w:numId w:val="76"/>
        </w:numPr>
        <w:spacing w:before="0" w:line="360" w:lineRule="auto"/>
        <w:contextualSpacing/>
        <w:rPr>
          <w:rFonts w:ascii="David" w:hAnsi="David"/>
          <w:sz w:val="24"/>
        </w:rPr>
      </w:pPr>
      <w:r w:rsidRPr="00B55B53">
        <w:rPr>
          <w:rFonts w:ascii="David" w:hAnsi="David"/>
          <w:sz w:val="24"/>
          <w:rtl/>
        </w:rPr>
        <w:t>המאגר יאפשר אחזור תבנית על פי אוסף מאפיינים כגון: סיבת הפניה, סוג הגוף המדווח, מילות מפתח.</w:t>
      </w:r>
    </w:p>
    <w:p w:rsidR="00B55B53" w:rsidRPr="00B55B53" w:rsidRDefault="00B55B53" w:rsidP="008613D7">
      <w:pPr>
        <w:pStyle w:val="11"/>
        <w:numPr>
          <w:ilvl w:val="2"/>
          <w:numId w:val="146"/>
        </w:numPr>
        <w:contextualSpacing/>
        <w:rPr>
          <w:rtl/>
        </w:rPr>
      </w:pPr>
      <w:r w:rsidRPr="00B55B53">
        <w:rPr>
          <w:rtl/>
        </w:rPr>
        <w:t xml:space="preserve"> </w:t>
      </w:r>
      <w:bookmarkStart w:id="301" w:name="_Toc515958054"/>
      <w:r w:rsidRPr="00B55B53">
        <w:rPr>
          <w:rtl/>
        </w:rPr>
        <w:t>הגדרת חוק כחדש או תיקון חוק קיים</w:t>
      </w:r>
      <w:bookmarkStart w:id="302" w:name="_Hlk512709913"/>
      <w:r w:rsidR="007D1FAB">
        <w:rPr>
          <w:rFonts w:hint="cs"/>
          <w:rtl/>
        </w:rPr>
        <w:t xml:space="preserve"> </w:t>
      </w:r>
      <w:r w:rsidRPr="00B55B53">
        <w:rPr>
          <w:rtl/>
        </w:rPr>
        <w:t>- בתהליך 2.</w:t>
      </w:r>
      <w:r w:rsidR="00A169CF">
        <w:rPr>
          <w:rFonts w:hint="cs"/>
          <w:rtl/>
        </w:rPr>
        <w:t>5</w:t>
      </w:r>
      <w:r w:rsidRPr="00B55B53">
        <w:rPr>
          <w:rtl/>
        </w:rPr>
        <w:t>.4</w:t>
      </w:r>
      <w:bookmarkEnd w:id="301"/>
      <w:bookmarkEnd w:id="302"/>
    </w:p>
    <w:p w:rsidR="00B55B53" w:rsidRPr="00B55B53" w:rsidRDefault="00B55B53" w:rsidP="00F15ED6">
      <w:pPr>
        <w:pStyle w:val="Normal1"/>
        <w:numPr>
          <w:ilvl w:val="0"/>
          <w:numId w:val="77"/>
        </w:numPr>
        <w:spacing w:before="0" w:line="360" w:lineRule="auto"/>
        <w:contextualSpacing/>
        <w:rPr>
          <w:rFonts w:ascii="David" w:hAnsi="David"/>
          <w:sz w:val="24"/>
        </w:rPr>
      </w:pPr>
      <w:r w:rsidRPr="00B55B53">
        <w:rPr>
          <w:rFonts w:ascii="David" w:hAnsi="David"/>
          <w:sz w:val="24"/>
          <w:rtl/>
        </w:rPr>
        <w:t>שליפת חוק ממאגר החוקים על פי זיהוי חד ערכי, באמצעות ערכי מאפיינים או באמצעות הצבעה על מאפיין (ערך שדה) מתוך הדיווח המוצג.</w:t>
      </w:r>
    </w:p>
    <w:p w:rsidR="00B55B53" w:rsidRPr="00B55B53" w:rsidRDefault="00B55B53" w:rsidP="00F15ED6">
      <w:pPr>
        <w:pStyle w:val="Normal1"/>
        <w:numPr>
          <w:ilvl w:val="0"/>
          <w:numId w:val="77"/>
        </w:numPr>
        <w:spacing w:before="0" w:line="360" w:lineRule="auto"/>
        <w:contextualSpacing/>
        <w:rPr>
          <w:rFonts w:ascii="David" w:hAnsi="David"/>
          <w:sz w:val="24"/>
        </w:rPr>
      </w:pPr>
      <w:r w:rsidRPr="00B55B53">
        <w:rPr>
          <w:rFonts w:ascii="David" w:hAnsi="David"/>
          <w:sz w:val="24"/>
          <w:rtl/>
        </w:rPr>
        <w:t>הגדרת חוק כחדש מתן זיהוי חד ערכי באמצעות המערכת והגדרת מאפייניו.</w:t>
      </w:r>
    </w:p>
    <w:p w:rsidR="00B55B53" w:rsidRPr="00B55B53" w:rsidRDefault="00B55B53" w:rsidP="008613D7">
      <w:pPr>
        <w:pStyle w:val="11"/>
        <w:numPr>
          <w:ilvl w:val="2"/>
          <w:numId w:val="146"/>
        </w:numPr>
        <w:contextualSpacing/>
        <w:rPr>
          <w:rtl/>
        </w:rPr>
      </w:pPr>
      <w:r w:rsidRPr="00B55B53">
        <w:rPr>
          <w:rtl/>
        </w:rPr>
        <w:t xml:space="preserve"> </w:t>
      </w:r>
      <w:bookmarkStart w:id="303" w:name="_Toc515958055"/>
      <w:r w:rsidRPr="00B55B53">
        <w:rPr>
          <w:rtl/>
        </w:rPr>
        <w:t>עריכת החוק</w:t>
      </w:r>
      <w:r w:rsidR="007E2FA9">
        <w:rPr>
          <w:rFonts w:hint="cs"/>
          <w:rtl/>
        </w:rPr>
        <w:t xml:space="preserve"> </w:t>
      </w:r>
      <w:r w:rsidRPr="00B55B53">
        <w:rPr>
          <w:rtl/>
        </w:rPr>
        <w:t>- בתהליך 2.</w:t>
      </w:r>
      <w:r w:rsidR="00A169CF">
        <w:rPr>
          <w:rFonts w:hint="cs"/>
          <w:rtl/>
        </w:rPr>
        <w:t>5</w:t>
      </w:r>
      <w:r w:rsidRPr="00B55B53">
        <w:rPr>
          <w:rtl/>
        </w:rPr>
        <w:t>.4</w:t>
      </w:r>
      <w:bookmarkEnd w:id="303"/>
    </w:p>
    <w:p w:rsidR="00B55B53" w:rsidRPr="00B55B53" w:rsidRDefault="007D1FAB" w:rsidP="002F64CD">
      <w:pPr>
        <w:pStyle w:val="Normal1"/>
        <w:spacing w:before="0" w:line="360" w:lineRule="auto"/>
        <w:contextualSpacing/>
        <w:rPr>
          <w:rFonts w:ascii="David" w:hAnsi="David"/>
          <w:sz w:val="24"/>
        </w:rPr>
      </w:pPr>
      <w:r>
        <w:rPr>
          <w:rFonts w:ascii="David" w:hAnsi="David"/>
          <w:sz w:val="24"/>
          <w:rtl/>
        </w:rPr>
        <w:t xml:space="preserve">המזמין אינו מכתיב את דרך עריכת </w:t>
      </w:r>
      <w:r w:rsidR="00B55B53" w:rsidRPr="00B55B53">
        <w:rPr>
          <w:rFonts w:ascii="David" w:hAnsi="David"/>
          <w:sz w:val="24"/>
          <w:rtl/>
        </w:rPr>
        <w:t>החוקים.</w:t>
      </w:r>
    </w:p>
    <w:p w:rsidR="00B55B53" w:rsidRPr="00B55B53" w:rsidRDefault="00B55B53" w:rsidP="00F15ED6">
      <w:pPr>
        <w:pStyle w:val="Normal1"/>
        <w:numPr>
          <w:ilvl w:val="0"/>
          <w:numId w:val="78"/>
        </w:numPr>
        <w:spacing w:before="0" w:line="360" w:lineRule="auto"/>
        <w:contextualSpacing/>
        <w:rPr>
          <w:rFonts w:ascii="David" w:hAnsi="David"/>
          <w:sz w:val="24"/>
        </w:rPr>
      </w:pPr>
      <w:r w:rsidRPr="00B55B53">
        <w:rPr>
          <w:rFonts w:ascii="David" w:hAnsi="David"/>
          <w:sz w:val="24"/>
          <w:rtl/>
        </w:rPr>
        <w:t>עריכת חוקים לאיתור חריגות בכל רמה יהיו בשפה המאפשרת עריכת חוק על ידי משתמש שאינו מוכשר לתכנות.</w:t>
      </w:r>
    </w:p>
    <w:p w:rsidR="00B55B53" w:rsidRPr="00B55B53" w:rsidRDefault="007D1FAB" w:rsidP="00F15ED6">
      <w:pPr>
        <w:pStyle w:val="Normal1"/>
        <w:numPr>
          <w:ilvl w:val="0"/>
          <w:numId w:val="78"/>
        </w:numPr>
        <w:spacing w:before="0" w:line="360" w:lineRule="auto"/>
        <w:contextualSpacing/>
        <w:rPr>
          <w:rFonts w:ascii="David" w:hAnsi="David"/>
          <w:sz w:val="24"/>
        </w:rPr>
      </w:pPr>
      <w:r>
        <w:rPr>
          <w:rFonts w:ascii="David" w:hAnsi="David"/>
          <w:sz w:val="24"/>
          <w:rtl/>
        </w:rPr>
        <w:t>לחוקים יהיה זיהוי חד</w:t>
      </w:r>
      <w:r>
        <w:rPr>
          <w:rFonts w:ascii="David" w:hAnsi="David" w:hint="cs"/>
          <w:sz w:val="24"/>
          <w:rtl/>
        </w:rPr>
        <w:t>-</w:t>
      </w:r>
      <w:r w:rsidR="00B55B53" w:rsidRPr="00B55B53">
        <w:rPr>
          <w:rFonts w:ascii="David" w:hAnsi="David"/>
          <w:sz w:val="24"/>
          <w:rtl/>
        </w:rPr>
        <w:t xml:space="preserve">ערכי ויהיו ממוינים לפי נושאים כמתואר </w:t>
      </w:r>
      <w:r w:rsidR="00AD47E3" w:rsidRPr="00A133B7">
        <w:rPr>
          <w:rFonts w:ascii="David" w:hAnsi="David"/>
          <w:sz w:val="24"/>
          <w:rtl/>
        </w:rPr>
        <w:t>ב</w:t>
      </w:r>
      <w:r w:rsidR="00AD47E3" w:rsidRPr="00A133B7">
        <w:rPr>
          <w:rFonts w:ascii="David" w:hAnsi="David" w:hint="cs"/>
          <w:sz w:val="24"/>
          <w:rtl/>
        </w:rPr>
        <w:t>נספח</w:t>
      </w:r>
      <w:r w:rsidR="00AD47E3" w:rsidRPr="00A133B7">
        <w:rPr>
          <w:rFonts w:ascii="David" w:hAnsi="David"/>
          <w:sz w:val="24"/>
          <w:rtl/>
        </w:rPr>
        <w:t xml:space="preserve"> </w:t>
      </w:r>
      <w:r w:rsidR="00B55B53" w:rsidRPr="00A133B7">
        <w:rPr>
          <w:rFonts w:ascii="David" w:hAnsi="David"/>
          <w:sz w:val="24"/>
          <w:rtl/>
        </w:rPr>
        <w:t>2.</w:t>
      </w:r>
      <w:r w:rsidR="00AD47E3" w:rsidRPr="00A133B7">
        <w:rPr>
          <w:rFonts w:ascii="David" w:hAnsi="David" w:hint="cs"/>
          <w:sz w:val="24"/>
          <w:rtl/>
        </w:rPr>
        <w:t>17</w:t>
      </w:r>
      <w:r w:rsidR="00AD47E3" w:rsidRPr="00A133B7">
        <w:rPr>
          <w:rFonts w:ascii="David" w:hAnsi="David"/>
          <w:sz w:val="24"/>
          <w:rtl/>
        </w:rPr>
        <w:t xml:space="preserve"> </w:t>
      </w:r>
      <w:r w:rsidR="00AD47E3" w:rsidRPr="00A133B7">
        <w:rPr>
          <w:rFonts w:ascii="David" w:hAnsi="David" w:hint="cs"/>
          <w:sz w:val="24"/>
          <w:rtl/>
        </w:rPr>
        <w:t>לפרק</w:t>
      </w:r>
      <w:r w:rsidR="00AD47E3">
        <w:rPr>
          <w:rFonts w:ascii="David" w:hAnsi="David" w:hint="cs"/>
          <w:sz w:val="24"/>
          <w:rtl/>
        </w:rPr>
        <w:t xml:space="preserve"> זה. </w:t>
      </w:r>
    </w:p>
    <w:p w:rsidR="00B55B53" w:rsidRPr="00B55B53" w:rsidRDefault="00B55B53" w:rsidP="00F15ED6">
      <w:pPr>
        <w:pStyle w:val="Normal1"/>
        <w:numPr>
          <w:ilvl w:val="0"/>
          <w:numId w:val="78"/>
        </w:numPr>
        <w:spacing w:before="0" w:line="360" w:lineRule="auto"/>
        <w:contextualSpacing/>
        <w:rPr>
          <w:rFonts w:ascii="David" w:hAnsi="David"/>
          <w:sz w:val="24"/>
        </w:rPr>
      </w:pPr>
      <w:r w:rsidRPr="00B55B53">
        <w:rPr>
          <w:rFonts w:ascii="David" w:hAnsi="David"/>
          <w:sz w:val="24"/>
          <w:rtl/>
        </w:rPr>
        <w:t xml:space="preserve">שפת החוקים תאפשר ביטוי לוגי כולל ככל האפשר </w:t>
      </w:r>
      <w:r w:rsidR="00EB6DA1">
        <w:rPr>
          <w:rFonts w:ascii="David" w:hAnsi="David" w:hint="cs"/>
          <w:sz w:val="24"/>
          <w:rtl/>
        </w:rPr>
        <w:t xml:space="preserve">עבור </w:t>
      </w:r>
      <w:r w:rsidRPr="00B55B53">
        <w:rPr>
          <w:rFonts w:ascii="David" w:hAnsi="David"/>
          <w:sz w:val="24"/>
          <w:rtl/>
        </w:rPr>
        <w:t xml:space="preserve">ניסוח כל תנאי מהסוגים המתוארים בנספח </w:t>
      </w:r>
      <w:r w:rsidR="00C102B2">
        <w:rPr>
          <w:rFonts w:ascii="David" w:hAnsi="David" w:hint="cs"/>
          <w:sz w:val="24"/>
          <w:rtl/>
        </w:rPr>
        <w:t xml:space="preserve">2.17 </w:t>
      </w:r>
      <w:r w:rsidRPr="00B55B53">
        <w:rPr>
          <w:rFonts w:ascii="David" w:hAnsi="David"/>
          <w:sz w:val="24"/>
          <w:rtl/>
        </w:rPr>
        <w:t xml:space="preserve">לפרק </w:t>
      </w:r>
      <w:r w:rsidR="00C102B2">
        <w:rPr>
          <w:rFonts w:ascii="David" w:hAnsi="David" w:hint="cs"/>
          <w:sz w:val="24"/>
          <w:rtl/>
        </w:rPr>
        <w:t>זה</w:t>
      </w:r>
      <w:r w:rsidRPr="00B55B53">
        <w:rPr>
          <w:rFonts w:ascii="David" w:hAnsi="David"/>
          <w:sz w:val="24"/>
          <w:rtl/>
        </w:rPr>
        <w:t>.</w:t>
      </w:r>
    </w:p>
    <w:p w:rsidR="00B55B53" w:rsidRPr="00B55B53" w:rsidRDefault="00B55B53" w:rsidP="007E2FA9">
      <w:pPr>
        <w:pStyle w:val="11"/>
        <w:numPr>
          <w:ilvl w:val="2"/>
          <w:numId w:val="146"/>
        </w:numPr>
        <w:contextualSpacing/>
      </w:pPr>
      <w:r w:rsidRPr="00B55B53">
        <w:rPr>
          <w:rtl/>
        </w:rPr>
        <w:t xml:space="preserve"> </w:t>
      </w:r>
      <w:bookmarkStart w:id="304" w:name="_Toc515958056"/>
      <w:r w:rsidRPr="00B55B53">
        <w:rPr>
          <w:rtl/>
        </w:rPr>
        <w:t xml:space="preserve">הוספת חוק למאגר החוקים </w:t>
      </w:r>
      <w:r w:rsidR="007E2FA9" w:rsidRPr="00B55B53">
        <w:rPr>
          <w:rtl/>
        </w:rPr>
        <w:t xml:space="preserve">- </w:t>
      </w:r>
      <w:r w:rsidRPr="00B55B53">
        <w:rPr>
          <w:rtl/>
        </w:rPr>
        <w:t>בתהליך 2.</w:t>
      </w:r>
      <w:r w:rsidR="00A169CF">
        <w:rPr>
          <w:rFonts w:hint="cs"/>
          <w:rtl/>
        </w:rPr>
        <w:t>5</w:t>
      </w:r>
      <w:r w:rsidRPr="00B55B53">
        <w:rPr>
          <w:rtl/>
        </w:rPr>
        <w:t>.4</w:t>
      </w:r>
      <w:bookmarkEnd w:id="304"/>
    </w:p>
    <w:p w:rsidR="00B55B53" w:rsidRPr="00B55B53" w:rsidRDefault="00B55B53" w:rsidP="002F64CD">
      <w:pPr>
        <w:pStyle w:val="Normal1"/>
        <w:spacing w:before="0" w:line="360" w:lineRule="auto"/>
        <w:ind w:left="1117"/>
        <w:contextualSpacing/>
        <w:rPr>
          <w:rFonts w:ascii="David" w:hAnsi="David"/>
          <w:sz w:val="24"/>
        </w:rPr>
      </w:pPr>
      <w:r w:rsidRPr="00B55B53">
        <w:rPr>
          <w:rFonts w:ascii="David" w:hAnsi="David"/>
          <w:sz w:val="24"/>
          <w:rtl/>
        </w:rPr>
        <w:t>החוק לאחר עריכתו ובדיקתו יאוחסן במאגר החוקים בתוספת המאפיינים הנדרשים לאחזורו ותאריך כניסתו לפועל והגורם אליו צריך להתריע עם התקיימות החוק.</w:t>
      </w:r>
    </w:p>
    <w:p w:rsidR="00B55B53" w:rsidRPr="00B55B53" w:rsidRDefault="00B55B53" w:rsidP="008613D7">
      <w:pPr>
        <w:pStyle w:val="11"/>
        <w:numPr>
          <w:ilvl w:val="2"/>
          <w:numId w:val="146"/>
        </w:numPr>
        <w:contextualSpacing/>
        <w:rPr>
          <w:rtl/>
        </w:rPr>
      </w:pPr>
      <w:bookmarkStart w:id="305" w:name="_Toc515958057"/>
      <w:r w:rsidRPr="00B55B53">
        <w:rPr>
          <w:rtl/>
        </w:rPr>
        <w:t>הגדרת תזמון להפעלה תקופתית</w:t>
      </w:r>
      <w:r w:rsidR="007E2FA9">
        <w:rPr>
          <w:rFonts w:hint="cs"/>
          <w:rtl/>
        </w:rPr>
        <w:t xml:space="preserve"> </w:t>
      </w:r>
      <w:r w:rsidRPr="00B55B53">
        <w:rPr>
          <w:rtl/>
        </w:rPr>
        <w:t>- בתהליך 2.</w:t>
      </w:r>
      <w:r w:rsidR="00A169CF">
        <w:rPr>
          <w:rFonts w:hint="cs"/>
          <w:rtl/>
        </w:rPr>
        <w:t>5</w:t>
      </w:r>
      <w:r w:rsidRPr="00B55B53">
        <w:rPr>
          <w:rtl/>
        </w:rPr>
        <w:t>.4</w:t>
      </w:r>
      <w:bookmarkEnd w:id="305"/>
    </w:p>
    <w:p w:rsidR="00B55B53" w:rsidRDefault="005A4000" w:rsidP="002F64CD">
      <w:pPr>
        <w:pStyle w:val="Normal1"/>
        <w:spacing w:before="0" w:line="360" w:lineRule="auto"/>
        <w:contextualSpacing/>
        <w:rPr>
          <w:rFonts w:ascii="David" w:hAnsi="David"/>
          <w:sz w:val="24"/>
          <w:rtl/>
        </w:rPr>
      </w:pPr>
      <w:r>
        <w:rPr>
          <w:rFonts w:ascii="David" w:hAnsi="David"/>
          <w:sz w:val="24"/>
          <w:rtl/>
        </w:rPr>
        <w:t xml:space="preserve">עבור חוקים </w:t>
      </w:r>
      <w:r w:rsidR="00B55B53" w:rsidRPr="00B55B53">
        <w:rPr>
          <w:rFonts w:ascii="David" w:hAnsi="David"/>
          <w:sz w:val="24"/>
          <w:rtl/>
        </w:rPr>
        <w:t>לאיתור חריגות המיועדים לפעול על נתוני מחסן הנתונים במחזור תקופתי יוגדר התזמון בצמוד לחוק או לרשימת חוקים.</w:t>
      </w:r>
    </w:p>
    <w:p w:rsidR="00A169CF" w:rsidRDefault="00A169CF" w:rsidP="007E2FA9">
      <w:pPr>
        <w:pStyle w:val="11"/>
        <w:numPr>
          <w:ilvl w:val="2"/>
          <w:numId w:val="146"/>
        </w:numPr>
        <w:contextualSpacing/>
        <w:rPr>
          <w:rtl/>
        </w:rPr>
      </w:pPr>
      <w:r>
        <w:rPr>
          <w:rFonts w:hint="cs"/>
          <w:rtl/>
        </w:rPr>
        <w:t xml:space="preserve">תיעוד ניהול החוקים </w:t>
      </w:r>
      <w:r w:rsidR="007E2FA9" w:rsidRPr="00B55B53">
        <w:rPr>
          <w:rtl/>
        </w:rPr>
        <w:t xml:space="preserve">- </w:t>
      </w:r>
      <w:r>
        <w:rPr>
          <w:rFonts w:hint="cs"/>
          <w:rtl/>
        </w:rPr>
        <w:t>בתהליך 2.5.4</w:t>
      </w:r>
    </w:p>
    <w:p w:rsidR="00C02A15" w:rsidRPr="00C02A15" w:rsidRDefault="00C02A15" w:rsidP="002F64CD">
      <w:pPr>
        <w:pStyle w:val="Normal1"/>
        <w:spacing w:before="0" w:line="360" w:lineRule="auto"/>
        <w:contextualSpacing/>
        <w:rPr>
          <w:rFonts w:ascii="David" w:hAnsi="David"/>
          <w:sz w:val="24"/>
          <w:rtl/>
        </w:rPr>
      </w:pPr>
      <w:r>
        <w:rPr>
          <w:rFonts w:ascii="David" w:hAnsi="David" w:hint="cs"/>
          <w:sz w:val="24"/>
          <w:rtl/>
        </w:rPr>
        <w:t>המערכת תתעד את השינויים במערך החוקים הוספה/הסרה של חוקים וגרסאות חוקים ותאפשר למשתמש להציג לעצמו את התיעוד ולמערכת לציין בתיעוד החריגות את הגרסה של</w:t>
      </w:r>
      <w:r w:rsidR="00EE40AB">
        <w:rPr>
          <w:rFonts w:ascii="David" w:hAnsi="David" w:hint="cs"/>
          <w:sz w:val="24"/>
          <w:rtl/>
        </w:rPr>
        <w:t xml:space="preserve"> </w:t>
      </w:r>
      <w:r>
        <w:rPr>
          <w:rFonts w:ascii="David" w:hAnsi="David" w:hint="cs"/>
          <w:sz w:val="24"/>
          <w:rtl/>
        </w:rPr>
        <w:t>החוק שאיתר את החריגה.</w:t>
      </w:r>
    </w:p>
    <w:p w:rsidR="00B55B53" w:rsidRPr="00B55B53" w:rsidRDefault="00B55B53" w:rsidP="008613D7">
      <w:pPr>
        <w:pStyle w:val="11"/>
        <w:numPr>
          <w:ilvl w:val="2"/>
          <w:numId w:val="146"/>
        </w:numPr>
        <w:contextualSpacing/>
        <w:rPr>
          <w:rtl/>
        </w:rPr>
      </w:pPr>
      <w:bookmarkStart w:id="306" w:name="_Toc515958058"/>
      <w:r w:rsidRPr="00B55B53">
        <w:rPr>
          <w:rtl/>
        </w:rPr>
        <w:t>הפעלת קבוצת חוקים ביוזמת המשתמש</w:t>
      </w:r>
      <w:r w:rsidR="007E2FA9">
        <w:rPr>
          <w:rFonts w:hint="cs"/>
          <w:rtl/>
        </w:rPr>
        <w:t xml:space="preserve"> </w:t>
      </w:r>
      <w:r w:rsidRPr="00B55B53">
        <w:rPr>
          <w:rtl/>
        </w:rPr>
        <w:t>- בתהליך 2.</w:t>
      </w:r>
      <w:r w:rsidR="00C02A15">
        <w:rPr>
          <w:rFonts w:hint="cs"/>
          <w:rtl/>
        </w:rPr>
        <w:t>5</w:t>
      </w:r>
      <w:r w:rsidRPr="00B55B53">
        <w:rPr>
          <w:rtl/>
        </w:rPr>
        <w:t>.5</w:t>
      </w:r>
      <w:bookmarkEnd w:id="306"/>
    </w:p>
    <w:p w:rsidR="00B55B53" w:rsidRPr="00B55B53" w:rsidRDefault="00B55B53" w:rsidP="00F15ED6">
      <w:pPr>
        <w:pStyle w:val="Normal1"/>
        <w:numPr>
          <w:ilvl w:val="0"/>
          <w:numId w:val="79"/>
        </w:numPr>
        <w:spacing w:before="0" w:line="360" w:lineRule="auto"/>
        <w:contextualSpacing/>
        <w:rPr>
          <w:rFonts w:ascii="David" w:hAnsi="David"/>
          <w:sz w:val="24"/>
        </w:rPr>
      </w:pPr>
      <w:r w:rsidRPr="00B55B53">
        <w:rPr>
          <w:rFonts w:ascii="David" w:hAnsi="David"/>
          <w:sz w:val="24"/>
          <w:rtl/>
        </w:rPr>
        <w:t>לצורך איתור חריגה עסקית לאורך זמן בהתבסס על נתוני מחסן הנתונים יוכל המשתמש בכל נקודת זמן להפעיל קבוצת חוקים לאיתור חריגה.</w:t>
      </w:r>
    </w:p>
    <w:p w:rsidR="00B55B53" w:rsidRPr="00B55B53" w:rsidRDefault="00B55B53" w:rsidP="00F15ED6">
      <w:pPr>
        <w:pStyle w:val="Normal1"/>
        <w:numPr>
          <w:ilvl w:val="0"/>
          <w:numId w:val="79"/>
        </w:numPr>
        <w:spacing w:before="0" w:line="360" w:lineRule="auto"/>
        <w:contextualSpacing/>
        <w:rPr>
          <w:rFonts w:ascii="David" w:hAnsi="David"/>
          <w:sz w:val="24"/>
        </w:rPr>
      </w:pPr>
      <w:r w:rsidRPr="00B55B53">
        <w:rPr>
          <w:rFonts w:ascii="David" w:hAnsi="David"/>
          <w:sz w:val="24"/>
          <w:rtl/>
        </w:rPr>
        <w:t>תוצאת הפעלה ידנית תוצג למשתמש המפעיל כרשימה של חריגות אם נמצאו ובעבור התקיימות של איזה חוק/חוקים.</w:t>
      </w:r>
    </w:p>
    <w:p w:rsidR="00B55B53" w:rsidRPr="00B55B53" w:rsidRDefault="00B55B53" w:rsidP="008613D7">
      <w:pPr>
        <w:pStyle w:val="11"/>
        <w:numPr>
          <w:ilvl w:val="2"/>
          <w:numId w:val="146"/>
        </w:numPr>
        <w:contextualSpacing/>
        <w:rPr>
          <w:rtl/>
        </w:rPr>
      </w:pPr>
      <w:r w:rsidRPr="00B55B53">
        <w:rPr>
          <w:rtl/>
        </w:rPr>
        <w:t xml:space="preserve"> </w:t>
      </w:r>
      <w:bookmarkStart w:id="307" w:name="_Toc515958059"/>
      <w:r w:rsidRPr="00B55B53">
        <w:rPr>
          <w:rtl/>
        </w:rPr>
        <w:t>הפעלה מתוזמנת של חוק/קבוצת חוקים</w:t>
      </w:r>
      <w:r w:rsidR="009547D7">
        <w:rPr>
          <w:rFonts w:hint="cs"/>
          <w:rtl/>
        </w:rPr>
        <w:t xml:space="preserve"> </w:t>
      </w:r>
      <w:r w:rsidRPr="00B55B53">
        <w:rPr>
          <w:rtl/>
        </w:rPr>
        <w:t>- בתהליך 2.</w:t>
      </w:r>
      <w:r w:rsidR="00C02A15">
        <w:rPr>
          <w:rFonts w:hint="cs"/>
          <w:rtl/>
        </w:rPr>
        <w:t>5</w:t>
      </w:r>
      <w:r w:rsidRPr="00B55B53">
        <w:rPr>
          <w:rtl/>
        </w:rPr>
        <w:t>.5</w:t>
      </w:r>
      <w:bookmarkEnd w:id="307"/>
    </w:p>
    <w:p w:rsidR="00B55B53" w:rsidRPr="00B55B53" w:rsidRDefault="00B55B53" w:rsidP="00F15ED6">
      <w:pPr>
        <w:pStyle w:val="Normal1"/>
        <w:numPr>
          <w:ilvl w:val="0"/>
          <w:numId w:val="80"/>
        </w:numPr>
        <w:spacing w:before="0" w:line="360" w:lineRule="auto"/>
        <w:contextualSpacing/>
        <w:rPr>
          <w:rFonts w:ascii="David" w:hAnsi="David"/>
          <w:sz w:val="24"/>
        </w:rPr>
      </w:pPr>
      <w:r w:rsidRPr="00B55B53">
        <w:rPr>
          <w:rFonts w:ascii="David" w:hAnsi="David"/>
          <w:sz w:val="24"/>
          <w:rtl/>
        </w:rPr>
        <w:t xml:space="preserve">על בסיס ההגדרה </w:t>
      </w:r>
      <w:r w:rsidR="007D1FAB">
        <w:rPr>
          <w:rFonts w:ascii="David" w:hAnsi="David" w:hint="cs"/>
          <w:sz w:val="24"/>
          <w:rtl/>
        </w:rPr>
        <w:t>ב</w:t>
      </w:r>
      <w:r w:rsidRPr="00B55B53">
        <w:rPr>
          <w:rFonts w:ascii="David" w:hAnsi="David"/>
          <w:sz w:val="24"/>
          <w:rtl/>
        </w:rPr>
        <w:t xml:space="preserve"> </w:t>
      </w:r>
      <w:r w:rsidRPr="00A133B7">
        <w:rPr>
          <w:rFonts w:ascii="David" w:hAnsi="David"/>
          <w:sz w:val="24"/>
          <w:rtl/>
        </w:rPr>
        <w:t>2.6.</w:t>
      </w:r>
      <w:r w:rsidR="00123C8C" w:rsidRPr="00A133B7">
        <w:rPr>
          <w:rFonts w:ascii="David" w:hAnsi="David"/>
          <w:sz w:val="24"/>
          <w:rtl/>
        </w:rPr>
        <w:t>2</w:t>
      </w:r>
      <w:r w:rsidR="00123C8C">
        <w:rPr>
          <w:rFonts w:ascii="David" w:hAnsi="David" w:hint="cs"/>
          <w:sz w:val="24"/>
          <w:rtl/>
        </w:rPr>
        <w:t>3</w:t>
      </w:r>
      <w:r w:rsidR="00123C8C" w:rsidRPr="00B55B53">
        <w:rPr>
          <w:rFonts w:ascii="David" w:hAnsi="David"/>
          <w:sz w:val="24"/>
          <w:rtl/>
        </w:rPr>
        <w:t xml:space="preserve"> </w:t>
      </w:r>
      <w:r w:rsidRPr="00B55B53">
        <w:rPr>
          <w:rFonts w:ascii="David" w:hAnsi="David"/>
          <w:sz w:val="24"/>
          <w:rtl/>
        </w:rPr>
        <w:t>לעיל יופעל מנגנון מתאים לבצע עבור קבוצת חוקים בדיקה במחזוריות מתוזמנת.</w:t>
      </w:r>
    </w:p>
    <w:p w:rsidR="00B55B53" w:rsidRPr="00B55B53" w:rsidRDefault="00B55B53" w:rsidP="00F15ED6">
      <w:pPr>
        <w:pStyle w:val="Normal1"/>
        <w:numPr>
          <w:ilvl w:val="0"/>
          <w:numId w:val="80"/>
        </w:numPr>
        <w:spacing w:before="0" w:line="360" w:lineRule="auto"/>
        <w:contextualSpacing/>
        <w:rPr>
          <w:rFonts w:ascii="David" w:hAnsi="David"/>
          <w:sz w:val="24"/>
        </w:rPr>
      </w:pPr>
      <w:r w:rsidRPr="00B55B53">
        <w:rPr>
          <w:rFonts w:ascii="David" w:hAnsi="David"/>
          <w:sz w:val="24"/>
          <w:rtl/>
        </w:rPr>
        <w:t>תוצאות הבדיקה, אם התגלתה חריגה, תוצג כהתרעה למשתמש כמוגדר בחוק שהציף את החריגה.</w:t>
      </w:r>
    </w:p>
    <w:p w:rsidR="00B55B53" w:rsidRPr="00B55B53" w:rsidRDefault="00B55B53" w:rsidP="008613D7">
      <w:pPr>
        <w:pStyle w:val="11"/>
        <w:numPr>
          <w:ilvl w:val="2"/>
          <w:numId w:val="146"/>
        </w:numPr>
        <w:contextualSpacing/>
        <w:rPr>
          <w:rtl/>
        </w:rPr>
      </w:pPr>
      <w:r w:rsidRPr="00B55B53">
        <w:rPr>
          <w:rtl/>
        </w:rPr>
        <w:t xml:space="preserve"> </w:t>
      </w:r>
      <w:bookmarkStart w:id="308" w:name="_Toc515958060"/>
      <w:r w:rsidRPr="00B55B53">
        <w:rPr>
          <w:rtl/>
        </w:rPr>
        <w:t>קליטת הודעה ממערכת הרישוי</w:t>
      </w:r>
      <w:r w:rsidR="009547D7">
        <w:rPr>
          <w:rFonts w:hint="cs"/>
          <w:rtl/>
        </w:rPr>
        <w:t xml:space="preserve"> </w:t>
      </w:r>
      <w:r w:rsidRPr="00B55B53">
        <w:rPr>
          <w:rtl/>
        </w:rPr>
        <w:t>-בתהליך 2.</w:t>
      </w:r>
      <w:r w:rsidR="00C02A15">
        <w:rPr>
          <w:rFonts w:hint="cs"/>
          <w:rtl/>
        </w:rPr>
        <w:t>5</w:t>
      </w:r>
      <w:r w:rsidRPr="00B55B53">
        <w:rPr>
          <w:rtl/>
        </w:rPr>
        <w:t>.6</w:t>
      </w:r>
      <w:bookmarkEnd w:id="308"/>
    </w:p>
    <w:p w:rsidR="00B55B53" w:rsidRPr="00B55B53" w:rsidRDefault="00B55B53" w:rsidP="009547D7">
      <w:pPr>
        <w:pStyle w:val="Normal1"/>
        <w:numPr>
          <w:ilvl w:val="0"/>
          <w:numId w:val="81"/>
        </w:numPr>
        <w:spacing w:before="0" w:line="360" w:lineRule="auto"/>
        <w:contextualSpacing/>
        <w:rPr>
          <w:rFonts w:ascii="David" w:hAnsi="David"/>
          <w:sz w:val="24"/>
        </w:rPr>
      </w:pPr>
      <w:r w:rsidRPr="00B55B53">
        <w:rPr>
          <w:rFonts w:ascii="David" w:hAnsi="David"/>
          <w:sz w:val="24"/>
          <w:rtl/>
        </w:rPr>
        <w:t>כל עדכון נתון לגבי ארגון מוסדר כולל רישוי תחום</w:t>
      </w:r>
      <w:r w:rsidR="009547D7">
        <w:rPr>
          <w:rFonts w:ascii="David" w:hAnsi="David" w:hint="cs"/>
          <w:sz w:val="24"/>
          <w:rtl/>
        </w:rPr>
        <w:t>,</w:t>
      </w:r>
      <w:r w:rsidRPr="00B55B53">
        <w:rPr>
          <w:rFonts w:ascii="David" w:hAnsi="David"/>
          <w:sz w:val="24"/>
          <w:rtl/>
        </w:rPr>
        <w:t xml:space="preserve"> תכנית ו/או מסלול יועבר באמצעות הממשק (2.2.2.1 לעיל) למערכת הדיווח.</w:t>
      </w:r>
    </w:p>
    <w:p w:rsidR="00B55B53" w:rsidRPr="00B55B53" w:rsidRDefault="00EB6DA1" w:rsidP="00EB6DA1">
      <w:pPr>
        <w:pStyle w:val="Normal1"/>
        <w:numPr>
          <w:ilvl w:val="0"/>
          <w:numId w:val="81"/>
        </w:numPr>
        <w:spacing w:before="0" w:line="360" w:lineRule="auto"/>
        <w:contextualSpacing/>
        <w:rPr>
          <w:rFonts w:ascii="David" w:hAnsi="David"/>
          <w:sz w:val="24"/>
        </w:rPr>
      </w:pPr>
      <w:r>
        <w:rPr>
          <w:rFonts w:ascii="David" w:hAnsi="David"/>
          <w:sz w:val="24"/>
          <w:rtl/>
        </w:rPr>
        <w:t xml:space="preserve">ההעברה </w:t>
      </w:r>
      <w:r>
        <w:rPr>
          <w:rFonts w:ascii="David" w:hAnsi="David" w:hint="cs"/>
          <w:sz w:val="24"/>
          <w:rtl/>
        </w:rPr>
        <w:t>תהיה</w:t>
      </w:r>
      <w:r>
        <w:rPr>
          <w:rFonts w:ascii="David" w:hAnsi="David"/>
          <w:sz w:val="24"/>
          <w:rtl/>
        </w:rPr>
        <w:t xml:space="preserve"> מקוונת מיד</w:t>
      </w:r>
      <w:r w:rsidR="00B55B53" w:rsidRPr="00B55B53">
        <w:rPr>
          <w:rFonts w:ascii="David" w:hAnsi="David"/>
          <w:sz w:val="24"/>
          <w:rtl/>
        </w:rPr>
        <w:t xml:space="preserve"> עם עדכון הנתון.</w:t>
      </w:r>
    </w:p>
    <w:p w:rsidR="00B55B53" w:rsidRPr="00B55B53" w:rsidRDefault="00B55B53" w:rsidP="009547D7">
      <w:pPr>
        <w:pStyle w:val="11"/>
        <w:numPr>
          <w:ilvl w:val="2"/>
          <w:numId w:val="146"/>
        </w:numPr>
        <w:contextualSpacing/>
        <w:rPr>
          <w:rtl/>
        </w:rPr>
      </w:pPr>
      <w:r w:rsidRPr="00B55B53">
        <w:rPr>
          <w:rtl/>
        </w:rPr>
        <w:t xml:space="preserve"> </w:t>
      </w:r>
      <w:bookmarkStart w:id="309" w:name="_Toc515958061"/>
      <w:r w:rsidRPr="00B55B53">
        <w:rPr>
          <w:rtl/>
        </w:rPr>
        <w:t xml:space="preserve">עדכון מערכת הדיווח </w:t>
      </w:r>
      <w:r w:rsidR="009547D7" w:rsidRPr="00B55B53">
        <w:rPr>
          <w:rtl/>
        </w:rPr>
        <w:t xml:space="preserve">- </w:t>
      </w:r>
      <w:r w:rsidRPr="00B55B53">
        <w:rPr>
          <w:rtl/>
        </w:rPr>
        <w:t>בתהליך 2.</w:t>
      </w:r>
      <w:r w:rsidR="00C02A15">
        <w:rPr>
          <w:rFonts w:hint="cs"/>
          <w:rtl/>
        </w:rPr>
        <w:t>5</w:t>
      </w:r>
      <w:r w:rsidRPr="00B55B53">
        <w:rPr>
          <w:rtl/>
        </w:rPr>
        <w:t>.6</w:t>
      </w:r>
      <w:bookmarkEnd w:id="309"/>
    </w:p>
    <w:p w:rsidR="00B55B53" w:rsidRPr="00B55B53" w:rsidRDefault="00B55B53" w:rsidP="00F15ED6">
      <w:pPr>
        <w:pStyle w:val="Normal1"/>
        <w:numPr>
          <w:ilvl w:val="0"/>
          <w:numId w:val="82"/>
        </w:numPr>
        <w:spacing w:before="0" w:line="360" w:lineRule="auto"/>
        <w:contextualSpacing/>
        <w:rPr>
          <w:rFonts w:ascii="David" w:hAnsi="David"/>
          <w:sz w:val="24"/>
        </w:rPr>
      </w:pPr>
      <w:r w:rsidRPr="00B55B53">
        <w:rPr>
          <w:rFonts w:ascii="David" w:hAnsi="David"/>
          <w:sz w:val="24"/>
          <w:rtl/>
        </w:rPr>
        <w:t>עדכון הנתון במאגר מערכת הדיווח.</w:t>
      </w:r>
    </w:p>
    <w:p w:rsidR="00B55B53" w:rsidRPr="00B55B53" w:rsidRDefault="00B55B53" w:rsidP="00F15ED6">
      <w:pPr>
        <w:pStyle w:val="Normal1"/>
        <w:numPr>
          <w:ilvl w:val="0"/>
          <w:numId w:val="82"/>
        </w:numPr>
        <w:spacing w:before="0" w:line="360" w:lineRule="auto"/>
        <w:contextualSpacing/>
        <w:rPr>
          <w:rFonts w:ascii="David" w:hAnsi="David"/>
          <w:sz w:val="24"/>
        </w:rPr>
      </w:pPr>
      <w:r w:rsidRPr="00B55B53">
        <w:rPr>
          <w:rFonts w:ascii="David" w:hAnsi="David"/>
          <w:sz w:val="24"/>
          <w:rtl/>
        </w:rPr>
        <w:t>אם מדובר בשינוי (אישור תכנית, מסלול וכו') המחייב יצירה טופס חדש או תוספות/החסרות מטופס קיים, יבוצע השינוי עם צרוף מועד כניסה לתוקף.</w:t>
      </w:r>
    </w:p>
    <w:p w:rsidR="00B55B53" w:rsidRPr="00B55B53" w:rsidRDefault="00B55B53" w:rsidP="009547D7">
      <w:pPr>
        <w:pStyle w:val="11"/>
        <w:numPr>
          <w:ilvl w:val="2"/>
          <w:numId w:val="146"/>
        </w:numPr>
        <w:contextualSpacing/>
        <w:rPr>
          <w:rtl/>
        </w:rPr>
      </w:pPr>
      <w:r w:rsidRPr="00B55B53">
        <w:rPr>
          <w:rtl/>
        </w:rPr>
        <w:t>הטלת משימה על ממלא תפקיד</w:t>
      </w:r>
      <w:r w:rsidR="00C02A15">
        <w:rPr>
          <w:rFonts w:hint="cs"/>
          <w:rtl/>
        </w:rPr>
        <w:t xml:space="preserve"> </w:t>
      </w:r>
      <w:r w:rsidR="009547D7" w:rsidRPr="00B55B53">
        <w:rPr>
          <w:rtl/>
        </w:rPr>
        <w:t xml:space="preserve">- </w:t>
      </w:r>
      <w:r w:rsidR="00C02A15">
        <w:rPr>
          <w:rFonts w:hint="cs"/>
          <w:rtl/>
        </w:rPr>
        <w:t>בתהליך 2.5.7</w:t>
      </w:r>
    </w:p>
    <w:p w:rsidR="00B55B53" w:rsidRPr="00B55B53" w:rsidRDefault="00B55B53" w:rsidP="008613D7">
      <w:pPr>
        <w:pStyle w:val="Normal1"/>
        <w:numPr>
          <w:ilvl w:val="0"/>
          <w:numId w:val="151"/>
        </w:numPr>
        <w:spacing w:before="0" w:line="360" w:lineRule="auto"/>
        <w:contextualSpacing/>
        <w:rPr>
          <w:rFonts w:ascii="David" w:hAnsi="David"/>
          <w:sz w:val="24"/>
        </w:rPr>
      </w:pPr>
      <w:r w:rsidRPr="00B55B53">
        <w:rPr>
          <w:rFonts w:ascii="David" w:hAnsi="David"/>
          <w:sz w:val="24"/>
          <w:rtl/>
        </w:rPr>
        <w:t>השרות יכנס לפעולה בכל מקרה שנוצר צורך להעביר אחריות לפעילות ספציפית למשתמש</w:t>
      </w:r>
      <w:r w:rsidR="007D1FAB">
        <w:rPr>
          <w:rFonts w:ascii="David" w:hAnsi="David"/>
          <w:sz w:val="24"/>
          <w:rtl/>
        </w:rPr>
        <w:t xml:space="preserve"> אחר פנימי ו/או חיצוני או לתזכר</w:t>
      </w:r>
      <w:r w:rsidR="007D1FAB">
        <w:rPr>
          <w:rFonts w:ascii="David" w:hAnsi="David" w:hint="cs"/>
          <w:sz w:val="24"/>
          <w:rtl/>
        </w:rPr>
        <w:t xml:space="preserve"> </w:t>
      </w:r>
      <w:r w:rsidRPr="00B55B53">
        <w:rPr>
          <w:rFonts w:ascii="David" w:hAnsi="David"/>
          <w:sz w:val="24"/>
          <w:rtl/>
        </w:rPr>
        <w:t xml:space="preserve">באמצעות משלוח </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ה</w:t>
      </w:r>
      <w:r w:rsidRPr="00B55B53">
        <w:rPr>
          <w:rFonts w:ascii="David" w:hAnsi="David"/>
          <w:sz w:val="24"/>
          <w:rtl/>
        </w:rPr>
        <w:t>.</w:t>
      </w:r>
    </w:p>
    <w:p w:rsidR="00B55B53" w:rsidRPr="00B55B53" w:rsidRDefault="007F54B6" w:rsidP="008613D7">
      <w:pPr>
        <w:pStyle w:val="Normal1"/>
        <w:numPr>
          <w:ilvl w:val="0"/>
          <w:numId w:val="151"/>
        </w:numPr>
        <w:spacing w:before="0" w:line="360" w:lineRule="auto"/>
        <w:contextualSpacing/>
        <w:rPr>
          <w:rFonts w:ascii="David" w:hAnsi="David"/>
          <w:sz w:val="24"/>
        </w:rPr>
      </w:pPr>
      <w:r>
        <w:rPr>
          <w:rFonts w:ascii="David" w:hAnsi="David"/>
          <w:sz w:val="24"/>
          <w:rtl/>
        </w:rPr>
        <w:t>השרות יבח</w:t>
      </w:r>
      <w:r w:rsidR="00B55B53" w:rsidRPr="00B55B53">
        <w:rPr>
          <w:rFonts w:ascii="David" w:hAnsi="David"/>
          <w:sz w:val="24"/>
          <w:rtl/>
        </w:rPr>
        <w:t xml:space="preserve">ר את סוג המשימה למשלוח או את ניסוח </w:t>
      </w:r>
      <w:r w:rsidR="009C5E3C" w:rsidRPr="00B55B53">
        <w:rPr>
          <w:rFonts w:ascii="David" w:hAnsi="David"/>
          <w:sz w:val="24"/>
          <w:rtl/>
        </w:rPr>
        <w:t>ההתר</w:t>
      </w:r>
      <w:r w:rsidR="009C5E3C">
        <w:rPr>
          <w:rFonts w:ascii="David" w:hAnsi="David" w:hint="cs"/>
          <w:sz w:val="24"/>
          <w:rtl/>
        </w:rPr>
        <w:t>ע</w:t>
      </w:r>
      <w:r w:rsidR="009C5E3C" w:rsidRPr="00B55B53">
        <w:rPr>
          <w:rFonts w:ascii="David" w:hAnsi="David"/>
          <w:sz w:val="24"/>
          <w:rtl/>
        </w:rPr>
        <w:t xml:space="preserve">ה </w:t>
      </w:r>
      <w:r w:rsidR="00B55B53" w:rsidRPr="00B55B53">
        <w:rPr>
          <w:rFonts w:ascii="David" w:hAnsi="David"/>
          <w:sz w:val="24"/>
          <w:rtl/>
        </w:rPr>
        <w:t>ואת ממלא התפקיד ו/או ממלאי התפקידים להם תוצג המשימה/</w:t>
      </w:r>
      <w:r w:rsidR="009C5E3C" w:rsidRPr="00B55B53">
        <w:rPr>
          <w:rFonts w:ascii="David" w:hAnsi="David"/>
          <w:sz w:val="24"/>
          <w:rtl/>
        </w:rPr>
        <w:t>ההתר</w:t>
      </w:r>
      <w:r w:rsidR="009C5E3C">
        <w:rPr>
          <w:rFonts w:ascii="David" w:hAnsi="David" w:hint="cs"/>
          <w:sz w:val="24"/>
          <w:rtl/>
        </w:rPr>
        <w:t>ע</w:t>
      </w:r>
      <w:r w:rsidR="009C5E3C" w:rsidRPr="00B55B53">
        <w:rPr>
          <w:rFonts w:ascii="David" w:hAnsi="David"/>
          <w:sz w:val="24"/>
          <w:rtl/>
        </w:rPr>
        <w:t>ה</w:t>
      </w:r>
      <w:r w:rsidR="00B55B53" w:rsidRPr="00B55B53">
        <w:rPr>
          <w:rFonts w:ascii="David" w:hAnsi="David"/>
          <w:sz w:val="24"/>
          <w:rtl/>
        </w:rPr>
        <w:t>.</w:t>
      </w:r>
    </w:p>
    <w:p w:rsidR="00B55B53" w:rsidRPr="00B55B53" w:rsidRDefault="009E5508" w:rsidP="009547D7">
      <w:pPr>
        <w:pStyle w:val="Normal1"/>
        <w:numPr>
          <w:ilvl w:val="0"/>
          <w:numId w:val="151"/>
        </w:numPr>
        <w:spacing w:before="0" w:line="360" w:lineRule="auto"/>
        <w:contextualSpacing/>
        <w:rPr>
          <w:rFonts w:ascii="David" w:hAnsi="David"/>
          <w:sz w:val="24"/>
        </w:rPr>
      </w:pPr>
      <w:r>
        <w:rPr>
          <w:rFonts w:ascii="David" w:hAnsi="David"/>
          <w:sz w:val="24"/>
          <w:rtl/>
        </w:rPr>
        <w:t>נית</w:t>
      </w:r>
      <w:r>
        <w:rPr>
          <w:rFonts w:ascii="David" w:hAnsi="David" w:hint="cs"/>
          <w:sz w:val="24"/>
          <w:rtl/>
        </w:rPr>
        <w:t>ן</w:t>
      </w:r>
      <w:r w:rsidR="00B55B53" w:rsidRPr="00B55B53">
        <w:rPr>
          <w:rFonts w:ascii="David" w:hAnsi="David"/>
          <w:sz w:val="24"/>
          <w:rtl/>
        </w:rPr>
        <w:t xml:space="preserve"> יהיה לקשר מסמך אצור במערכת למשימה. קישור לדוא"ל</w:t>
      </w:r>
      <w:r w:rsidR="005A4000">
        <w:rPr>
          <w:rFonts w:ascii="David" w:hAnsi="David"/>
          <w:sz w:val="24"/>
          <w:rtl/>
        </w:rPr>
        <w:t xml:space="preserve"> </w:t>
      </w:r>
      <w:r>
        <w:rPr>
          <w:rFonts w:ascii="David" w:hAnsi="David"/>
          <w:sz w:val="24"/>
          <w:rtl/>
        </w:rPr>
        <w:t>יבוצע לאחר אחסונו ב</w:t>
      </w:r>
      <w:r>
        <w:rPr>
          <w:rFonts w:ascii="David" w:hAnsi="David" w:hint="cs"/>
          <w:sz w:val="24"/>
          <w:rtl/>
        </w:rPr>
        <w:t>מע</w:t>
      </w:r>
      <w:r w:rsidR="00B55B53" w:rsidRPr="00B55B53">
        <w:rPr>
          <w:rFonts w:ascii="David" w:hAnsi="David"/>
          <w:sz w:val="24"/>
          <w:rtl/>
        </w:rPr>
        <w:t>רכת</w:t>
      </w:r>
      <w:r w:rsidR="005A4000">
        <w:rPr>
          <w:rFonts w:ascii="David" w:hAnsi="David"/>
          <w:sz w:val="24"/>
          <w:rtl/>
        </w:rPr>
        <w:t xml:space="preserve"> </w:t>
      </w:r>
      <w:r w:rsidR="00B55B53" w:rsidRPr="00B55B53">
        <w:rPr>
          <w:rFonts w:ascii="David" w:hAnsi="David"/>
          <w:sz w:val="24"/>
          <w:rtl/>
        </w:rPr>
        <w:t xml:space="preserve">במסגרת תיק של </w:t>
      </w:r>
      <w:r w:rsidR="009547D7">
        <w:rPr>
          <w:rFonts w:ascii="David" w:hAnsi="David" w:hint="cs"/>
          <w:sz w:val="24"/>
          <w:rtl/>
        </w:rPr>
        <w:t>גוף</w:t>
      </w:r>
      <w:r w:rsidR="00B55B53" w:rsidRPr="00B55B53">
        <w:rPr>
          <w:rFonts w:ascii="David" w:hAnsi="David"/>
          <w:sz w:val="24"/>
          <w:rtl/>
        </w:rPr>
        <w:t xml:space="preserve"> מדווח.</w:t>
      </w:r>
    </w:p>
    <w:p w:rsidR="00B55B53" w:rsidRPr="00B55B53" w:rsidRDefault="00B55B53" w:rsidP="009547D7">
      <w:pPr>
        <w:pStyle w:val="11"/>
        <w:numPr>
          <w:ilvl w:val="2"/>
          <w:numId w:val="146"/>
        </w:numPr>
        <w:contextualSpacing/>
        <w:rPr>
          <w:rtl/>
        </w:rPr>
      </w:pPr>
      <w:r w:rsidRPr="00B55B53">
        <w:rPr>
          <w:rtl/>
        </w:rPr>
        <w:t>הצגת המשימה בתיבת המשימות</w:t>
      </w:r>
      <w:r w:rsidR="00C02A15">
        <w:rPr>
          <w:rFonts w:hint="cs"/>
          <w:rtl/>
        </w:rPr>
        <w:t xml:space="preserve"> </w:t>
      </w:r>
      <w:r w:rsidR="009547D7" w:rsidRPr="00B55B53">
        <w:rPr>
          <w:rtl/>
        </w:rPr>
        <w:t xml:space="preserve">- </w:t>
      </w:r>
      <w:r w:rsidR="00C02A15">
        <w:rPr>
          <w:rFonts w:hint="cs"/>
          <w:rtl/>
        </w:rPr>
        <w:t>בתהליך 2.5.7</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לרשות</w:t>
      </w:r>
      <w:r w:rsidR="009E5508">
        <w:rPr>
          <w:rFonts w:ascii="David" w:hAnsi="David"/>
          <w:sz w:val="24"/>
          <w:rtl/>
        </w:rPr>
        <w:t xml:space="preserve"> כל משתמש, פנימי או חיצוני, תעמ</w:t>
      </w:r>
      <w:r w:rsidR="009E5508">
        <w:rPr>
          <w:rFonts w:ascii="David" w:hAnsi="David" w:hint="cs"/>
          <w:sz w:val="24"/>
          <w:rtl/>
        </w:rPr>
        <w:t>ו</w:t>
      </w:r>
      <w:r w:rsidR="007D1FAB">
        <w:rPr>
          <w:rFonts w:ascii="David" w:hAnsi="David"/>
          <w:sz w:val="24"/>
          <w:rtl/>
        </w:rPr>
        <w:t>ד תיבת משימות בצורת שריג</w:t>
      </w:r>
      <w:r w:rsidRPr="00B55B53">
        <w:rPr>
          <w:rFonts w:ascii="David" w:hAnsi="David"/>
          <w:sz w:val="24"/>
          <w:rtl/>
        </w:rPr>
        <w:t xml:space="preserve"> הניתן לסינון ו/או מיון לפי כל טור.</w:t>
      </w:r>
    </w:p>
    <w:p w:rsidR="00B55B53" w:rsidRPr="00B55B53" w:rsidRDefault="00B55B53" w:rsidP="008613D7">
      <w:pPr>
        <w:pStyle w:val="Normal1"/>
        <w:numPr>
          <w:ilvl w:val="0"/>
          <w:numId w:val="152"/>
        </w:numPr>
        <w:spacing w:before="0" w:line="360" w:lineRule="auto"/>
        <w:contextualSpacing/>
        <w:rPr>
          <w:rFonts w:ascii="David" w:hAnsi="David"/>
          <w:sz w:val="24"/>
        </w:rPr>
      </w:pPr>
      <w:r w:rsidRPr="00B55B53">
        <w:rPr>
          <w:rFonts w:ascii="David" w:hAnsi="David"/>
          <w:sz w:val="24"/>
          <w:rtl/>
        </w:rPr>
        <w:t>השירות יציג את המשימה או ההתרעה בתיבת המשימות תוך הבחנה ויזואלית בין משימה להתרעה</w:t>
      </w:r>
      <w:r w:rsidR="007D1FAB">
        <w:rPr>
          <w:rFonts w:ascii="David" w:hAnsi="David" w:hint="cs"/>
          <w:sz w:val="24"/>
          <w:rtl/>
        </w:rPr>
        <w:t>.</w:t>
      </w:r>
    </w:p>
    <w:p w:rsidR="00B55B53" w:rsidRPr="00B55B53" w:rsidRDefault="00B55B53" w:rsidP="008613D7">
      <w:pPr>
        <w:pStyle w:val="Normal1"/>
        <w:numPr>
          <w:ilvl w:val="0"/>
          <w:numId w:val="152"/>
        </w:numPr>
        <w:spacing w:before="0" w:line="360" w:lineRule="auto"/>
        <w:contextualSpacing/>
        <w:rPr>
          <w:rFonts w:ascii="David" w:hAnsi="David"/>
          <w:sz w:val="24"/>
        </w:rPr>
      </w:pPr>
      <w:r w:rsidRPr="00B55B53">
        <w:rPr>
          <w:rFonts w:ascii="David" w:hAnsi="David"/>
          <w:sz w:val="24"/>
          <w:rtl/>
        </w:rPr>
        <w:t>המשתמש יוכל להציג לעצמו את המשימות/</w:t>
      </w:r>
      <w:r w:rsidR="009C5E3C" w:rsidRPr="00B55B53">
        <w:rPr>
          <w:rFonts w:ascii="David" w:hAnsi="David"/>
          <w:sz w:val="24"/>
          <w:rtl/>
        </w:rPr>
        <w:t>התר</w:t>
      </w:r>
      <w:r w:rsidR="009C5E3C">
        <w:rPr>
          <w:rFonts w:ascii="David" w:hAnsi="David" w:hint="cs"/>
          <w:sz w:val="24"/>
          <w:rtl/>
        </w:rPr>
        <w:t>ע</w:t>
      </w:r>
      <w:r w:rsidR="009C5E3C" w:rsidRPr="00B55B53">
        <w:rPr>
          <w:rFonts w:ascii="David" w:hAnsi="David"/>
          <w:sz w:val="24"/>
          <w:rtl/>
        </w:rPr>
        <w:t xml:space="preserve">ות </w:t>
      </w:r>
      <w:r w:rsidRPr="00B55B53">
        <w:rPr>
          <w:rFonts w:ascii="David" w:hAnsi="David"/>
          <w:sz w:val="24"/>
          <w:rtl/>
        </w:rPr>
        <w:t>לפי דחיפות, לפי סוג וכו'</w:t>
      </w:r>
      <w:r w:rsidR="007D1FAB">
        <w:rPr>
          <w:rFonts w:ascii="David" w:hAnsi="David" w:hint="cs"/>
          <w:sz w:val="24"/>
          <w:rtl/>
        </w:rPr>
        <w:t>.</w:t>
      </w:r>
    </w:p>
    <w:p w:rsidR="00B55B53" w:rsidRPr="00B55B53" w:rsidRDefault="00B55B53" w:rsidP="009547D7">
      <w:pPr>
        <w:pStyle w:val="11"/>
        <w:numPr>
          <w:ilvl w:val="2"/>
          <w:numId w:val="146"/>
        </w:numPr>
        <w:contextualSpacing/>
        <w:rPr>
          <w:rtl/>
        </w:rPr>
      </w:pPr>
      <w:r w:rsidRPr="00B55B53">
        <w:rPr>
          <w:rtl/>
        </w:rPr>
        <w:t>בחירת משימה לביצוע</w:t>
      </w:r>
      <w:r w:rsidR="00C02A15">
        <w:rPr>
          <w:rFonts w:hint="cs"/>
          <w:rtl/>
        </w:rPr>
        <w:t xml:space="preserve"> </w:t>
      </w:r>
      <w:r w:rsidR="009547D7" w:rsidRPr="00B55B53">
        <w:rPr>
          <w:rtl/>
        </w:rPr>
        <w:t xml:space="preserve">- </w:t>
      </w:r>
      <w:r w:rsidR="00C02A15">
        <w:rPr>
          <w:rFonts w:hint="cs"/>
          <w:rtl/>
        </w:rPr>
        <w:t>בתהליך 2.5.7</w:t>
      </w:r>
    </w:p>
    <w:p w:rsidR="00B55B53" w:rsidRPr="00B55B53" w:rsidRDefault="00B55B53" w:rsidP="008613D7">
      <w:pPr>
        <w:pStyle w:val="Normal1"/>
        <w:numPr>
          <w:ilvl w:val="0"/>
          <w:numId w:val="153"/>
        </w:numPr>
        <w:spacing w:before="0" w:line="360" w:lineRule="auto"/>
        <w:contextualSpacing/>
        <w:rPr>
          <w:rFonts w:ascii="David" w:hAnsi="David"/>
          <w:sz w:val="24"/>
        </w:rPr>
      </w:pPr>
      <w:r w:rsidRPr="00B55B53">
        <w:rPr>
          <w:rFonts w:ascii="David" w:hAnsi="David"/>
          <w:sz w:val="24"/>
          <w:rtl/>
        </w:rPr>
        <w:t>במקרה של בחירת התרעה בתיבה יפ</w:t>
      </w:r>
      <w:r w:rsidR="009E5508">
        <w:rPr>
          <w:rFonts w:ascii="David" w:hAnsi="David" w:hint="cs"/>
          <w:sz w:val="24"/>
          <w:rtl/>
        </w:rPr>
        <w:t>ת</w:t>
      </w:r>
      <w:r w:rsidRPr="00B55B53">
        <w:rPr>
          <w:rFonts w:ascii="David" w:hAnsi="David"/>
          <w:sz w:val="24"/>
          <w:rtl/>
        </w:rPr>
        <w:t>ח חלון עם הנוסח המלא של ההתרעה.</w:t>
      </w:r>
    </w:p>
    <w:p w:rsidR="00B55B53" w:rsidRPr="00B55B53" w:rsidRDefault="00B55B53" w:rsidP="008613D7">
      <w:pPr>
        <w:pStyle w:val="Normal1"/>
        <w:numPr>
          <w:ilvl w:val="0"/>
          <w:numId w:val="153"/>
        </w:numPr>
        <w:spacing w:before="0" w:line="360" w:lineRule="auto"/>
        <w:contextualSpacing/>
        <w:rPr>
          <w:rFonts w:ascii="David" w:hAnsi="David"/>
          <w:sz w:val="24"/>
        </w:rPr>
      </w:pPr>
      <w:r w:rsidRPr="00B55B53">
        <w:rPr>
          <w:rFonts w:ascii="David" w:hAnsi="David"/>
          <w:sz w:val="24"/>
          <w:rtl/>
        </w:rPr>
        <w:t>ב</w:t>
      </w:r>
      <w:r w:rsidR="004320D9">
        <w:rPr>
          <w:rFonts w:ascii="David" w:hAnsi="David"/>
          <w:sz w:val="24"/>
          <w:rtl/>
        </w:rPr>
        <w:t>מקרה של בחירת משימה כאשר ב</w:t>
      </w:r>
      <w:r w:rsidR="004320D9">
        <w:rPr>
          <w:rFonts w:ascii="David" w:hAnsi="David" w:hint="cs"/>
          <w:sz w:val="24"/>
          <w:rtl/>
        </w:rPr>
        <w:t>י</w:t>
      </w:r>
      <w:r w:rsidR="004320D9">
        <w:rPr>
          <w:rFonts w:ascii="David" w:hAnsi="David"/>
          <w:sz w:val="24"/>
          <w:rtl/>
        </w:rPr>
        <w:t>צוע ה</w:t>
      </w:r>
      <w:r w:rsidR="004320D9">
        <w:rPr>
          <w:rFonts w:ascii="David" w:hAnsi="David" w:hint="cs"/>
          <w:sz w:val="24"/>
          <w:rtl/>
        </w:rPr>
        <w:t>מ</w:t>
      </w:r>
      <w:r w:rsidRPr="00B55B53">
        <w:rPr>
          <w:rFonts w:ascii="David" w:hAnsi="David"/>
          <w:sz w:val="24"/>
          <w:rtl/>
        </w:rPr>
        <w:t>שימה נתמך על ידי המערכת, יפתח חלון הפעילות המתא</w:t>
      </w:r>
      <w:r w:rsidR="009E5508">
        <w:rPr>
          <w:rFonts w:ascii="David" w:hAnsi="David"/>
          <w:sz w:val="24"/>
          <w:rtl/>
        </w:rPr>
        <w:t>ימה</w:t>
      </w:r>
      <w:r w:rsidR="004320D9">
        <w:rPr>
          <w:rFonts w:ascii="David" w:hAnsi="David" w:hint="cs"/>
          <w:sz w:val="24"/>
          <w:rtl/>
        </w:rPr>
        <w:t xml:space="preserve"> </w:t>
      </w:r>
      <w:r w:rsidR="009E5508">
        <w:rPr>
          <w:rFonts w:ascii="David" w:hAnsi="David"/>
          <w:sz w:val="24"/>
          <w:rtl/>
        </w:rPr>
        <w:t xml:space="preserve">(אם המשימה היא לאישור דיווח </w:t>
      </w:r>
      <w:r w:rsidR="009E5508">
        <w:rPr>
          <w:rFonts w:ascii="David" w:hAnsi="David" w:hint="cs"/>
          <w:sz w:val="24"/>
          <w:rtl/>
        </w:rPr>
        <w:t>י</w:t>
      </w:r>
      <w:r w:rsidRPr="00B55B53">
        <w:rPr>
          <w:rFonts w:ascii="David" w:hAnsi="David"/>
          <w:sz w:val="24"/>
          <w:rtl/>
        </w:rPr>
        <w:t>פתח תיק התכתובת עם המדווח על הדיווח הספציפי, אם המשימה היא אישור דיווח, יפ</w:t>
      </w:r>
      <w:r w:rsidR="009E5508">
        <w:rPr>
          <w:rFonts w:ascii="David" w:hAnsi="David"/>
          <w:sz w:val="24"/>
          <w:rtl/>
        </w:rPr>
        <w:t>תח הדיוו</w:t>
      </w:r>
      <w:r w:rsidR="009E5508">
        <w:rPr>
          <w:rFonts w:ascii="David" w:hAnsi="David" w:hint="cs"/>
          <w:sz w:val="24"/>
          <w:rtl/>
        </w:rPr>
        <w:t>ח</w:t>
      </w:r>
      <w:r w:rsidR="009E5508">
        <w:rPr>
          <w:rFonts w:ascii="David" w:hAnsi="David"/>
          <w:sz w:val="24"/>
          <w:rtl/>
        </w:rPr>
        <w:t xml:space="preserve"> עב</w:t>
      </w:r>
      <w:r w:rsidR="009E5508">
        <w:rPr>
          <w:rFonts w:ascii="David" w:hAnsi="David" w:hint="cs"/>
          <w:sz w:val="24"/>
          <w:rtl/>
        </w:rPr>
        <w:t>ו</w:t>
      </w:r>
      <w:r w:rsidRPr="00B55B53">
        <w:rPr>
          <w:rFonts w:ascii="David" w:hAnsi="David"/>
          <w:sz w:val="24"/>
          <w:rtl/>
        </w:rPr>
        <w:t>רו מתבקש האישור וכו')</w:t>
      </w:r>
      <w:r w:rsidR="008A4369">
        <w:rPr>
          <w:rFonts w:ascii="David" w:hAnsi="David" w:hint="cs"/>
          <w:sz w:val="24"/>
          <w:rtl/>
        </w:rPr>
        <w:t>.</w:t>
      </w:r>
    </w:p>
    <w:p w:rsidR="00B55B53" w:rsidRPr="00B55B53" w:rsidRDefault="00B55B53" w:rsidP="009547D7">
      <w:pPr>
        <w:pStyle w:val="11"/>
        <w:numPr>
          <w:ilvl w:val="2"/>
          <w:numId w:val="146"/>
        </w:numPr>
        <w:contextualSpacing/>
        <w:rPr>
          <w:rtl/>
        </w:rPr>
      </w:pPr>
      <w:r w:rsidRPr="00B55B53">
        <w:rPr>
          <w:rtl/>
        </w:rPr>
        <w:t>אישור בצוע משימה</w:t>
      </w:r>
      <w:r w:rsidR="00C02A15">
        <w:rPr>
          <w:rFonts w:hint="cs"/>
          <w:rtl/>
        </w:rPr>
        <w:t xml:space="preserve"> </w:t>
      </w:r>
      <w:r w:rsidR="009547D7" w:rsidRPr="00B55B53">
        <w:rPr>
          <w:rtl/>
        </w:rPr>
        <w:t xml:space="preserve">- </w:t>
      </w:r>
      <w:r w:rsidR="00C02A15">
        <w:rPr>
          <w:rFonts w:hint="cs"/>
          <w:rtl/>
        </w:rPr>
        <w:t>בתהליך 2.5.7</w:t>
      </w:r>
    </w:p>
    <w:p w:rsidR="00B55B53" w:rsidRPr="00B55B53" w:rsidRDefault="00B55B53" w:rsidP="008613D7">
      <w:pPr>
        <w:pStyle w:val="Normal1"/>
        <w:numPr>
          <w:ilvl w:val="0"/>
          <w:numId w:val="154"/>
        </w:numPr>
        <w:spacing w:before="0" w:line="360" w:lineRule="auto"/>
        <w:contextualSpacing/>
        <w:rPr>
          <w:rFonts w:ascii="David" w:hAnsi="David"/>
          <w:sz w:val="24"/>
        </w:rPr>
      </w:pPr>
      <w:r w:rsidRPr="00B55B53">
        <w:rPr>
          <w:rFonts w:ascii="David" w:hAnsi="David"/>
          <w:sz w:val="24"/>
          <w:rtl/>
        </w:rPr>
        <w:t>בתיבת המשימות האישית יתאפשר לדווח ביצוע המשימה כנדרש.</w:t>
      </w:r>
    </w:p>
    <w:p w:rsidR="00B55B53" w:rsidRPr="00B55B53" w:rsidRDefault="00B55B53" w:rsidP="00E63ECE">
      <w:pPr>
        <w:pStyle w:val="Normal1"/>
        <w:numPr>
          <w:ilvl w:val="0"/>
          <w:numId w:val="154"/>
        </w:numPr>
        <w:spacing w:before="0" w:line="360" w:lineRule="auto"/>
        <w:contextualSpacing/>
        <w:rPr>
          <w:rFonts w:ascii="David" w:hAnsi="David"/>
          <w:sz w:val="24"/>
        </w:rPr>
      </w:pPr>
      <w:r w:rsidRPr="00B55B53">
        <w:rPr>
          <w:rFonts w:ascii="David" w:hAnsi="David"/>
          <w:sz w:val="24"/>
          <w:rtl/>
        </w:rPr>
        <w:t xml:space="preserve">דיווח </w:t>
      </w:r>
      <w:r w:rsidR="00E63ECE">
        <w:rPr>
          <w:rFonts w:ascii="David" w:hAnsi="David" w:hint="cs"/>
          <w:sz w:val="24"/>
          <w:rtl/>
        </w:rPr>
        <w:t xml:space="preserve">על </w:t>
      </w:r>
      <w:r w:rsidRPr="00B55B53">
        <w:rPr>
          <w:rFonts w:ascii="David" w:hAnsi="David"/>
          <w:sz w:val="24"/>
          <w:rtl/>
        </w:rPr>
        <w:t>ב</w:t>
      </w:r>
      <w:r w:rsidR="00E63ECE">
        <w:rPr>
          <w:rFonts w:ascii="David" w:hAnsi="David" w:hint="cs"/>
          <w:sz w:val="24"/>
          <w:rtl/>
        </w:rPr>
        <w:t>י</w:t>
      </w:r>
      <w:r w:rsidRPr="00B55B53">
        <w:rPr>
          <w:rFonts w:ascii="David" w:hAnsi="David"/>
          <w:sz w:val="24"/>
          <w:rtl/>
        </w:rPr>
        <w:t>צוע יסגור את המשימה.</w:t>
      </w:r>
    </w:p>
    <w:p w:rsidR="00B55B53" w:rsidRPr="00B55B53" w:rsidRDefault="00E63ECE" w:rsidP="00E63ECE">
      <w:pPr>
        <w:pStyle w:val="Normal1"/>
        <w:numPr>
          <w:ilvl w:val="0"/>
          <w:numId w:val="154"/>
        </w:numPr>
        <w:spacing w:before="0" w:line="360" w:lineRule="auto"/>
        <w:contextualSpacing/>
        <w:rPr>
          <w:rFonts w:ascii="David" w:hAnsi="David"/>
          <w:sz w:val="24"/>
        </w:rPr>
      </w:pPr>
      <w:r>
        <w:rPr>
          <w:rFonts w:ascii="David" w:hAnsi="David"/>
          <w:sz w:val="24"/>
          <w:rtl/>
        </w:rPr>
        <w:t>אי דיווח ב</w:t>
      </w:r>
      <w:r>
        <w:rPr>
          <w:rFonts w:ascii="David" w:hAnsi="David" w:hint="cs"/>
          <w:sz w:val="24"/>
          <w:rtl/>
        </w:rPr>
        <w:t xml:space="preserve">מועד שנקבע </w:t>
      </w:r>
      <w:r w:rsidR="00B55B53" w:rsidRPr="00B55B53">
        <w:rPr>
          <w:rFonts w:ascii="David" w:hAnsi="David"/>
          <w:sz w:val="24"/>
          <w:rtl/>
        </w:rPr>
        <w:t>לביצוע משימה יביא לשליחת התר</w:t>
      </w:r>
      <w:r w:rsidR="009C5E3C">
        <w:rPr>
          <w:rFonts w:ascii="David" w:hAnsi="David" w:hint="cs"/>
          <w:sz w:val="24"/>
          <w:rtl/>
        </w:rPr>
        <w:t>ע</w:t>
      </w:r>
      <w:r w:rsidR="00B55B53" w:rsidRPr="00B55B53">
        <w:rPr>
          <w:rFonts w:ascii="David" w:hAnsi="David"/>
          <w:sz w:val="24"/>
          <w:rtl/>
        </w:rPr>
        <w:t>ה/ות נוספת/ות.</w:t>
      </w:r>
    </w:p>
    <w:p w:rsidR="00B55B53" w:rsidRPr="00B55B53" w:rsidRDefault="00B55B53" w:rsidP="008613D7">
      <w:pPr>
        <w:pStyle w:val="Normal1"/>
        <w:numPr>
          <w:ilvl w:val="0"/>
          <w:numId w:val="154"/>
        </w:numPr>
        <w:spacing w:before="0" w:line="360" w:lineRule="auto"/>
        <w:contextualSpacing/>
        <w:rPr>
          <w:rFonts w:ascii="David" w:hAnsi="David"/>
          <w:sz w:val="24"/>
        </w:rPr>
      </w:pPr>
      <w:r w:rsidRPr="00B55B53">
        <w:rPr>
          <w:rFonts w:ascii="David" w:hAnsi="David"/>
          <w:sz w:val="24"/>
          <w:rtl/>
        </w:rPr>
        <w:t>סגירת המשימה יכולה להתבצע על ידי מטיל המשימה או מנהל מערכת בליווי תיעוד מתאים במקרה שהמשימה אינה ברת ביצוע.</w:t>
      </w:r>
    </w:p>
    <w:p w:rsidR="00B55B53" w:rsidRPr="00B55B53" w:rsidRDefault="00B55B53" w:rsidP="008613D7">
      <w:pPr>
        <w:pStyle w:val="11"/>
        <w:numPr>
          <w:ilvl w:val="2"/>
          <w:numId w:val="146"/>
        </w:numPr>
        <w:contextualSpacing/>
        <w:rPr>
          <w:rtl/>
        </w:rPr>
      </w:pPr>
      <w:r w:rsidRPr="00B55B53">
        <w:rPr>
          <w:rtl/>
        </w:rPr>
        <w:t>קליטת דיווחי הפיגור והחריגה מתהליך 2.</w:t>
      </w:r>
      <w:r w:rsidR="00AD47E3">
        <w:rPr>
          <w:rFonts w:hint="cs"/>
          <w:rtl/>
        </w:rPr>
        <w:t>5</w:t>
      </w:r>
      <w:r w:rsidRPr="00B55B53">
        <w:rPr>
          <w:rtl/>
        </w:rPr>
        <w:t>.1</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שירות זה יופעל במהלך קליטת הדיווח עבור כל פיגור במועד הדיווח בפועל וכל ח</w:t>
      </w:r>
      <w:r w:rsidR="008A4369">
        <w:rPr>
          <w:rFonts w:ascii="David" w:hAnsi="David"/>
          <w:sz w:val="24"/>
          <w:rtl/>
        </w:rPr>
        <w:t>ריגה שאותרה. החריגה וסוגה ירשמו</w:t>
      </w:r>
      <w:r w:rsidR="008A4369">
        <w:rPr>
          <w:rFonts w:ascii="David" w:hAnsi="David" w:hint="cs"/>
          <w:sz w:val="24"/>
          <w:rtl/>
        </w:rPr>
        <w:t>.</w:t>
      </w:r>
    </w:p>
    <w:p w:rsidR="00B55B53" w:rsidRPr="00B55B53" w:rsidRDefault="00B55B53" w:rsidP="009547D7">
      <w:pPr>
        <w:pStyle w:val="11"/>
        <w:numPr>
          <w:ilvl w:val="2"/>
          <w:numId w:val="146"/>
        </w:numPr>
        <w:contextualSpacing/>
        <w:rPr>
          <w:rtl/>
        </w:rPr>
      </w:pPr>
      <w:r w:rsidRPr="00B55B53">
        <w:rPr>
          <w:rtl/>
        </w:rPr>
        <w:t xml:space="preserve">חישוב </w:t>
      </w:r>
      <w:r w:rsidR="006B2EA3">
        <w:rPr>
          <w:rFonts w:hint="cs"/>
          <w:rtl/>
        </w:rPr>
        <w:t xml:space="preserve">ניקוד בגין </w:t>
      </w:r>
      <w:r w:rsidR="006B2EA3" w:rsidRPr="00B55B53">
        <w:rPr>
          <w:rtl/>
        </w:rPr>
        <w:t xml:space="preserve"> </w:t>
      </w:r>
      <w:r w:rsidRPr="00B55B53">
        <w:rPr>
          <w:rtl/>
        </w:rPr>
        <w:t>"אי ציות"</w:t>
      </w:r>
      <w:r w:rsidR="00C02A15">
        <w:rPr>
          <w:rFonts w:hint="cs"/>
          <w:rtl/>
        </w:rPr>
        <w:t xml:space="preserve"> </w:t>
      </w:r>
      <w:r w:rsidR="009547D7" w:rsidRPr="00B55B53">
        <w:rPr>
          <w:rtl/>
        </w:rPr>
        <w:t xml:space="preserve">- </w:t>
      </w:r>
      <w:r w:rsidR="00C02A15">
        <w:rPr>
          <w:rFonts w:hint="cs"/>
          <w:rtl/>
        </w:rPr>
        <w:t>בתהליך 2.5.8</w:t>
      </w:r>
    </w:p>
    <w:p w:rsidR="00B55B53" w:rsidRPr="00A6486E" w:rsidRDefault="00B55B53" w:rsidP="008613D7">
      <w:pPr>
        <w:pStyle w:val="Normal1"/>
        <w:numPr>
          <w:ilvl w:val="0"/>
          <w:numId w:val="162"/>
        </w:numPr>
        <w:spacing w:before="0" w:line="360" w:lineRule="auto"/>
        <w:contextualSpacing/>
        <w:rPr>
          <w:rFonts w:ascii="David" w:hAnsi="David"/>
          <w:sz w:val="24"/>
        </w:rPr>
      </w:pPr>
      <w:r w:rsidRPr="00A6486E">
        <w:rPr>
          <w:rFonts w:ascii="David" w:hAnsi="David"/>
          <w:sz w:val="24"/>
          <w:rtl/>
        </w:rPr>
        <w:t>השרות יופעל עם סיום הטיפול בדיווח.</w:t>
      </w:r>
    </w:p>
    <w:p w:rsidR="00B55B53" w:rsidRPr="00A6486E" w:rsidRDefault="00B55B53" w:rsidP="008613D7">
      <w:pPr>
        <w:pStyle w:val="Normal1"/>
        <w:numPr>
          <w:ilvl w:val="0"/>
          <w:numId w:val="162"/>
        </w:numPr>
        <w:spacing w:before="0" w:line="360" w:lineRule="auto"/>
        <w:contextualSpacing/>
        <w:rPr>
          <w:rFonts w:ascii="David" w:hAnsi="David"/>
          <w:sz w:val="24"/>
        </w:rPr>
      </w:pPr>
      <w:r w:rsidRPr="00A6486E">
        <w:rPr>
          <w:rFonts w:ascii="David" w:hAnsi="David"/>
          <w:sz w:val="24"/>
          <w:rtl/>
        </w:rPr>
        <w:t xml:space="preserve">תופעל בדיקת התקיימות חוקי הציות </w:t>
      </w:r>
      <w:r w:rsidR="00455A40" w:rsidRPr="00A6486E">
        <w:rPr>
          <w:rFonts w:ascii="David" w:hAnsi="David"/>
          <w:sz w:val="24"/>
          <w:rtl/>
        </w:rPr>
        <w:t>ותחושב מנת "אי</w:t>
      </w:r>
      <w:r w:rsidR="00455A40" w:rsidRPr="00A6486E">
        <w:rPr>
          <w:rFonts w:ascii="David" w:hAnsi="David" w:hint="cs"/>
          <w:sz w:val="24"/>
          <w:rtl/>
        </w:rPr>
        <w:t>-</w:t>
      </w:r>
      <w:r w:rsidR="00455A40" w:rsidRPr="00A6486E">
        <w:rPr>
          <w:rFonts w:ascii="David" w:hAnsi="David"/>
          <w:sz w:val="24"/>
          <w:rtl/>
        </w:rPr>
        <w:t>ציות" כפונקציה של פיגור בדיווח</w:t>
      </w:r>
      <w:r w:rsidRPr="00A6486E">
        <w:rPr>
          <w:rFonts w:ascii="David" w:hAnsi="David"/>
          <w:sz w:val="24"/>
          <w:rtl/>
        </w:rPr>
        <w:t>, מספר וסוג שגיאות הדיווח שאותרו.</w:t>
      </w:r>
    </w:p>
    <w:p w:rsidR="00B55B53" w:rsidRPr="00A6486E" w:rsidRDefault="00B55B53" w:rsidP="009547D7">
      <w:pPr>
        <w:pStyle w:val="11"/>
        <w:numPr>
          <w:ilvl w:val="2"/>
          <w:numId w:val="146"/>
        </w:numPr>
        <w:contextualSpacing/>
        <w:rPr>
          <w:rtl/>
        </w:rPr>
      </w:pPr>
      <w:r w:rsidRPr="00A6486E">
        <w:rPr>
          <w:rtl/>
        </w:rPr>
        <w:t xml:space="preserve">יצירת </w:t>
      </w:r>
      <w:r w:rsidR="009C5E3C" w:rsidRPr="00A6486E">
        <w:rPr>
          <w:rtl/>
        </w:rPr>
        <w:t>התר</w:t>
      </w:r>
      <w:r w:rsidR="009C5E3C" w:rsidRPr="00A6486E">
        <w:rPr>
          <w:rFonts w:hint="cs"/>
          <w:rtl/>
        </w:rPr>
        <w:t>ע</w:t>
      </w:r>
      <w:r w:rsidR="009C5E3C" w:rsidRPr="00A6486E">
        <w:rPr>
          <w:rtl/>
        </w:rPr>
        <w:t xml:space="preserve">ה </w:t>
      </w:r>
      <w:r w:rsidRPr="00A6486E">
        <w:rPr>
          <w:rtl/>
        </w:rPr>
        <w:t>על מעבר סף</w:t>
      </w:r>
      <w:r w:rsidR="00C02A15" w:rsidRPr="00A6486E">
        <w:rPr>
          <w:rFonts w:hint="cs"/>
          <w:rtl/>
        </w:rPr>
        <w:t xml:space="preserve"> </w:t>
      </w:r>
      <w:r w:rsidR="009547D7" w:rsidRPr="00B55B53">
        <w:rPr>
          <w:rtl/>
        </w:rPr>
        <w:t>-</w:t>
      </w:r>
      <w:r w:rsidR="00C02A15" w:rsidRPr="00A6486E">
        <w:rPr>
          <w:rFonts w:hint="cs"/>
          <w:rtl/>
        </w:rPr>
        <w:t xml:space="preserve"> בתהליך 2.5.8</w:t>
      </w:r>
    </w:p>
    <w:p w:rsidR="00B55B53" w:rsidRPr="00A6486E" w:rsidRDefault="00B55B53" w:rsidP="008613D7">
      <w:pPr>
        <w:pStyle w:val="Normal1"/>
        <w:numPr>
          <w:ilvl w:val="0"/>
          <w:numId w:val="163"/>
        </w:numPr>
        <w:spacing w:before="0" w:line="360" w:lineRule="auto"/>
        <w:contextualSpacing/>
        <w:rPr>
          <w:rFonts w:ascii="David" w:hAnsi="David"/>
          <w:sz w:val="24"/>
        </w:rPr>
      </w:pPr>
      <w:r w:rsidRPr="00A6486E">
        <w:rPr>
          <w:rFonts w:ascii="David" w:hAnsi="David"/>
          <w:sz w:val="24"/>
          <w:rtl/>
        </w:rPr>
        <w:t xml:space="preserve">שירות זה יופעל תקופתית או ביוזמת ממלא תפקיד. </w:t>
      </w:r>
      <w:r w:rsidR="009E5508" w:rsidRPr="00A6486E">
        <w:rPr>
          <w:rFonts w:ascii="David" w:hAnsi="David"/>
          <w:sz w:val="24"/>
          <w:rtl/>
        </w:rPr>
        <w:t>השרות יפעיל התרע</w:t>
      </w:r>
      <w:r w:rsidR="009E5508" w:rsidRPr="00A6486E">
        <w:rPr>
          <w:rFonts w:ascii="David" w:hAnsi="David" w:hint="cs"/>
          <w:sz w:val="24"/>
          <w:rtl/>
        </w:rPr>
        <w:t xml:space="preserve">ה </w:t>
      </w:r>
      <w:r w:rsidRPr="00A6486E">
        <w:rPr>
          <w:rFonts w:ascii="David" w:hAnsi="David"/>
          <w:sz w:val="24"/>
          <w:rtl/>
        </w:rPr>
        <w:t>לממלא התפקיד המתאים</w:t>
      </w:r>
      <w:r w:rsidR="008A4369" w:rsidRPr="00A6486E">
        <w:rPr>
          <w:rFonts w:ascii="David" w:hAnsi="David" w:hint="cs"/>
          <w:sz w:val="24"/>
          <w:rtl/>
        </w:rPr>
        <w:t>.</w:t>
      </w:r>
    </w:p>
    <w:p w:rsidR="00B55B53" w:rsidRPr="00A6486E" w:rsidRDefault="00B55B53" w:rsidP="008613D7">
      <w:pPr>
        <w:pStyle w:val="Normal1"/>
        <w:numPr>
          <w:ilvl w:val="0"/>
          <w:numId w:val="163"/>
        </w:numPr>
        <w:spacing w:before="0" w:line="360" w:lineRule="auto"/>
        <w:contextualSpacing/>
        <w:rPr>
          <w:rFonts w:ascii="David" w:hAnsi="David"/>
          <w:sz w:val="24"/>
        </w:rPr>
      </w:pPr>
      <w:r w:rsidRPr="00A6486E">
        <w:rPr>
          <w:rFonts w:ascii="David" w:hAnsi="David"/>
          <w:sz w:val="24"/>
          <w:rtl/>
        </w:rPr>
        <w:t xml:space="preserve">לחילופין </w:t>
      </w:r>
      <w:r w:rsidR="00455A40" w:rsidRPr="00A6486E">
        <w:rPr>
          <w:rFonts w:ascii="David" w:hAnsi="David"/>
          <w:sz w:val="24"/>
          <w:rtl/>
        </w:rPr>
        <w:t>יאפשר השרות הפקת דוח על רמת "אי</w:t>
      </w:r>
      <w:r w:rsidR="00455A40" w:rsidRPr="00A6486E">
        <w:rPr>
          <w:rFonts w:ascii="David" w:hAnsi="David" w:hint="cs"/>
          <w:sz w:val="24"/>
          <w:rtl/>
        </w:rPr>
        <w:t>-</w:t>
      </w:r>
      <w:r w:rsidRPr="00A6486E">
        <w:rPr>
          <w:rFonts w:ascii="David" w:hAnsi="David"/>
          <w:sz w:val="24"/>
          <w:rtl/>
        </w:rPr>
        <w:t>הציות" של כל או חלק מהגורמים המדווחים.</w:t>
      </w:r>
    </w:p>
    <w:p w:rsidR="00B55B53" w:rsidRPr="00A6486E" w:rsidRDefault="00B55B53" w:rsidP="009547D7">
      <w:pPr>
        <w:pStyle w:val="11"/>
        <w:numPr>
          <w:ilvl w:val="2"/>
          <w:numId w:val="146"/>
        </w:numPr>
        <w:contextualSpacing/>
        <w:rPr>
          <w:rtl/>
        </w:rPr>
      </w:pPr>
      <w:r w:rsidRPr="00A6486E">
        <w:rPr>
          <w:rtl/>
        </w:rPr>
        <w:t>הגדרת מרחב הנתונים המיועדים לפרסום לציבור</w:t>
      </w:r>
      <w:r w:rsidR="00C02A15" w:rsidRPr="00A6486E">
        <w:rPr>
          <w:rFonts w:hint="cs"/>
          <w:rtl/>
        </w:rPr>
        <w:t xml:space="preserve"> </w:t>
      </w:r>
      <w:r w:rsidR="009547D7" w:rsidRPr="00B55B53">
        <w:rPr>
          <w:rtl/>
        </w:rPr>
        <w:t xml:space="preserve">- </w:t>
      </w:r>
      <w:r w:rsidR="00C02A15" w:rsidRPr="00A6486E">
        <w:rPr>
          <w:rFonts w:hint="cs"/>
          <w:rtl/>
        </w:rPr>
        <w:t>בתהליך 2.5.9</w:t>
      </w:r>
    </w:p>
    <w:p w:rsidR="00B55B53" w:rsidRPr="00A6486E" w:rsidRDefault="00B55B53" w:rsidP="008613D7">
      <w:pPr>
        <w:pStyle w:val="Normal1"/>
        <w:numPr>
          <w:ilvl w:val="0"/>
          <w:numId w:val="164"/>
        </w:numPr>
        <w:spacing w:before="0" w:line="360" w:lineRule="auto"/>
        <w:contextualSpacing/>
        <w:rPr>
          <w:rFonts w:ascii="David" w:hAnsi="David"/>
          <w:sz w:val="24"/>
        </w:rPr>
      </w:pPr>
      <w:r w:rsidRPr="00A6486E">
        <w:rPr>
          <w:rFonts w:ascii="David" w:hAnsi="David"/>
          <w:sz w:val="24"/>
          <w:rtl/>
        </w:rPr>
        <w:t>הגדרת הנתונים המיועדים לפרסום</w:t>
      </w:r>
      <w:r w:rsidR="00455A40" w:rsidRPr="00A6486E">
        <w:rPr>
          <w:rFonts w:ascii="David" w:hAnsi="David" w:hint="cs"/>
          <w:sz w:val="24"/>
          <w:rtl/>
        </w:rPr>
        <w:t>.</w:t>
      </w:r>
    </w:p>
    <w:p w:rsidR="00B55B53" w:rsidRPr="00A6486E" w:rsidRDefault="00B55B53" w:rsidP="008613D7">
      <w:pPr>
        <w:pStyle w:val="Normal1"/>
        <w:numPr>
          <w:ilvl w:val="0"/>
          <w:numId w:val="164"/>
        </w:numPr>
        <w:spacing w:before="0" w:line="360" w:lineRule="auto"/>
        <w:contextualSpacing/>
        <w:rPr>
          <w:rFonts w:ascii="David" w:hAnsi="David"/>
          <w:sz w:val="24"/>
        </w:rPr>
      </w:pPr>
      <w:r w:rsidRPr="00A6486E">
        <w:rPr>
          <w:rFonts w:ascii="David" w:hAnsi="David"/>
          <w:sz w:val="24"/>
          <w:rtl/>
        </w:rPr>
        <w:t>הגדרה/עדכון של מבנה מחסן הנתונים המיועד לפרסום לציבור</w:t>
      </w:r>
      <w:r w:rsidR="00455A40" w:rsidRPr="00A6486E">
        <w:rPr>
          <w:rFonts w:ascii="David" w:hAnsi="David" w:hint="cs"/>
          <w:sz w:val="24"/>
          <w:rtl/>
        </w:rPr>
        <w:t>.</w:t>
      </w:r>
    </w:p>
    <w:p w:rsidR="00B55B53" w:rsidRPr="00A6486E" w:rsidRDefault="00B55B53" w:rsidP="008613D7">
      <w:pPr>
        <w:pStyle w:val="Normal1"/>
        <w:numPr>
          <w:ilvl w:val="0"/>
          <w:numId w:val="164"/>
        </w:numPr>
        <w:spacing w:before="0" w:line="360" w:lineRule="auto"/>
        <w:contextualSpacing/>
        <w:rPr>
          <w:rFonts w:ascii="David" w:hAnsi="David"/>
          <w:sz w:val="24"/>
          <w:rtl/>
        </w:rPr>
      </w:pPr>
      <w:r w:rsidRPr="00A6486E">
        <w:rPr>
          <w:rFonts w:ascii="David" w:hAnsi="David"/>
          <w:sz w:val="24"/>
          <w:rtl/>
        </w:rPr>
        <w:t>הגדרת המיפוי בין קטלוג מחסן הנתונים הפנימי למחסן הנתונים המיועד לפרסום לציבור</w:t>
      </w:r>
      <w:r w:rsidR="00455A40" w:rsidRPr="00A6486E">
        <w:rPr>
          <w:rFonts w:ascii="David" w:hAnsi="David" w:hint="cs"/>
          <w:sz w:val="24"/>
          <w:rtl/>
        </w:rPr>
        <w:t>.</w:t>
      </w:r>
    </w:p>
    <w:p w:rsidR="00B55B53" w:rsidRPr="00A6486E" w:rsidRDefault="00B55B53" w:rsidP="009547D7">
      <w:pPr>
        <w:pStyle w:val="11"/>
        <w:numPr>
          <w:ilvl w:val="2"/>
          <w:numId w:val="146"/>
        </w:numPr>
        <w:contextualSpacing/>
        <w:rPr>
          <w:rtl/>
        </w:rPr>
      </w:pPr>
      <w:r w:rsidRPr="00A6486E">
        <w:rPr>
          <w:rtl/>
        </w:rPr>
        <w:t>עריכת/עדכון יכולת התשאול לציבור</w:t>
      </w:r>
      <w:r w:rsidR="00C02A15" w:rsidRPr="00A6486E">
        <w:rPr>
          <w:rFonts w:hint="cs"/>
          <w:rtl/>
        </w:rPr>
        <w:t xml:space="preserve"> </w:t>
      </w:r>
      <w:r w:rsidR="009547D7" w:rsidRPr="00B55B53">
        <w:rPr>
          <w:rtl/>
        </w:rPr>
        <w:t xml:space="preserve">- </w:t>
      </w:r>
      <w:r w:rsidR="00C02A15" w:rsidRPr="00A6486E">
        <w:rPr>
          <w:rFonts w:hint="cs"/>
          <w:rtl/>
        </w:rPr>
        <w:t>בתהליך 2.5.9</w:t>
      </w:r>
    </w:p>
    <w:p w:rsidR="00B55B53" w:rsidRDefault="00B55B53" w:rsidP="00292C70">
      <w:pPr>
        <w:pStyle w:val="Normal1"/>
        <w:spacing w:before="0" w:line="360" w:lineRule="auto"/>
        <w:contextualSpacing/>
        <w:rPr>
          <w:ins w:id="310" w:author="שי אלהרר" w:date="2019-05-23T13:34:00Z"/>
          <w:rFonts w:ascii="David" w:hAnsi="David"/>
          <w:b/>
          <w:bCs/>
          <w:sz w:val="24"/>
          <w:rtl/>
        </w:rPr>
      </w:pPr>
      <w:r w:rsidRPr="00A6486E">
        <w:rPr>
          <w:rFonts w:ascii="David" w:hAnsi="David"/>
          <w:sz w:val="24"/>
          <w:rtl/>
        </w:rPr>
        <w:t xml:space="preserve">בהתאם לפתרון המוצע יעמדו שירותי ה </w:t>
      </w:r>
      <w:r w:rsidRPr="00A6486E">
        <w:rPr>
          <w:rFonts w:ascii="David" w:hAnsi="David"/>
          <w:sz w:val="24"/>
        </w:rPr>
        <w:t>BI</w:t>
      </w:r>
      <w:r w:rsidRPr="00A6486E">
        <w:rPr>
          <w:rFonts w:ascii="David" w:hAnsi="David"/>
          <w:sz w:val="24"/>
          <w:rtl/>
        </w:rPr>
        <w:t xml:space="preserve"> גם לרשות המשתמש החיצוני או יפותח ממשק אנוש שיאפשר חשיפת דוחות </w:t>
      </w:r>
      <w:r w:rsidRPr="00A6486E">
        <w:rPr>
          <w:rFonts w:ascii="David" w:hAnsi="David"/>
          <w:sz w:val="24"/>
        </w:rPr>
        <w:t>BI</w:t>
      </w:r>
      <w:r w:rsidRPr="00A6486E">
        <w:rPr>
          <w:rFonts w:ascii="David" w:hAnsi="David"/>
          <w:sz w:val="24"/>
          <w:rtl/>
        </w:rPr>
        <w:t xml:space="preserve"> שהוגדרו מראש על ידי משתמש לבחירה והרצה מהמרשתת. </w:t>
      </w:r>
      <w:r w:rsidRPr="00A6486E">
        <w:rPr>
          <w:rFonts w:ascii="David" w:hAnsi="David"/>
          <w:sz w:val="24"/>
          <w:rtl/>
        </w:rPr>
        <w:br/>
      </w:r>
      <w:r w:rsidRPr="00A6486E">
        <w:rPr>
          <w:rFonts w:ascii="David" w:hAnsi="David"/>
          <w:b/>
          <w:bCs/>
          <w:sz w:val="24"/>
          <w:rtl/>
        </w:rPr>
        <w:t>יקבע סופית באפיון המפורט בהתאם למוצע במענה</w:t>
      </w:r>
      <w:r w:rsidR="00455A40" w:rsidRPr="00A6486E">
        <w:rPr>
          <w:rFonts w:ascii="David" w:hAnsi="David" w:hint="cs"/>
          <w:b/>
          <w:bCs/>
          <w:sz w:val="24"/>
          <w:rtl/>
        </w:rPr>
        <w:t>.</w:t>
      </w:r>
    </w:p>
    <w:p w:rsidR="00696511" w:rsidRDefault="00696511" w:rsidP="00696511">
      <w:pPr>
        <w:pStyle w:val="Normal1"/>
        <w:spacing w:line="360" w:lineRule="auto"/>
        <w:contextualSpacing/>
        <w:rPr>
          <w:ins w:id="311" w:author="שי אלהרר" w:date="2019-05-23T13:35:00Z"/>
          <w:rFonts w:ascii="David" w:hAnsi="David"/>
          <w:sz w:val="24"/>
          <w:rtl/>
        </w:rPr>
      </w:pPr>
      <w:ins w:id="312" w:author="שי אלהרר" w:date="2019-05-23T13:34:00Z">
        <w:r w:rsidRPr="00696511">
          <w:rPr>
            <w:rFonts w:ascii="David" w:hAnsi="David"/>
            <w:sz w:val="24"/>
            <w:rtl/>
          </w:rPr>
          <w:t>ניתן לראות דוגמאות לדוחות באתרי הגמל נט, הפנסיה נט והביטוח נט וכן ב- "מערכת מידע לציבור - חברות הביטוח, חברות מנהלות, קרנות פנסיה וקופות גמל"</w:t>
        </w:r>
      </w:ins>
    </w:p>
    <w:p w:rsidR="00696511" w:rsidRPr="00696511" w:rsidRDefault="00696511" w:rsidP="00696511">
      <w:pPr>
        <w:pStyle w:val="Normal1"/>
        <w:spacing w:line="360" w:lineRule="auto"/>
        <w:contextualSpacing/>
        <w:rPr>
          <w:ins w:id="313" w:author="שי אלהרר" w:date="2019-05-23T13:34:00Z"/>
          <w:rFonts w:ascii="David" w:hAnsi="David"/>
          <w:sz w:val="24"/>
          <w:rtl/>
        </w:rPr>
      </w:pPr>
      <w:ins w:id="314" w:author="שי אלהרר" w:date="2019-05-23T13:34:00Z">
        <w:r w:rsidRPr="00696511">
          <w:rPr>
            <w:rFonts w:ascii="David" w:hAnsi="David"/>
            <w:sz w:val="24"/>
          </w:rPr>
          <w:t>https://insurancedata.cma.gov.il/Pages/Entry.aspx</w:t>
        </w:r>
      </w:ins>
    </w:p>
    <w:p w:rsidR="00696511" w:rsidRPr="00696511" w:rsidRDefault="00696511" w:rsidP="00696511">
      <w:pPr>
        <w:pStyle w:val="Normal1"/>
        <w:spacing w:line="360" w:lineRule="auto"/>
        <w:contextualSpacing/>
        <w:rPr>
          <w:ins w:id="315" w:author="שי אלהרר" w:date="2019-05-23T13:34:00Z"/>
          <w:rFonts w:ascii="David" w:hAnsi="David"/>
          <w:sz w:val="24"/>
          <w:rtl/>
        </w:rPr>
      </w:pPr>
    </w:p>
    <w:p w:rsidR="00696511" w:rsidRPr="00696511" w:rsidRDefault="00696511" w:rsidP="00696511">
      <w:pPr>
        <w:pStyle w:val="Normal1"/>
        <w:spacing w:before="0" w:line="360" w:lineRule="auto"/>
        <w:contextualSpacing/>
        <w:rPr>
          <w:rFonts w:ascii="David" w:hAnsi="David"/>
          <w:sz w:val="24"/>
        </w:rPr>
      </w:pPr>
      <w:ins w:id="316" w:author="שי אלהרר" w:date="2019-05-23T13:34:00Z">
        <w:r w:rsidRPr="00696511">
          <w:rPr>
            <w:rFonts w:ascii="David" w:hAnsi="David"/>
            <w:sz w:val="24"/>
            <w:rtl/>
          </w:rPr>
          <w:t>יובהר כי לרשות הציבור יועמד המידע שהמזמין יחליט לפרסם מעת לעת, לרבות כל המידע שכבר מפורסם כיום באתרים שלעיל.</w:t>
        </w:r>
      </w:ins>
    </w:p>
    <w:p w:rsidR="00B55B53" w:rsidRPr="00A6486E" w:rsidRDefault="00B55B53" w:rsidP="009547D7">
      <w:pPr>
        <w:pStyle w:val="11"/>
        <w:numPr>
          <w:ilvl w:val="2"/>
          <w:numId w:val="146"/>
        </w:numPr>
        <w:contextualSpacing/>
        <w:rPr>
          <w:rtl/>
        </w:rPr>
      </w:pPr>
      <w:r w:rsidRPr="00A6486E">
        <w:rPr>
          <w:rtl/>
        </w:rPr>
        <w:t>יצוא תקופתי של נתוני מחסן הנתונים</w:t>
      </w:r>
      <w:r w:rsidR="009547D7">
        <w:rPr>
          <w:rFonts w:hint="cs"/>
          <w:rtl/>
        </w:rPr>
        <w:t xml:space="preserve"> </w:t>
      </w:r>
      <w:r w:rsidR="009547D7" w:rsidRPr="00B55B53">
        <w:rPr>
          <w:rtl/>
        </w:rPr>
        <w:t xml:space="preserve">- </w:t>
      </w:r>
      <w:r w:rsidR="00DF76E9" w:rsidRPr="00A6486E">
        <w:rPr>
          <w:rFonts w:hint="cs"/>
          <w:rtl/>
        </w:rPr>
        <w:t>בתהליך 2.5.9</w:t>
      </w:r>
    </w:p>
    <w:p w:rsidR="00B55B53" w:rsidRPr="00A6486E" w:rsidRDefault="00B55B53" w:rsidP="009547D7">
      <w:pPr>
        <w:pStyle w:val="Normal1"/>
        <w:numPr>
          <w:ilvl w:val="0"/>
          <w:numId w:val="165"/>
        </w:numPr>
        <w:spacing w:before="0" w:line="360" w:lineRule="auto"/>
        <w:contextualSpacing/>
        <w:rPr>
          <w:rFonts w:ascii="David" w:hAnsi="David"/>
          <w:sz w:val="24"/>
        </w:rPr>
      </w:pPr>
      <w:r w:rsidRPr="00A6486E">
        <w:rPr>
          <w:rFonts w:ascii="David" w:hAnsi="David"/>
          <w:sz w:val="24"/>
          <w:rtl/>
        </w:rPr>
        <w:t xml:space="preserve">תהליך </w:t>
      </w:r>
      <w:r w:rsidRPr="00A6486E">
        <w:rPr>
          <w:rFonts w:ascii="David" w:hAnsi="David"/>
          <w:sz w:val="24"/>
        </w:rPr>
        <w:t>ETL</w:t>
      </w:r>
      <w:r w:rsidRPr="00A6486E">
        <w:rPr>
          <w:rFonts w:ascii="David" w:hAnsi="David"/>
          <w:sz w:val="24"/>
          <w:rtl/>
        </w:rPr>
        <w:t xml:space="preserve"> שיפעל בסיום כל תקופת דיווח</w:t>
      </w:r>
      <w:r w:rsidR="00455A40" w:rsidRPr="00A6486E">
        <w:rPr>
          <w:rFonts w:ascii="David" w:hAnsi="David" w:hint="cs"/>
          <w:sz w:val="24"/>
          <w:rtl/>
        </w:rPr>
        <w:t>.</w:t>
      </w:r>
    </w:p>
    <w:p w:rsidR="00B55B53" w:rsidRPr="00A6486E" w:rsidRDefault="00B55B53" w:rsidP="008613D7">
      <w:pPr>
        <w:pStyle w:val="Normal1"/>
        <w:numPr>
          <w:ilvl w:val="0"/>
          <w:numId w:val="165"/>
        </w:numPr>
        <w:spacing w:before="0" w:line="360" w:lineRule="auto"/>
        <w:contextualSpacing/>
        <w:rPr>
          <w:rFonts w:ascii="David" w:hAnsi="David"/>
          <w:sz w:val="24"/>
        </w:rPr>
      </w:pPr>
      <w:r w:rsidRPr="00A6486E">
        <w:rPr>
          <w:rFonts w:ascii="David" w:hAnsi="David"/>
          <w:sz w:val="24"/>
          <w:rtl/>
        </w:rPr>
        <w:t>התהליך ש</w:t>
      </w:r>
      <w:r w:rsidR="00201A73" w:rsidRPr="00A6486E">
        <w:rPr>
          <w:rFonts w:ascii="David" w:hAnsi="David"/>
          <w:sz w:val="24"/>
          <w:rtl/>
        </w:rPr>
        <w:t>ולף נתונים ממחסן הנתונים הפנימי</w:t>
      </w:r>
      <w:r w:rsidR="009547D7">
        <w:rPr>
          <w:rFonts w:ascii="David" w:hAnsi="David" w:hint="cs"/>
          <w:sz w:val="24"/>
          <w:rtl/>
        </w:rPr>
        <w:t>,</w:t>
      </w:r>
      <w:r w:rsidRPr="00A6486E">
        <w:rPr>
          <w:rFonts w:ascii="David" w:hAnsi="David"/>
          <w:sz w:val="24"/>
          <w:rtl/>
        </w:rPr>
        <w:t xml:space="preserve"> מבצע את ההמרות והחישובים </w:t>
      </w:r>
      <w:r w:rsidR="00E61521" w:rsidRPr="00A6486E">
        <w:rPr>
          <w:rFonts w:ascii="David" w:hAnsi="David" w:hint="cs"/>
          <w:sz w:val="24"/>
          <w:rtl/>
        </w:rPr>
        <w:t>(במקרה הצורך),</w:t>
      </w:r>
      <w:r w:rsidRPr="00A6486E">
        <w:rPr>
          <w:rFonts w:ascii="David" w:hAnsi="David"/>
          <w:sz w:val="24"/>
          <w:rtl/>
        </w:rPr>
        <w:t xml:space="preserve"> וטוען </w:t>
      </w:r>
      <w:r w:rsidR="00E61521" w:rsidRPr="00A6486E">
        <w:rPr>
          <w:rFonts w:ascii="David" w:hAnsi="David" w:hint="cs"/>
          <w:sz w:val="24"/>
          <w:rtl/>
        </w:rPr>
        <w:t xml:space="preserve">אותם </w:t>
      </w:r>
      <w:r w:rsidRPr="00A6486E">
        <w:rPr>
          <w:rFonts w:ascii="David" w:hAnsi="David"/>
          <w:sz w:val="24"/>
          <w:rtl/>
        </w:rPr>
        <w:t>למחסן הנתונים המיועד לפרסום לציבור.</w:t>
      </w:r>
    </w:p>
    <w:p w:rsidR="00B55B53" w:rsidRPr="00A6486E" w:rsidRDefault="00B55B53" w:rsidP="008613D7">
      <w:pPr>
        <w:pStyle w:val="11"/>
        <w:numPr>
          <w:ilvl w:val="2"/>
          <w:numId w:val="146"/>
        </w:numPr>
        <w:contextualSpacing/>
        <w:rPr>
          <w:rtl/>
        </w:rPr>
      </w:pPr>
      <w:r w:rsidRPr="00A6486E">
        <w:rPr>
          <w:rtl/>
        </w:rPr>
        <w:t>תפעול ממשקים להנגשת הנתונים למפתחים</w:t>
      </w:r>
      <w:r w:rsidR="00DF76E9" w:rsidRPr="00A6486E">
        <w:rPr>
          <w:rFonts w:hint="cs"/>
          <w:rtl/>
        </w:rPr>
        <w:t xml:space="preserve"> </w:t>
      </w:r>
      <w:r w:rsidR="00DF76E9" w:rsidRPr="00A6486E">
        <w:rPr>
          <w:rtl/>
        </w:rPr>
        <w:t>–</w:t>
      </w:r>
      <w:r w:rsidR="00DF76E9" w:rsidRPr="00A6486E">
        <w:rPr>
          <w:rFonts w:hint="cs"/>
          <w:rtl/>
        </w:rPr>
        <w:t xml:space="preserve"> בתהליך 2.5.9</w:t>
      </w:r>
    </w:p>
    <w:p w:rsidR="00B55B53" w:rsidRPr="00A6486E" w:rsidRDefault="009E5508" w:rsidP="002F64CD">
      <w:pPr>
        <w:pStyle w:val="Normal1"/>
        <w:spacing w:before="0" w:line="360" w:lineRule="auto"/>
        <w:ind w:left="757"/>
        <w:contextualSpacing/>
        <w:rPr>
          <w:rFonts w:ascii="David" w:hAnsi="David"/>
          <w:sz w:val="24"/>
        </w:rPr>
      </w:pPr>
      <w:r w:rsidRPr="00A6486E">
        <w:rPr>
          <w:rFonts w:ascii="David" w:hAnsi="David"/>
          <w:sz w:val="24"/>
          <w:rtl/>
        </w:rPr>
        <w:t>עם סיום תקופת דיווח ועדכון מחס</w:t>
      </w:r>
      <w:r w:rsidRPr="00A6486E">
        <w:rPr>
          <w:rFonts w:ascii="David" w:hAnsi="David" w:hint="cs"/>
          <w:sz w:val="24"/>
          <w:rtl/>
        </w:rPr>
        <w:t>ן</w:t>
      </w:r>
      <w:r w:rsidR="00B55B53" w:rsidRPr="00A6486E">
        <w:rPr>
          <w:rFonts w:ascii="David" w:hAnsi="David"/>
          <w:sz w:val="24"/>
          <w:rtl/>
        </w:rPr>
        <w:t xml:space="preserve"> הנתונים לשירות הציבור יופעלו הממשקים למאגרים המאפשרים למפתחים ומעבדי מידע בציבור לטעון את הנתונים לצרכיהם.</w:t>
      </w:r>
    </w:p>
    <w:p w:rsidR="00B55B53" w:rsidRPr="00A6486E" w:rsidRDefault="00123C8C" w:rsidP="008613D7">
      <w:pPr>
        <w:pStyle w:val="Normal1"/>
        <w:numPr>
          <w:ilvl w:val="0"/>
          <w:numId w:val="166"/>
        </w:numPr>
        <w:spacing w:before="0" w:line="360" w:lineRule="auto"/>
        <w:contextualSpacing/>
        <w:rPr>
          <w:rFonts w:ascii="David" w:hAnsi="David"/>
          <w:sz w:val="24"/>
        </w:rPr>
      </w:pPr>
      <w:r w:rsidRPr="00A6486E">
        <w:rPr>
          <w:rFonts w:ascii="David" w:hAnsi="David" w:hint="cs"/>
          <w:sz w:val="24"/>
          <w:rtl/>
        </w:rPr>
        <w:t xml:space="preserve">העברת </w:t>
      </w:r>
      <w:r w:rsidR="00674048" w:rsidRPr="00A6486E">
        <w:rPr>
          <w:rFonts w:ascii="David" w:hAnsi="David" w:hint="cs"/>
          <w:sz w:val="24"/>
          <w:rtl/>
        </w:rPr>
        <w:t xml:space="preserve">כלל </w:t>
      </w:r>
      <w:r w:rsidRPr="00A6486E">
        <w:rPr>
          <w:rFonts w:ascii="David" w:hAnsi="David" w:hint="cs"/>
          <w:sz w:val="24"/>
          <w:rtl/>
        </w:rPr>
        <w:t xml:space="preserve">הנתונים </w:t>
      </w:r>
      <w:r w:rsidR="00674048" w:rsidRPr="00A6486E">
        <w:rPr>
          <w:rFonts w:ascii="David" w:hAnsi="David" w:hint="cs"/>
          <w:sz w:val="24"/>
          <w:rtl/>
        </w:rPr>
        <w:t xml:space="preserve">שיידרשו על ידי המזמין </w:t>
      </w:r>
      <w:r w:rsidRPr="00A6486E">
        <w:rPr>
          <w:rFonts w:ascii="David" w:hAnsi="David" w:hint="cs"/>
          <w:sz w:val="24"/>
          <w:rtl/>
        </w:rPr>
        <w:t>לממשל זמין באמצעות יחידות המחשוב של משרד האוצר</w:t>
      </w:r>
      <w:r w:rsidR="00674048" w:rsidRPr="00A6486E">
        <w:rPr>
          <w:rFonts w:ascii="David" w:hAnsi="David" w:hint="cs"/>
          <w:sz w:val="24"/>
          <w:rtl/>
        </w:rPr>
        <w:t>, לרבות עמידה בכלל דרישות העברת המידע ואבטחת המידע של משרד האוצר.</w:t>
      </w:r>
      <w:r w:rsidR="00B55B53" w:rsidRPr="00A6486E">
        <w:rPr>
          <w:rFonts w:ascii="David" w:hAnsi="David"/>
          <w:sz w:val="24"/>
          <w:rtl/>
        </w:rPr>
        <w:t xml:space="preserve"> 2.22.3</w:t>
      </w:r>
      <w:r w:rsidRPr="00A6486E">
        <w:rPr>
          <w:rFonts w:ascii="David" w:hAnsi="David" w:hint="cs"/>
          <w:sz w:val="24"/>
          <w:rtl/>
        </w:rPr>
        <w:t>.</w:t>
      </w:r>
    </w:p>
    <w:p w:rsidR="00B55B53" w:rsidRPr="00A6486E" w:rsidRDefault="00B55B53" w:rsidP="008613D7">
      <w:pPr>
        <w:pStyle w:val="Normal1"/>
        <w:numPr>
          <w:ilvl w:val="0"/>
          <w:numId w:val="166"/>
        </w:numPr>
        <w:spacing w:before="0" w:line="360" w:lineRule="auto"/>
        <w:contextualSpacing/>
        <w:rPr>
          <w:rFonts w:ascii="David" w:hAnsi="David"/>
          <w:sz w:val="24"/>
        </w:rPr>
      </w:pPr>
      <w:r w:rsidRPr="00A6486E">
        <w:rPr>
          <w:rFonts w:ascii="David" w:hAnsi="David"/>
          <w:sz w:val="24"/>
          <w:rtl/>
          <w:lang w:val="en-GB"/>
        </w:rPr>
        <w:t>הפעלת ממשק להעלאת הנתונים לענן הציבורי</w:t>
      </w:r>
      <w:r w:rsidR="00123C8C" w:rsidRPr="00A6486E">
        <w:rPr>
          <w:rFonts w:ascii="David" w:hAnsi="David" w:hint="cs"/>
          <w:sz w:val="24"/>
          <w:rtl/>
          <w:lang w:val="en-GB"/>
        </w:rPr>
        <w:t xml:space="preserve"> </w:t>
      </w:r>
      <w:r w:rsidRPr="00A6486E">
        <w:rPr>
          <w:rFonts w:ascii="David" w:hAnsi="David"/>
          <w:sz w:val="24"/>
          <w:rtl/>
          <w:lang w:val="en-GB"/>
        </w:rPr>
        <w:t>ראה 2.22.4</w:t>
      </w:r>
      <w:r w:rsidR="00123C8C" w:rsidRPr="00A6486E">
        <w:rPr>
          <w:rFonts w:ascii="David" w:hAnsi="David" w:hint="cs"/>
          <w:sz w:val="24"/>
          <w:rtl/>
          <w:lang w:val="en-GB"/>
        </w:rPr>
        <w:t>.</w:t>
      </w:r>
    </w:p>
    <w:p w:rsidR="006B1901" w:rsidRPr="00A6486E" w:rsidRDefault="006B1901" w:rsidP="008613D7">
      <w:pPr>
        <w:pStyle w:val="Normal1"/>
        <w:numPr>
          <w:ilvl w:val="0"/>
          <w:numId w:val="166"/>
        </w:numPr>
        <w:spacing w:before="0" w:line="360" w:lineRule="auto"/>
        <w:contextualSpacing/>
        <w:rPr>
          <w:rFonts w:ascii="David" w:hAnsi="David"/>
          <w:sz w:val="24"/>
        </w:rPr>
      </w:pPr>
      <w:r w:rsidRPr="00A6486E">
        <w:rPr>
          <w:rFonts w:ascii="David" w:hAnsi="David" w:hint="cs"/>
          <w:sz w:val="24"/>
          <w:rtl/>
        </w:rPr>
        <w:t>הפעלת ממשק להעלאת הנתונים למערכות תחקור פומביות לציבור</w:t>
      </w:r>
      <w:r w:rsidR="00123C8C" w:rsidRPr="00A6486E">
        <w:rPr>
          <w:rFonts w:ascii="David" w:hAnsi="David" w:hint="cs"/>
          <w:sz w:val="24"/>
          <w:rtl/>
        </w:rPr>
        <w:t>.</w:t>
      </w:r>
    </w:p>
    <w:p w:rsidR="00B55B53" w:rsidRPr="00A6486E" w:rsidRDefault="00B55B53" w:rsidP="008613D7">
      <w:pPr>
        <w:pStyle w:val="11"/>
        <w:numPr>
          <w:ilvl w:val="1"/>
          <w:numId w:val="146"/>
        </w:numPr>
        <w:contextualSpacing/>
        <w:rPr>
          <w:rtl/>
        </w:rPr>
      </w:pPr>
      <w:bookmarkStart w:id="317" w:name="_Toc514481324"/>
      <w:bookmarkStart w:id="318" w:name="_Toc515958062"/>
      <w:r w:rsidRPr="00A6486E">
        <w:rPr>
          <w:rtl/>
        </w:rPr>
        <w:t>מודולים</w:t>
      </w:r>
      <w:bookmarkEnd w:id="317"/>
      <w:bookmarkEnd w:id="318"/>
      <w:r w:rsidRPr="00A6486E">
        <w:rPr>
          <w:rtl/>
        </w:rPr>
        <w:tab/>
      </w:r>
    </w:p>
    <w:p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את תיאור המודולים במערכת ומיפוים מול תשתיות קנויות או שירותי ענן יציג המציע בתשובה לסעיף 3.1.</w:t>
      </w:r>
      <w:r w:rsidR="002D5A9E" w:rsidRPr="00A6486E">
        <w:rPr>
          <w:rFonts w:ascii="David" w:hAnsi="David"/>
          <w:sz w:val="24"/>
          <w:rtl/>
        </w:rPr>
        <w:t>4</w:t>
      </w:r>
      <w:r w:rsidRPr="00A6486E">
        <w:rPr>
          <w:rFonts w:ascii="David" w:hAnsi="David"/>
          <w:sz w:val="24"/>
          <w:rtl/>
        </w:rPr>
        <w:t>.</w:t>
      </w:r>
      <w:r w:rsidR="002D5A9E" w:rsidRPr="00A6486E">
        <w:rPr>
          <w:rFonts w:ascii="David" w:hAnsi="David"/>
          <w:sz w:val="24"/>
          <w:rtl/>
        </w:rPr>
        <w:t>2</w:t>
      </w:r>
      <w:r w:rsidRPr="00A6486E">
        <w:rPr>
          <w:rFonts w:ascii="David" w:hAnsi="David"/>
          <w:sz w:val="24"/>
          <w:rtl/>
        </w:rPr>
        <w:t>.5 כמענה למבנה היישום העונה לדרישות של סעיף 3.1.4.1.</w:t>
      </w:r>
    </w:p>
    <w:p w:rsidR="00B55B53" w:rsidRPr="00A6486E" w:rsidRDefault="00B55B53" w:rsidP="008613D7">
      <w:pPr>
        <w:pStyle w:val="11"/>
        <w:numPr>
          <w:ilvl w:val="1"/>
          <w:numId w:val="146"/>
        </w:numPr>
        <w:contextualSpacing/>
        <w:rPr>
          <w:rtl/>
        </w:rPr>
      </w:pPr>
      <w:r w:rsidRPr="00A6486E">
        <w:rPr>
          <w:rtl/>
        </w:rPr>
        <w:t xml:space="preserve"> </w:t>
      </w:r>
      <w:bookmarkStart w:id="319" w:name="_Toc513552416"/>
      <w:bookmarkStart w:id="320" w:name="_Toc514481325"/>
      <w:bookmarkStart w:id="321" w:name="_Toc515958063"/>
      <w:bookmarkEnd w:id="319"/>
      <w:bookmarkEnd w:id="320"/>
      <w:bookmarkEnd w:id="321"/>
      <w:r w:rsidR="000A6E97" w:rsidRPr="00A6486E">
        <w:rPr>
          <w:rtl/>
        </w:rPr>
        <w:t>לא מוגדר</w:t>
      </w:r>
    </w:p>
    <w:p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לא מוגדר</w:t>
      </w:r>
    </w:p>
    <w:p w:rsidR="00B55B53" w:rsidRPr="00A6486E" w:rsidRDefault="00B55B53" w:rsidP="008613D7">
      <w:pPr>
        <w:pStyle w:val="11"/>
        <w:numPr>
          <w:ilvl w:val="1"/>
          <w:numId w:val="146"/>
        </w:numPr>
        <w:contextualSpacing/>
        <w:rPr>
          <w:rtl/>
        </w:rPr>
      </w:pPr>
      <w:r w:rsidRPr="00A6486E">
        <w:rPr>
          <w:rtl/>
        </w:rPr>
        <w:t xml:space="preserve"> </w:t>
      </w:r>
      <w:bookmarkStart w:id="322" w:name="_Toc514481326"/>
      <w:bookmarkStart w:id="323" w:name="_Toc515958064"/>
      <w:r w:rsidRPr="00A6486E">
        <w:rPr>
          <w:rtl/>
        </w:rPr>
        <w:t>שגרות</w:t>
      </w:r>
      <w:bookmarkEnd w:id="322"/>
      <w:bookmarkEnd w:id="323"/>
    </w:p>
    <w:p w:rsidR="00B55B53" w:rsidRPr="00A6486E" w:rsidRDefault="00B55B53" w:rsidP="002F64CD">
      <w:pPr>
        <w:pStyle w:val="Normal1"/>
        <w:spacing w:before="0" w:line="360" w:lineRule="auto"/>
        <w:contextualSpacing/>
        <w:rPr>
          <w:rFonts w:ascii="David" w:hAnsi="David"/>
          <w:sz w:val="24"/>
          <w:rtl/>
        </w:rPr>
      </w:pPr>
      <w:bookmarkStart w:id="324" w:name="_Hlk513114567"/>
      <w:r w:rsidRPr="00A6486E">
        <w:rPr>
          <w:rFonts w:ascii="David" w:hAnsi="David"/>
          <w:sz w:val="24"/>
          <w:rtl/>
        </w:rPr>
        <w:t>ל.ר שייך לאפיון המפורט</w:t>
      </w:r>
    </w:p>
    <w:bookmarkEnd w:id="324"/>
    <w:p w:rsidR="00B55B53" w:rsidRPr="00A6486E" w:rsidRDefault="00B55B53" w:rsidP="008613D7">
      <w:pPr>
        <w:pStyle w:val="11"/>
        <w:numPr>
          <w:ilvl w:val="1"/>
          <w:numId w:val="146"/>
        </w:numPr>
        <w:contextualSpacing/>
        <w:rPr>
          <w:rtl/>
        </w:rPr>
      </w:pPr>
      <w:r w:rsidRPr="00A6486E">
        <w:rPr>
          <w:rtl/>
        </w:rPr>
        <w:t xml:space="preserve"> </w:t>
      </w:r>
      <w:bookmarkStart w:id="325" w:name="_Toc514481327"/>
      <w:bookmarkStart w:id="326" w:name="_Toc515958065"/>
      <w:r w:rsidRPr="00A6486E">
        <w:rPr>
          <w:rtl/>
        </w:rPr>
        <w:t>טבלאות</w:t>
      </w:r>
      <w:bookmarkEnd w:id="325"/>
      <w:bookmarkEnd w:id="326"/>
    </w:p>
    <w:p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ל.ר שייך לאפיון מפורט</w:t>
      </w:r>
    </w:p>
    <w:p w:rsidR="00B55B53" w:rsidRPr="00A6486E" w:rsidRDefault="00B55B53" w:rsidP="008613D7">
      <w:pPr>
        <w:pStyle w:val="11"/>
        <w:numPr>
          <w:ilvl w:val="1"/>
          <w:numId w:val="146"/>
        </w:numPr>
        <w:contextualSpacing/>
        <w:rPr>
          <w:rtl/>
        </w:rPr>
      </w:pPr>
      <w:bookmarkStart w:id="327" w:name="_Toc514481328"/>
      <w:bookmarkStart w:id="328" w:name="_Toc515958066"/>
      <w:r w:rsidRPr="00A6486E">
        <w:rPr>
          <w:rtl/>
        </w:rPr>
        <w:t>קבצים לוגיים (מאגרי מידע)</w:t>
      </w:r>
      <w:bookmarkEnd w:id="327"/>
      <w:bookmarkEnd w:id="328"/>
    </w:p>
    <w:p w:rsidR="00B55B53" w:rsidRPr="00A6486E" w:rsidRDefault="00B55B53" w:rsidP="002F64CD">
      <w:pPr>
        <w:pStyle w:val="Normal1"/>
        <w:spacing w:before="0" w:line="360" w:lineRule="auto"/>
        <w:contextualSpacing/>
        <w:rPr>
          <w:rFonts w:ascii="David" w:hAnsi="David"/>
          <w:sz w:val="24"/>
          <w:rtl/>
        </w:rPr>
      </w:pPr>
      <w:r w:rsidRPr="00A6486E">
        <w:rPr>
          <w:rFonts w:ascii="David" w:hAnsi="David"/>
          <w:sz w:val="24"/>
          <w:rtl/>
        </w:rPr>
        <w:t>נתוני הדיווח במערכת מוחזקים בשני סוגים של מאגרי מידע:</w:t>
      </w:r>
    </w:p>
    <w:p w:rsidR="00B55B53" w:rsidRPr="00A6486E" w:rsidRDefault="00B55B53" w:rsidP="009547D7">
      <w:pPr>
        <w:pStyle w:val="Normal1"/>
        <w:numPr>
          <w:ilvl w:val="0"/>
          <w:numId w:val="83"/>
        </w:numPr>
        <w:spacing w:before="0" w:line="360" w:lineRule="auto"/>
        <w:contextualSpacing/>
        <w:rPr>
          <w:rFonts w:ascii="David" w:hAnsi="David"/>
          <w:sz w:val="24"/>
        </w:rPr>
      </w:pPr>
      <w:r w:rsidRPr="00A6486E">
        <w:rPr>
          <w:rFonts w:ascii="David" w:hAnsi="David"/>
          <w:sz w:val="24"/>
          <w:rtl/>
        </w:rPr>
        <w:t>מאגר ה</w:t>
      </w:r>
      <w:r w:rsidR="00741DFF" w:rsidRPr="00A6486E">
        <w:rPr>
          <w:rFonts w:ascii="David" w:hAnsi="David"/>
          <w:sz w:val="24"/>
          <w:rtl/>
        </w:rPr>
        <w:t xml:space="preserve">דיווחים </w:t>
      </w:r>
      <w:r w:rsidRPr="00A6486E">
        <w:rPr>
          <w:rFonts w:ascii="David" w:hAnsi="David"/>
          <w:sz w:val="24"/>
          <w:rtl/>
        </w:rPr>
        <w:t>מבוסס על ישויות מידע</w:t>
      </w:r>
      <w:r w:rsidR="00FB3295" w:rsidRPr="00A6486E">
        <w:rPr>
          <w:rFonts w:ascii="David" w:hAnsi="David" w:hint="cs"/>
          <w:sz w:val="24"/>
          <w:rtl/>
        </w:rPr>
        <w:t xml:space="preserve"> (</w:t>
      </w:r>
      <w:r w:rsidRPr="00A6486E">
        <w:rPr>
          <w:rFonts w:ascii="David" w:hAnsi="David"/>
          <w:sz w:val="24"/>
          <w:rtl/>
        </w:rPr>
        <w:t>הדיווחים כפי שהוגשו על ידי ה</w:t>
      </w:r>
      <w:r w:rsidR="00FB3295" w:rsidRPr="00A6486E">
        <w:rPr>
          <w:rFonts w:ascii="David" w:hAnsi="David" w:hint="cs"/>
          <w:sz w:val="24"/>
          <w:rtl/>
        </w:rPr>
        <w:t xml:space="preserve">גופים </w:t>
      </w:r>
      <w:r w:rsidR="009547D7">
        <w:rPr>
          <w:rFonts w:ascii="David" w:hAnsi="David" w:hint="cs"/>
          <w:sz w:val="24"/>
          <w:rtl/>
        </w:rPr>
        <w:t>המפוקחים</w:t>
      </w:r>
      <w:r w:rsidR="00FB3295" w:rsidRPr="00A6486E">
        <w:rPr>
          <w:rFonts w:ascii="David" w:hAnsi="David" w:hint="cs"/>
          <w:sz w:val="24"/>
          <w:rtl/>
        </w:rPr>
        <w:t>)</w:t>
      </w:r>
      <w:r w:rsidR="00741DFF" w:rsidRPr="00A6486E">
        <w:rPr>
          <w:rFonts w:ascii="David" w:hAnsi="David" w:hint="cs"/>
          <w:sz w:val="24"/>
          <w:rtl/>
        </w:rPr>
        <w:t xml:space="preserve">, </w:t>
      </w:r>
      <w:r w:rsidR="00FB3295" w:rsidRPr="00A6486E">
        <w:rPr>
          <w:rFonts w:ascii="David" w:hAnsi="David" w:hint="cs"/>
          <w:sz w:val="24"/>
          <w:rtl/>
        </w:rPr>
        <w:t xml:space="preserve">אשר </w:t>
      </w:r>
      <w:r w:rsidR="00FB3295" w:rsidRPr="00A6486E">
        <w:rPr>
          <w:rFonts w:ascii="David" w:hAnsi="David"/>
          <w:sz w:val="24"/>
          <w:rtl/>
        </w:rPr>
        <w:t>מאופיינ</w:t>
      </w:r>
      <w:r w:rsidR="00741DFF" w:rsidRPr="00A6486E">
        <w:rPr>
          <w:rFonts w:ascii="David" w:hAnsi="David" w:hint="cs"/>
          <w:sz w:val="24"/>
          <w:rtl/>
        </w:rPr>
        <w:t>ות</w:t>
      </w:r>
      <w:r w:rsidRPr="00A6486E">
        <w:rPr>
          <w:rFonts w:ascii="David" w:hAnsi="David"/>
          <w:sz w:val="24"/>
          <w:rtl/>
        </w:rPr>
        <w:t xml:space="preserve"> </w:t>
      </w:r>
      <w:r w:rsidR="00741DFF" w:rsidRPr="00A6486E">
        <w:rPr>
          <w:rFonts w:ascii="David" w:hAnsi="David" w:hint="cs"/>
          <w:sz w:val="24"/>
          <w:rtl/>
        </w:rPr>
        <w:t>לפי</w:t>
      </w:r>
      <w:r w:rsidRPr="00A6486E">
        <w:rPr>
          <w:rFonts w:ascii="David" w:hAnsi="David"/>
          <w:sz w:val="24"/>
          <w:rtl/>
        </w:rPr>
        <w:t xml:space="preserve"> סוג הדו"</w:t>
      </w:r>
      <w:r w:rsidR="00FB3295" w:rsidRPr="00A6486E">
        <w:rPr>
          <w:rFonts w:ascii="David" w:hAnsi="David"/>
          <w:sz w:val="24"/>
          <w:rtl/>
        </w:rPr>
        <w:t>ח (ראשי ונלווה), ה</w:t>
      </w:r>
      <w:r w:rsidR="00741DFF" w:rsidRPr="00A6486E">
        <w:rPr>
          <w:rFonts w:ascii="David" w:hAnsi="David" w:hint="cs"/>
          <w:sz w:val="24"/>
          <w:rtl/>
        </w:rPr>
        <w:t xml:space="preserve">גוף </w:t>
      </w:r>
      <w:r w:rsidR="00FB3295" w:rsidRPr="00A6486E">
        <w:rPr>
          <w:rFonts w:ascii="David" w:hAnsi="David"/>
          <w:sz w:val="24"/>
          <w:rtl/>
        </w:rPr>
        <w:t>המדווח</w:t>
      </w:r>
      <w:r w:rsidR="00FB3295" w:rsidRPr="00A6486E">
        <w:rPr>
          <w:rFonts w:ascii="David" w:hAnsi="David" w:hint="cs"/>
          <w:sz w:val="24"/>
          <w:rtl/>
        </w:rPr>
        <w:t xml:space="preserve">, </w:t>
      </w:r>
      <w:r w:rsidRPr="00A6486E">
        <w:rPr>
          <w:rFonts w:ascii="David" w:hAnsi="David"/>
          <w:sz w:val="24"/>
          <w:rtl/>
        </w:rPr>
        <w:t>מועד ההגשה וסטטוס הדו"ח (שגוי, ממתין לתיקון, מאושר)</w:t>
      </w:r>
      <w:r w:rsidR="00FB3295" w:rsidRPr="00A6486E">
        <w:rPr>
          <w:rFonts w:ascii="David" w:hAnsi="David" w:hint="cs"/>
          <w:sz w:val="24"/>
          <w:rtl/>
        </w:rPr>
        <w:t>.</w:t>
      </w:r>
    </w:p>
    <w:p w:rsidR="00B55B53" w:rsidRPr="00A6486E" w:rsidRDefault="00B55B53" w:rsidP="00F15ED6">
      <w:pPr>
        <w:pStyle w:val="Normal1"/>
        <w:numPr>
          <w:ilvl w:val="0"/>
          <w:numId w:val="83"/>
        </w:numPr>
        <w:spacing w:before="0" w:line="360" w:lineRule="auto"/>
        <w:contextualSpacing/>
        <w:rPr>
          <w:rFonts w:ascii="David" w:hAnsi="David"/>
          <w:sz w:val="24"/>
        </w:rPr>
      </w:pPr>
      <w:r w:rsidRPr="00A6486E">
        <w:rPr>
          <w:rFonts w:ascii="David" w:hAnsi="David"/>
          <w:sz w:val="24"/>
          <w:rtl/>
        </w:rPr>
        <w:t xml:space="preserve">מחסן הנתונים שבו ישות המידע היא נתון בודד המאופיין </w:t>
      </w:r>
      <w:r w:rsidR="00455A40" w:rsidRPr="00A6486E">
        <w:rPr>
          <w:rFonts w:ascii="David" w:hAnsi="David"/>
          <w:sz w:val="24"/>
          <w:rtl/>
        </w:rPr>
        <w:t>לפי כל הממדים הנדרשים להגדרה חד</w:t>
      </w:r>
      <w:r w:rsidR="00455A40" w:rsidRPr="00A6486E">
        <w:rPr>
          <w:rFonts w:ascii="David" w:hAnsi="David" w:hint="cs"/>
          <w:sz w:val="24"/>
          <w:rtl/>
        </w:rPr>
        <w:t>-</w:t>
      </w:r>
      <w:r w:rsidRPr="00A6486E">
        <w:rPr>
          <w:rFonts w:ascii="David" w:hAnsi="David"/>
          <w:sz w:val="24"/>
          <w:rtl/>
        </w:rPr>
        <w:t>ערכית של הנתון (ראה המחשה בהמשך)</w:t>
      </w:r>
      <w:r w:rsidR="00F003E8" w:rsidRPr="00A6486E">
        <w:rPr>
          <w:rFonts w:ascii="David" w:hAnsi="David" w:hint="cs"/>
          <w:sz w:val="24"/>
          <w:rtl/>
        </w:rPr>
        <w:t>.</w:t>
      </w:r>
    </w:p>
    <w:p w:rsidR="00B55B53" w:rsidRPr="00B55B53" w:rsidRDefault="00B55B53" w:rsidP="002F64CD">
      <w:pPr>
        <w:pStyle w:val="Normal1"/>
        <w:spacing w:before="0" w:line="360" w:lineRule="auto"/>
        <w:ind w:left="1117"/>
        <w:contextualSpacing/>
        <w:rPr>
          <w:rFonts w:ascii="David" w:hAnsi="David"/>
          <w:sz w:val="24"/>
        </w:rPr>
      </w:pPr>
    </w:p>
    <w:p w:rsidR="00B55B53" w:rsidRPr="00B55B53" w:rsidRDefault="00B55B53" w:rsidP="008613D7">
      <w:pPr>
        <w:pStyle w:val="11"/>
        <w:numPr>
          <w:ilvl w:val="2"/>
          <w:numId w:val="146"/>
        </w:numPr>
        <w:contextualSpacing/>
        <w:rPr>
          <w:rtl/>
        </w:rPr>
      </w:pPr>
      <w:bookmarkStart w:id="329" w:name="_Toc515958067"/>
      <w:r w:rsidRPr="00B55B53">
        <w:rPr>
          <w:rtl/>
        </w:rPr>
        <w:t>הדיווחים</w:t>
      </w:r>
      <w:bookmarkEnd w:id="329"/>
      <w:r w:rsidRPr="00B55B53">
        <w:rPr>
          <w:rtl/>
        </w:rPr>
        <w:t>(מ)</w:t>
      </w:r>
    </w:p>
    <w:p w:rsidR="003E2F7B" w:rsidRDefault="00B55B53" w:rsidP="003E2F7B">
      <w:pPr>
        <w:pStyle w:val="Normal1"/>
        <w:spacing w:before="0" w:line="360" w:lineRule="auto"/>
        <w:contextualSpacing/>
        <w:rPr>
          <w:rFonts w:ascii="David" w:hAnsi="David"/>
          <w:sz w:val="24"/>
          <w:rtl/>
        </w:rPr>
      </w:pPr>
      <w:r w:rsidRPr="00B55B53">
        <w:rPr>
          <w:rFonts w:ascii="David" w:hAnsi="David"/>
          <w:sz w:val="24"/>
          <w:rtl/>
        </w:rPr>
        <w:t xml:space="preserve">להלן </w:t>
      </w:r>
      <w:r w:rsidR="003E2F7B">
        <w:rPr>
          <w:rFonts w:ascii="David" w:hAnsi="David" w:hint="cs"/>
          <w:sz w:val="24"/>
          <w:rtl/>
        </w:rPr>
        <w:t>קישור ל</w:t>
      </w:r>
      <w:r w:rsidRPr="00B55B53">
        <w:rPr>
          <w:rFonts w:ascii="David" w:hAnsi="David"/>
          <w:sz w:val="24"/>
          <w:rtl/>
        </w:rPr>
        <w:t>רשימת הדיווחים הנכונה למועד פרסום המכרז. פרוט דוגמאות הדוחות מובא בנספח 2.</w:t>
      </w:r>
      <w:r w:rsidR="002542DA">
        <w:rPr>
          <w:rFonts w:ascii="David" w:hAnsi="David" w:hint="cs"/>
          <w:sz w:val="24"/>
          <w:rtl/>
        </w:rPr>
        <w:t>10</w:t>
      </w:r>
      <w:r w:rsidRPr="00B55B53">
        <w:rPr>
          <w:rFonts w:ascii="David" w:hAnsi="David"/>
          <w:sz w:val="24"/>
          <w:rtl/>
        </w:rPr>
        <w:t>.1 לפרק זה.</w:t>
      </w:r>
      <w:r w:rsidR="005804C8">
        <w:rPr>
          <w:rFonts w:ascii="David" w:hAnsi="David" w:hint="cs"/>
          <w:sz w:val="24"/>
          <w:rtl/>
        </w:rPr>
        <w:t xml:space="preserve"> </w:t>
      </w:r>
      <w:r w:rsidR="005804C8" w:rsidRPr="005804C8">
        <w:rPr>
          <w:rFonts w:ascii="David" w:hAnsi="David"/>
          <w:sz w:val="24"/>
          <w:rtl/>
        </w:rPr>
        <w:t xml:space="preserve">על המציע להביא בחשבון בהצעתו </w:t>
      </w:r>
      <w:r w:rsidR="00A37C9D">
        <w:rPr>
          <w:rFonts w:ascii="David" w:hAnsi="David" w:hint="cs"/>
          <w:sz w:val="24"/>
          <w:rtl/>
        </w:rPr>
        <w:t xml:space="preserve">את כמויות הדיווחים המשוערת בסעיף 2.21.2 להלן וכן כי </w:t>
      </w:r>
      <w:r w:rsidR="005804C8" w:rsidRPr="005804C8">
        <w:rPr>
          <w:rFonts w:ascii="David" w:hAnsi="David"/>
          <w:sz w:val="24"/>
          <w:rtl/>
        </w:rPr>
        <w:t xml:space="preserve">קהילת המדווחים מורחבת בימים אלה לקהיליית נותני שירותים פיננסיים מוסדרים (שפ"מים) על פי ההערכה הקיימת </w:t>
      </w:r>
      <w:r w:rsidR="005804C8">
        <w:rPr>
          <w:rFonts w:ascii="David" w:hAnsi="David" w:hint="cs"/>
          <w:sz w:val="24"/>
          <w:rtl/>
        </w:rPr>
        <w:t xml:space="preserve">בסעיף </w:t>
      </w:r>
      <w:r w:rsidR="00A37C9D">
        <w:rPr>
          <w:rFonts w:ascii="David" w:hAnsi="David" w:hint="cs"/>
          <w:sz w:val="24"/>
          <w:rtl/>
        </w:rPr>
        <w:t>2.21.2.</w:t>
      </w:r>
    </w:p>
    <w:p w:rsidR="003E2F7B" w:rsidRDefault="00791585" w:rsidP="00976742">
      <w:pPr>
        <w:pStyle w:val="Normal1"/>
        <w:spacing w:before="0" w:line="360" w:lineRule="auto"/>
        <w:contextualSpacing/>
        <w:rPr>
          <w:rFonts w:ascii="David" w:hAnsi="David"/>
          <w:sz w:val="24"/>
          <w:rtl/>
        </w:rPr>
      </w:pPr>
      <w:hyperlink r:id="rId17" w:history="1">
        <w:r w:rsidR="00570A0D" w:rsidRPr="00B91705">
          <w:rPr>
            <w:rStyle w:val="Hyperlink"/>
            <w:rFonts w:ascii="David" w:hAnsi="David"/>
            <w:sz w:val="24"/>
          </w:rPr>
          <w:t>https://mof.gov.il/hon/Documents/%D7%94%D7%A1%D7%93%D7%A8%D7%94-%D7%95%D7%97%D7%A7%D7%99%D7%A7%D7%94/Codex/Gate5_Part4_Chapter3-version8.pdf</w:t>
        </w:r>
      </w:hyperlink>
    </w:p>
    <w:p w:rsidR="00B55B53" w:rsidRDefault="005D3174" w:rsidP="003E2F7B">
      <w:pPr>
        <w:pStyle w:val="Normal1"/>
        <w:spacing w:before="0" w:line="360" w:lineRule="auto"/>
        <w:contextualSpacing/>
        <w:rPr>
          <w:ins w:id="330" w:author="שי אלהרר" w:date="2019-05-23T07:57:00Z"/>
          <w:rFonts w:ascii="David" w:hAnsi="David"/>
          <w:sz w:val="24"/>
          <w:rtl/>
        </w:rPr>
      </w:pPr>
      <w:r>
        <w:rPr>
          <w:rFonts w:ascii="David" w:hAnsi="David" w:hint="cs"/>
          <w:sz w:val="24"/>
          <w:rtl/>
        </w:rPr>
        <w:t xml:space="preserve">במסגרת המענה לסעיף זה נדרש </w:t>
      </w:r>
      <w:r w:rsidRPr="00B55B53">
        <w:rPr>
          <w:rFonts w:ascii="David" w:hAnsi="David"/>
          <w:sz w:val="24"/>
          <w:rtl/>
        </w:rPr>
        <w:t>המציע להציג את תפיסתו לגבי המבנה הפנימי של הדיווחים המוצע על ידו.</w:t>
      </w:r>
    </w:p>
    <w:p w:rsidR="00570A0D" w:rsidRDefault="00B778E3" w:rsidP="00B778E3">
      <w:pPr>
        <w:pStyle w:val="Normal1"/>
        <w:spacing w:before="0" w:line="360" w:lineRule="auto"/>
        <w:contextualSpacing/>
        <w:rPr>
          <w:ins w:id="331" w:author="שי אלהרר" w:date="2019-05-23T07:59:00Z"/>
          <w:rFonts w:ascii="David" w:hAnsi="David"/>
          <w:sz w:val="24"/>
          <w:rtl/>
        </w:rPr>
      </w:pPr>
      <w:ins w:id="332" w:author="שי אלהרר" w:date="2019-05-23T08:04:00Z">
        <w:r>
          <w:rPr>
            <w:rFonts w:ascii="David" w:hAnsi="David" w:hint="cs"/>
            <w:sz w:val="24"/>
            <w:rtl/>
          </w:rPr>
          <w:t>כהשלמה לרשימת הדיווחים</w:t>
        </w:r>
      </w:ins>
      <w:ins w:id="333" w:author="שי אלהרר" w:date="2019-05-23T07:57:00Z">
        <w:r w:rsidR="00570A0D">
          <w:rPr>
            <w:rFonts w:ascii="David" w:hAnsi="David" w:hint="cs"/>
            <w:sz w:val="24"/>
            <w:rtl/>
          </w:rPr>
          <w:t>, להלן קישור ל</w:t>
        </w:r>
      </w:ins>
      <w:ins w:id="334" w:author="שי אלהרר" w:date="2019-05-23T07:58:00Z">
        <w:r w:rsidR="00570A0D">
          <w:rPr>
            <w:rFonts w:ascii="David" w:hAnsi="David" w:hint="cs"/>
            <w:sz w:val="24"/>
            <w:rtl/>
          </w:rPr>
          <w:t xml:space="preserve">נספח </w:t>
        </w:r>
      </w:ins>
      <w:ins w:id="335" w:author="שי אלהרר" w:date="2019-05-23T07:57:00Z">
        <w:r w:rsidR="00570A0D">
          <w:rPr>
            <w:rFonts w:ascii="David" w:hAnsi="David" w:hint="cs"/>
            <w:sz w:val="24"/>
            <w:rtl/>
          </w:rPr>
          <w:t>הנחיות המזמין לגופים המפוקחים</w:t>
        </w:r>
      </w:ins>
      <w:ins w:id="336" w:author="שי אלהרר" w:date="2019-05-23T07:58:00Z">
        <w:r w:rsidR="00570A0D">
          <w:rPr>
            <w:rFonts w:ascii="David" w:hAnsi="David" w:hint="cs"/>
            <w:sz w:val="24"/>
            <w:rtl/>
          </w:rPr>
          <w:t>, נכון למועד פרסום המכרז. בנספח זה מובאות כל ההנחיות הנוגעות לדיו</w:t>
        </w:r>
        <w:r>
          <w:rPr>
            <w:rFonts w:ascii="David" w:hAnsi="David" w:hint="cs"/>
            <w:sz w:val="24"/>
            <w:rtl/>
          </w:rPr>
          <w:t>וחים הנדרשים מהגופים המפוקחים</w:t>
        </w:r>
      </w:ins>
      <w:ins w:id="337" w:author="שי אלהרר" w:date="2019-05-23T08:03:00Z">
        <w:r>
          <w:rPr>
            <w:rFonts w:ascii="David" w:hAnsi="David" w:hint="cs"/>
            <w:sz w:val="24"/>
            <w:rtl/>
          </w:rPr>
          <w:t xml:space="preserve">. בנוסף לדוגמאות לחוקים המובאות בנספח 2.17 לפרק ב במסמכי המכרז, </w:t>
        </w:r>
      </w:ins>
      <w:ins w:id="338" w:author="שי אלהרר" w:date="2019-05-23T07:58:00Z">
        <w:r w:rsidR="00570A0D">
          <w:rPr>
            <w:rFonts w:ascii="David" w:hAnsi="David" w:hint="cs"/>
            <w:sz w:val="24"/>
            <w:rtl/>
          </w:rPr>
          <w:t xml:space="preserve">ניתן ללמוד </w:t>
        </w:r>
      </w:ins>
      <w:ins w:id="339" w:author="שי אלהרר" w:date="2019-05-23T08:04:00Z">
        <w:r>
          <w:rPr>
            <w:rFonts w:ascii="David" w:hAnsi="David" w:hint="cs"/>
            <w:sz w:val="24"/>
            <w:rtl/>
          </w:rPr>
          <w:t>גם מהנספח בקישור שלהלן</w:t>
        </w:r>
      </w:ins>
      <w:ins w:id="340" w:author="שי אלהרר" w:date="2019-05-23T08:03:00Z">
        <w:r>
          <w:rPr>
            <w:rFonts w:ascii="David" w:hAnsi="David" w:hint="cs"/>
            <w:sz w:val="24"/>
            <w:rtl/>
          </w:rPr>
          <w:t xml:space="preserve"> </w:t>
        </w:r>
      </w:ins>
      <w:ins w:id="341" w:author="שי אלהרר" w:date="2019-05-23T07:58:00Z">
        <w:r w:rsidR="00570A0D">
          <w:rPr>
            <w:rFonts w:ascii="David" w:hAnsi="David" w:hint="cs"/>
            <w:sz w:val="24"/>
            <w:rtl/>
          </w:rPr>
          <w:t>מה הן סוגי הבקרות האפשריות הנדרשות מהגופים המפוקחים</w:t>
        </w:r>
      </w:ins>
      <w:ins w:id="342" w:author="שי אלהרר" w:date="2019-05-23T07:59:00Z">
        <w:r w:rsidR="00570A0D">
          <w:rPr>
            <w:rFonts w:ascii="David" w:hAnsi="David" w:hint="cs"/>
            <w:sz w:val="24"/>
            <w:rtl/>
          </w:rPr>
          <w:t>:</w:t>
        </w:r>
      </w:ins>
    </w:p>
    <w:p w:rsidR="00570A0D" w:rsidRPr="00570A0D" w:rsidRDefault="00570A0D" w:rsidP="003E2F7B">
      <w:pPr>
        <w:pStyle w:val="Normal1"/>
        <w:spacing w:before="0" w:line="360" w:lineRule="auto"/>
        <w:contextualSpacing/>
        <w:rPr>
          <w:rFonts w:ascii="David" w:hAnsi="David"/>
          <w:sz w:val="24"/>
          <w:rtl/>
        </w:rPr>
      </w:pPr>
      <w:ins w:id="343" w:author="שי אלהרר" w:date="2019-05-23T07:59:00Z">
        <w:r>
          <w:fldChar w:fldCharType="begin"/>
        </w:r>
        <w:r>
          <w:instrText xml:space="preserve"> HYPERLINK "https://mof.gov.il/hon/Documents/%D7%94%D7%A1%D7%93%D7%A8%D7%94-%D7%95%D7%97%D7%A7%D7%99%D7%A7%D7%94/Codex/Gate5_Part4_Chapter3_appendix-version8.pdf" </w:instrText>
        </w:r>
        <w:r>
          <w:fldChar w:fldCharType="separate"/>
        </w:r>
        <w:r>
          <w:rPr>
            <w:rStyle w:val="Hyperlink"/>
          </w:rPr>
          <w:t>https://mof.gov.il/hon/Documents/%D7%94%D7%A1%D7%93%D7%A8%D7%94-%D7%95%D7%97%D7%A7%D7%99%D7%A7%D7%94/Codex/Gate5_Part4_Chapter3_appendix-version8.pdf</w:t>
        </w:r>
        <w:r>
          <w:fldChar w:fldCharType="end"/>
        </w:r>
      </w:ins>
    </w:p>
    <w:p w:rsidR="00B55B53" w:rsidRDefault="00B55B53" w:rsidP="002F64CD">
      <w:pPr>
        <w:pStyle w:val="Normal1"/>
        <w:spacing w:line="360" w:lineRule="auto"/>
        <w:contextualSpacing/>
        <w:rPr>
          <w:rFonts w:ascii="David" w:hAnsi="David"/>
          <w:sz w:val="24"/>
          <w:rtl/>
        </w:rPr>
      </w:pPr>
    </w:p>
    <w:p w:rsidR="00D36453" w:rsidRPr="00B55B53" w:rsidRDefault="00D36453" w:rsidP="00D36453">
      <w:pPr>
        <w:pStyle w:val="Normal1"/>
        <w:tabs>
          <w:tab w:val="left" w:pos="816"/>
        </w:tabs>
        <w:spacing w:line="360" w:lineRule="auto"/>
        <w:contextualSpacing/>
        <w:rPr>
          <w:rFonts w:ascii="David" w:hAnsi="David"/>
          <w:b/>
          <w:bCs/>
          <w:sz w:val="24"/>
          <w:rtl/>
        </w:rPr>
      </w:pPr>
      <w:r w:rsidRPr="00B55B53">
        <w:rPr>
          <w:rFonts w:ascii="David" w:hAnsi="David"/>
          <w:b/>
          <w:bCs/>
          <w:sz w:val="24"/>
          <w:rtl/>
        </w:rPr>
        <w:t xml:space="preserve">התרשים </w:t>
      </w:r>
      <w:r>
        <w:rPr>
          <w:rFonts w:ascii="David" w:hAnsi="David" w:hint="cs"/>
          <w:b/>
          <w:bCs/>
          <w:sz w:val="24"/>
          <w:rtl/>
        </w:rPr>
        <w:t>שלהלן</w:t>
      </w:r>
      <w:r w:rsidRPr="00B55B53">
        <w:rPr>
          <w:rFonts w:ascii="David" w:hAnsi="David"/>
          <w:b/>
          <w:bCs/>
          <w:sz w:val="24"/>
          <w:rtl/>
        </w:rPr>
        <w:t xml:space="preserve"> מתאר מבנה עקרוני אפשרי של מאגר הדיווחים שיאפשר את ניהול קליטת הדיווחים בקרתם ותיקונם לפי הצורך, ניהול מבוקר של המגעים עם נציגי הארגונים המדווחים ותמיכה בדרישות הצגת "תיק אלקטרוני" כמתואר ב 2.4.3 לעי</w:t>
      </w:r>
      <w:r>
        <w:rPr>
          <w:rFonts w:ascii="David" w:hAnsi="David" w:hint="cs"/>
          <w:b/>
          <w:bCs/>
          <w:sz w:val="24"/>
          <w:rtl/>
        </w:rPr>
        <w:t>ל</w:t>
      </w:r>
      <w:r w:rsidRPr="00B55B53">
        <w:rPr>
          <w:rFonts w:ascii="David" w:hAnsi="David"/>
          <w:b/>
          <w:bCs/>
          <w:sz w:val="24"/>
          <w:rtl/>
        </w:rPr>
        <w:t>. ככזה</w:t>
      </w:r>
      <w:r>
        <w:rPr>
          <w:rFonts w:ascii="David" w:hAnsi="David" w:hint="cs"/>
          <w:b/>
          <w:bCs/>
          <w:sz w:val="24"/>
          <w:rtl/>
        </w:rPr>
        <w:t>, אין התרשים</w:t>
      </w:r>
      <w:r w:rsidRPr="00B55B53">
        <w:rPr>
          <w:rFonts w:ascii="David" w:hAnsi="David"/>
          <w:b/>
          <w:bCs/>
          <w:sz w:val="24"/>
          <w:rtl/>
        </w:rPr>
        <w:t xml:space="preserve"> מהווה דרישה</w:t>
      </w:r>
      <w:r>
        <w:rPr>
          <w:rFonts w:ascii="David" w:hAnsi="David" w:hint="cs"/>
          <w:b/>
          <w:bCs/>
          <w:sz w:val="24"/>
          <w:rtl/>
        </w:rPr>
        <w:t xml:space="preserve"> מוחלטת</w:t>
      </w:r>
      <w:r w:rsidRPr="00B55B53">
        <w:rPr>
          <w:rFonts w:ascii="David" w:hAnsi="David"/>
          <w:b/>
          <w:bCs/>
          <w:sz w:val="24"/>
          <w:rtl/>
        </w:rPr>
        <w:t xml:space="preserve"> והמציע מתבקש להציג את תפיסתו בעניין.</w:t>
      </w:r>
    </w:p>
    <w:p w:rsidR="00495661" w:rsidRDefault="00D36453" w:rsidP="00EF0FA6">
      <w:pPr>
        <w:pStyle w:val="Normal1"/>
        <w:tabs>
          <w:tab w:val="left" w:pos="816"/>
        </w:tabs>
        <w:spacing w:line="360" w:lineRule="auto"/>
        <w:contextualSpacing/>
        <w:rPr>
          <w:rFonts w:ascii="David" w:hAnsi="David"/>
          <w:sz w:val="24"/>
          <w:rtl/>
        </w:rPr>
      </w:pPr>
      <w:r>
        <w:rPr>
          <w:rFonts w:ascii="David" w:hAnsi="David"/>
          <w:b/>
          <w:bCs/>
          <w:sz w:val="24"/>
          <w:rtl/>
        </w:rPr>
        <w:t xml:space="preserve">יש להדגיש </w:t>
      </w:r>
      <w:r>
        <w:rPr>
          <w:rFonts w:ascii="David" w:hAnsi="David" w:hint="cs"/>
          <w:b/>
          <w:bCs/>
          <w:sz w:val="24"/>
          <w:rtl/>
        </w:rPr>
        <w:t xml:space="preserve">כי </w:t>
      </w:r>
      <w:r w:rsidRPr="00B55B53">
        <w:rPr>
          <w:rFonts w:ascii="David" w:hAnsi="David"/>
          <w:b/>
          <w:bCs/>
          <w:sz w:val="24"/>
          <w:rtl/>
        </w:rPr>
        <w:t>מבנה ישות הדיווח הספציפי אינו מתואר בתרשים והמציע נדרש במענה לסעיף זה להציג את גישתו למבנה הנתונים של דיווח ספציפי.</w:t>
      </w:r>
    </w:p>
    <w:p w:rsidR="00495661" w:rsidRDefault="00495661" w:rsidP="002F64CD">
      <w:pPr>
        <w:pStyle w:val="Normal1"/>
        <w:spacing w:line="360" w:lineRule="auto"/>
        <w:contextualSpacing/>
        <w:rPr>
          <w:rFonts w:ascii="David" w:hAnsi="David"/>
          <w:sz w:val="24"/>
          <w:rtl/>
        </w:rPr>
      </w:pPr>
    </w:p>
    <w:p w:rsidR="00A6486E" w:rsidRDefault="00A6486E" w:rsidP="002F64CD">
      <w:pPr>
        <w:pStyle w:val="Normal1"/>
        <w:spacing w:line="360" w:lineRule="auto"/>
        <w:contextualSpacing/>
        <w:rPr>
          <w:rFonts w:ascii="David" w:hAnsi="David"/>
          <w:sz w:val="24"/>
          <w:rtl/>
        </w:rPr>
      </w:pPr>
    </w:p>
    <w:p w:rsidR="00455A40" w:rsidRPr="00B55B53" w:rsidRDefault="00455A40" w:rsidP="002F64CD">
      <w:pPr>
        <w:pStyle w:val="Normal1"/>
        <w:spacing w:line="360" w:lineRule="auto"/>
        <w:contextualSpacing/>
        <w:rPr>
          <w:rFonts w:ascii="David" w:hAnsi="David"/>
          <w:sz w:val="24"/>
        </w:rPr>
      </w:pPr>
    </w:p>
    <w:p w:rsidR="00B55B53" w:rsidRDefault="00B55B53" w:rsidP="008613D7">
      <w:pPr>
        <w:pStyle w:val="11"/>
        <w:numPr>
          <w:ilvl w:val="2"/>
          <w:numId w:val="146"/>
        </w:numPr>
        <w:contextualSpacing/>
        <w:rPr>
          <w:rtl/>
        </w:rPr>
      </w:pPr>
      <w:bookmarkStart w:id="344" w:name="_Toc515958068"/>
      <w:r w:rsidRPr="00B55B53">
        <w:rPr>
          <w:rtl/>
        </w:rPr>
        <w:t>מאגר הדיווחים</w:t>
      </w:r>
      <w:bookmarkEnd w:id="344"/>
      <w:r w:rsidR="006D1C3A">
        <w:rPr>
          <w:rFonts w:hint="cs"/>
          <w:rtl/>
        </w:rPr>
        <w:t xml:space="preserve"> </w:t>
      </w:r>
      <w:r w:rsidRPr="00B55B53">
        <w:rPr>
          <w:rtl/>
        </w:rPr>
        <w:t>(מ)</w:t>
      </w:r>
    </w:p>
    <w:p w:rsidR="00A6486E" w:rsidRDefault="00A6486E" w:rsidP="00A6486E">
      <w:pPr>
        <w:rPr>
          <w:rtl/>
        </w:rPr>
      </w:pPr>
    </w:p>
    <w:p w:rsidR="00A6486E" w:rsidRPr="00A6486E" w:rsidRDefault="00A6486E" w:rsidP="00A6486E">
      <w:pPr>
        <w:rPr>
          <w:rtl/>
        </w:rPr>
      </w:pPr>
    </w:p>
    <w:p w:rsidR="00B55B53" w:rsidRPr="00B55B53" w:rsidRDefault="00BB3809" w:rsidP="002F64CD">
      <w:pPr>
        <w:spacing w:line="360" w:lineRule="auto"/>
        <w:contextualSpacing/>
        <w:rPr>
          <w:rtl/>
        </w:rPr>
      </w:pPr>
      <w:r w:rsidRPr="00B55B53">
        <w:rPr>
          <w:noProof/>
        </w:rPr>
        <w:drawing>
          <wp:inline distT="0" distB="0" distL="0" distR="0" wp14:anchorId="1DF42244" wp14:editId="39D33D35">
            <wp:extent cx="5721350" cy="4286250"/>
            <wp:effectExtent l="0" t="0" r="0" b="0"/>
            <wp:docPr id="29" name="תמונה 29" descr="מאגר הטפס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מאגר הטפסים"/>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1350" cy="4286250"/>
                    </a:xfrm>
                    <a:prstGeom prst="rect">
                      <a:avLst/>
                    </a:prstGeom>
                    <a:noFill/>
                    <a:ln>
                      <a:noFill/>
                    </a:ln>
                  </pic:spPr>
                </pic:pic>
              </a:graphicData>
            </a:graphic>
          </wp:inline>
        </w:drawing>
      </w:r>
    </w:p>
    <w:p w:rsidR="00B55B53" w:rsidRPr="00B55B53" w:rsidRDefault="00B55B53" w:rsidP="002F64CD">
      <w:pPr>
        <w:spacing w:line="360" w:lineRule="auto"/>
        <w:contextualSpacing/>
        <w:rPr>
          <w:rtl/>
        </w:rPr>
      </w:pPr>
    </w:p>
    <w:p w:rsidR="00B55B53" w:rsidRDefault="00B55B53" w:rsidP="002F64CD">
      <w:pPr>
        <w:spacing w:line="360" w:lineRule="auto"/>
        <w:contextualSpacing/>
        <w:rPr>
          <w:rtl/>
        </w:rPr>
      </w:pPr>
    </w:p>
    <w:p w:rsidR="00A6486E" w:rsidRPr="00B55B53" w:rsidRDefault="00A6486E" w:rsidP="002F64CD">
      <w:pPr>
        <w:spacing w:line="360" w:lineRule="auto"/>
        <w:contextualSpacing/>
        <w:rPr>
          <w:rtl/>
        </w:rPr>
      </w:pPr>
    </w:p>
    <w:p w:rsidR="00B55B53" w:rsidRPr="00B55B53" w:rsidRDefault="00B55B53" w:rsidP="008613D7">
      <w:pPr>
        <w:pStyle w:val="11"/>
        <w:numPr>
          <w:ilvl w:val="2"/>
          <w:numId w:val="146"/>
        </w:numPr>
        <w:contextualSpacing/>
        <w:rPr>
          <w:rtl/>
        </w:rPr>
      </w:pPr>
      <w:bookmarkStart w:id="345" w:name="_Toc515958069"/>
      <w:r w:rsidRPr="00B55B53">
        <w:rPr>
          <w:rtl/>
        </w:rPr>
        <w:t>מבנה מחסן הנתונים</w:t>
      </w:r>
      <w:bookmarkEnd w:id="345"/>
      <w:r w:rsidR="005751A7">
        <w:rPr>
          <w:rFonts w:hint="cs"/>
          <w:rtl/>
        </w:rPr>
        <w:t xml:space="preserve"> </w:t>
      </w:r>
      <w:r w:rsidRPr="00B55B53">
        <w:rPr>
          <w:rtl/>
        </w:rPr>
        <w:t>(מ)</w:t>
      </w:r>
    </w:p>
    <w:p w:rsidR="00B55B53" w:rsidRPr="00B55B53" w:rsidRDefault="0004602C" w:rsidP="002F64CD">
      <w:pPr>
        <w:pStyle w:val="Normal1"/>
        <w:spacing w:line="360" w:lineRule="auto"/>
        <w:contextualSpacing/>
        <w:rPr>
          <w:rFonts w:ascii="David" w:hAnsi="David"/>
          <w:sz w:val="24"/>
          <w:rtl/>
        </w:rPr>
      </w:pPr>
      <w:r>
        <w:rPr>
          <w:rFonts w:ascii="David" w:hAnsi="David"/>
          <w:sz w:val="24"/>
          <w:rtl/>
        </w:rPr>
        <w:t xml:space="preserve">מחסן הנתונים </w:t>
      </w:r>
      <w:r w:rsidR="00B55B53" w:rsidRPr="00B55B53">
        <w:rPr>
          <w:rFonts w:ascii="David" w:hAnsi="David"/>
          <w:sz w:val="24"/>
          <w:rtl/>
        </w:rPr>
        <w:t xml:space="preserve">מיועד </w:t>
      </w:r>
      <w:r w:rsidR="00837CA8">
        <w:rPr>
          <w:rFonts w:ascii="David" w:hAnsi="David" w:hint="cs"/>
          <w:sz w:val="24"/>
          <w:rtl/>
        </w:rPr>
        <w:t>ל</w:t>
      </w:r>
      <w:r w:rsidR="00B55B53" w:rsidRPr="00B55B53">
        <w:rPr>
          <w:rFonts w:ascii="David" w:hAnsi="David"/>
          <w:sz w:val="24"/>
          <w:rtl/>
        </w:rPr>
        <w:t xml:space="preserve">תחקור </w:t>
      </w:r>
      <w:r w:rsidR="007930EE">
        <w:rPr>
          <w:rFonts w:ascii="David" w:hAnsi="David" w:hint="cs"/>
          <w:sz w:val="24"/>
          <w:rtl/>
        </w:rPr>
        <w:t>ובקרה של הנתונים</w:t>
      </w:r>
      <w:r>
        <w:rPr>
          <w:rFonts w:ascii="David" w:hAnsi="David" w:hint="cs"/>
          <w:sz w:val="24"/>
          <w:rtl/>
        </w:rPr>
        <w:t xml:space="preserve"> </w:t>
      </w:r>
      <w:r w:rsidR="00B55B53" w:rsidRPr="00B55B53">
        <w:rPr>
          <w:rFonts w:ascii="David" w:hAnsi="David"/>
          <w:sz w:val="24"/>
          <w:rtl/>
        </w:rPr>
        <w:t>כאשר נדרשת גישה לנתונים מצטבר</w:t>
      </w:r>
      <w:r>
        <w:rPr>
          <w:rFonts w:ascii="David" w:hAnsi="David"/>
          <w:sz w:val="24"/>
          <w:rtl/>
        </w:rPr>
        <w:t xml:space="preserve">ים </w:t>
      </w:r>
      <w:r w:rsidR="007930EE">
        <w:rPr>
          <w:rFonts w:ascii="David" w:hAnsi="David" w:hint="cs"/>
          <w:sz w:val="24"/>
          <w:rtl/>
        </w:rPr>
        <w:t xml:space="preserve">ולא רק </w:t>
      </w:r>
      <w:r>
        <w:rPr>
          <w:rFonts w:ascii="David" w:hAnsi="David"/>
          <w:sz w:val="24"/>
          <w:rtl/>
        </w:rPr>
        <w:t>לתקופת דיווח ספציפית</w:t>
      </w:r>
      <w:r>
        <w:rPr>
          <w:rFonts w:ascii="David" w:hAnsi="David" w:hint="cs"/>
          <w:sz w:val="24"/>
          <w:rtl/>
        </w:rPr>
        <w:t xml:space="preserve">, השוואה בין מספר דיווחים של אותה החברה, השוואה בין דיווחים של חברות שונות וכדומה. </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דרישות מתכונות מחסן הנתונים ומערכת ה </w:t>
      </w:r>
      <w:r w:rsidRPr="00B55B53">
        <w:rPr>
          <w:rFonts w:ascii="David" w:hAnsi="David"/>
          <w:sz w:val="24"/>
        </w:rPr>
        <w:t>BI</w:t>
      </w:r>
      <w:r w:rsidRPr="00B55B53">
        <w:rPr>
          <w:rFonts w:ascii="David" w:hAnsi="David"/>
          <w:sz w:val="24"/>
          <w:rtl/>
        </w:rPr>
        <w:t xml:space="preserve"> מופיעות בפרק 3 (בסעיף </w:t>
      </w:r>
      <w:r w:rsidRPr="00B55B53">
        <w:rPr>
          <w:rFonts w:ascii="David" w:hAnsi="David"/>
          <w:sz w:val="24"/>
        </w:rPr>
        <w:t>3.x</w:t>
      </w:r>
      <w:r w:rsidRPr="00B55B53">
        <w:rPr>
          <w:rFonts w:ascii="David" w:hAnsi="David"/>
          <w:sz w:val="24"/>
          <w:rtl/>
        </w:rPr>
        <w:t>)</w:t>
      </w:r>
      <w:r w:rsidR="001900A4">
        <w:rPr>
          <w:rFonts w:ascii="David" w:hAnsi="David" w:hint="cs"/>
          <w:sz w:val="24"/>
          <w:rtl/>
        </w:rPr>
        <w:t>.</w:t>
      </w:r>
      <w:r w:rsidRPr="00B55B53">
        <w:rPr>
          <w:rFonts w:ascii="David" w:hAnsi="David"/>
          <w:sz w:val="24"/>
          <w:rtl/>
        </w:rPr>
        <w:t xml:space="preserve"> המחשה אפשרית של מבנה מחסן הנתונים ב"עולם" ההשקעות בלבד</w:t>
      </w:r>
      <w:r w:rsidR="001900A4">
        <w:rPr>
          <w:rFonts w:ascii="David" w:hAnsi="David" w:hint="cs"/>
          <w:sz w:val="24"/>
          <w:rtl/>
        </w:rPr>
        <w:t>,</w:t>
      </w:r>
      <w:r w:rsidRPr="00B55B53">
        <w:rPr>
          <w:rFonts w:ascii="David" w:hAnsi="David"/>
          <w:sz w:val="24"/>
          <w:rtl/>
        </w:rPr>
        <w:t xml:space="preserve"> ניתנת בתרשים להלן לגבי נתוני ההשקעה של הגופים המוסדיים. זאת תוך הבנה שממד הזמן לא מתואר ויש להבין שמתואר המבנה במועד ספציפי.</w:t>
      </w:r>
    </w:p>
    <w:p w:rsidR="00B55B53" w:rsidRDefault="00837CA8" w:rsidP="002F64CD">
      <w:pPr>
        <w:pStyle w:val="Normal1"/>
        <w:tabs>
          <w:tab w:val="left" w:pos="1087"/>
          <w:tab w:val="left" w:pos="2057"/>
        </w:tabs>
        <w:spacing w:line="360" w:lineRule="auto"/>
        <w:contextualSpacing/>
        <w:rPr>
          <w:rFonts w:ascii="David" w:hAnsi="David"/>
          <w:noProof/>
          <w:sz w:val="24"/>
          <w:rtl/>
        </w:rPr>
      </w:pPr>
      <w:r>
        <w:rPr>
          <w:rFonts w:ascii="David" w:hAnsi="David"/>
          <w:noProof/>
          <w:sz w:val="24"/>
        </w:rPr>
        <w:drawing>
          <wp:inline distT="0" distB="0" distL="0" distR="0" wp14:anchorId="77DFDE10" wp14:editId="6256F469">
            <wp:extent cx="4657869" cy="5297613"/>
            <wp:effectExtent l="0" t="0" r="0" b="0"/>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65121" cy="5305861"/>
                    </a:xfrm>
                    <a:prstGeom prst="rect">
                      <a:avLst/>
                    </a:prstGeom>
                    <a:noFill/>
                  </pic:spPr>
                </pic:pic>
              </a:graphicData>
            </a:graphic>
          </wp:inline>
        </w:drawing>
      </w:r>
    </w:p>
    <w:p w:rsidR="00B55B53" w:rsidRPr="00B55B53" w:rsidRDefault="00B55B53" w:rsidP="002F64CD">
      <w:pPr>
        <w:spacing w:line="360" w:lineRule="auto"/>
        <w:contextualSpacing/>
        <w:rPr>
          <w:rtl/>
        </w:rPr>
      </w:pPr>
    </w:p>
    <w:p w:rsidR="00B55B53" w:rsidRPr="00B55B53" w:rsidRDefault="00B55B53" w:rsidP="002F64CD">
      <w:pPr>
        <w:pStyle w:val="Normal1"/>
        <w:tabs>
          <w:tab w:val="left" w:pos="3846"/>
        </w:tabs>
        <w:spacing w:before="0" w:line="360" w:lineRule="auto"/>
        <w:contextualSpacing/>
        <w:rPr>
          <w:rFonts w:ascii="David" w:hAnsi="David"/>
          <w:b/>
          <w:bCs/>
          <w:sz w:val="24"/>
          <w:rtl/>
        </w:rPr>
      </w:pPr>
      <w:r w:rsidRPr="00A133B7">
        <w:rPr>
          <w:rFonts w:ascii="David" w:hAnsi="David"/>
          <w:b/>
          <w:bCs/>
          <w:sz w:val="24"/>
          <w:rtl/>
        </w:rPr>
        <w:t>המציע נדרש להציג במפורש את תפיסתו לגבי מבנה מחסן הנתונים שיאפשר את הבקרות ויכולת התחקור כנדרש בסעיפים</w:t>
      </w:r>
      <w:r w:rsidR="005A4000" w:rsidRPr="00A133B7">
        <w:rPr>
          <w:rFonts w:ascii="David" w:hAnsi="David"/>
          <w:b/>
          <w:bCs/>
          <w:sz w:val="24"/>
          <w:rtl/>
        </w:rPr>
        <w:t xml:space="preserve"> </w:t>
      </w:r>
      <w:r w:rsidRPr="00A133B7">
        <w:rPr>
          <w:rFonts w:ascii="David" w:hAnsi="David"/>
          <w:b/>
          <w:bCs/>
          <w:sz w:val="24"/>
          <w:rtl/>
        </w:rPr>
        <w:t>2.15 ו 2.17 להלן.</w:t>
      </w:r>
    </w:p>
    <w:p w:rsidR="00B55B53" w:rsidRPr="00B55B53" w:rsidRDefault="00B55B53" w:rsidP="008613D7">
      <w:pPr>
        <w:pStyle w:val="11"/>
        <w:numPr>
          <w:ilvl w:val="1"/>
          <w:numId w:val="146"/>
        </w:numPr>
        <w:contextualSpacing/>
        <w:rPr>
          <w:rtl/>
        </w:rPr>
      </w:pPr>
      <w:r w:rsidRPr="00B55B53">
        <w:rPr>
          <w:rtl/>
        </w:rPr>
        <w:t xml:space="preserve"> </w:t>
      </w:r>
      <w:bookmarkStart w:id="346" w:name="_Toc514481329"/>
      <w:bookmarkStart w:id="347" w:name="_Toc515958070"/>
      <w:r w:rsidRPr="00B55B53">
        <w:rPr>
          <w:rtl/>
        </w:rPr>
        <w:t>קבצים פיזיים</w:t>
      </w:r>
      <w:bookmarkEnd w:id="346"/>
      <w:bookmarkEnd w:id="347"/>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 שייך לאפיון מפורט</w:t>
      </w:r>
    </w:p>
    <w:p w:rsidR="00B55B53" w:rsidRPr="00B55B53" w:rsidRDefault="00B55B53" w:rsidP="008613D7">
      <w:pPr>
        <w:pStyle w:val="11"/>
        <w:numPr>
          <w:ilvl w:val="1"/>
          <w:numId w:val="146"/>
        </w:numPr>
        <w:contextualSpacing/>
        <w:rPr>
          <w:rtl/>
        </w:rPr>
      </w:pPr>
      <w:r w:rsidRPr="00B55B53">
        <w:rPr>
          <w:rtl/>
        </w:rPr>
        <w:t xml:space="preserve"> </w:t>
      </w:r>
      <w:bookmarkStart w:id="348" w:name="_Toc514481330"/>
      <w:bookmarkStart w:id="349" w:name="_Toc515958071"/>
      <w:r w:rsidRPr="00B55B53">
        <w:rPr>
          <w:rtl/>
        </w:rPr>
        <w:t>מילון פרטי מידע</w:t>
      </w:r>
      <w:bookmarkEnd w:id="348"/>
      <w:bookmarkEnd w:id="349"/>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 שייך לאפיון המפורט</w:t>
      </w:r>
    </w:p>
    <w:p w:rsidR="00B55B53" w:rsidRDefault="00B55B53" w:rsidP="008613D7">
      <w:pPr>
        <w:pStyle w:val="11"/>
        <w:numPr>
          <w:ilvl w:val="1"/>
          <w:numId w:val="146"/>
        </w:numPr>
        <w:contextualSpacing/>
        <w:rPr>
          <w:rtl/>
        </w:rPr>
      </w:pPr>
      <w:r w:rsidRPr="00B55B53">
        <w:rPr>
          <w:rtl/>
        </w:rPr>
        <w:t xml:space="preserve"> </w:t>
      </w:r>
      <w:bookmarkStart w:id="350" w:name="_Toc514481331"/>
      <w:bookmarkStart w:id="351" w:name="_Toc515958072"/>
      <w:r w:rsidRPr="00B55B53">
        <w:rPr>
          <w:rtl/>
        </w:rPr>
        <w:t>מילון מונחים</w:t>
      </w:r>
      <w:bookmarkEnd w:id="350"/>
      <w:bookmarkEnd w:id="351"/>
    </w:p>
    <w:p w:rsidR="00E86A52" w:rsidRPr="001875C3" w:rsidRDefault="00E86A52" w:rsidP="00132DBF">
      <w:pPr>
        <w:rPr>
          <w:rtl/>
        </w:rPr>
      </w:pP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המונחים הרלוונטיים מוגדרים בסעיפי ההגדרה בקודקס שכתובתו ניתנת בסעיף 2.0 לעיל.</w:t>
      </w:r>
    </w:p>
    <w:p w:rsidR="00B55B53" w:rsidRPr="00B55B53" w:rsidRDefault="00B55B53" w:rsidP="008613D7">
      <w:pPr>
        <w:pStyle w:val="11"/>
        <w:numPr>
          <w:ilvl w:val="1"/>
          <w:numId w:val="146"/>
        </w:numPr>
        <w:contextualSpacing/>
        <w:rPr>
          <w:rtl/>
        </w:rPr>
      </w:pPr>
      <w:r w:rsidRPr="00B55B53">
        <w:rPr>
          <w:rtl/>
        </w:rPr>
        <w:t xml:space="preserve"> </w:t>
      </w:r>
      <w:bookmarkStart w:id="352" w:name="_Toc514481332"/>
      <w:bookmarkStart w:id="353" w:name="_Toc515958073"/>
      <w:r w:rsidR="00C44C4F">
        <w:rPr>
          <w:rtl/>
        </w:rPr>
        <w:t>דוחות</w:t>
      </w:r>
      <w:r w:rsidRPr="00B55B53">
        <w:rPr>
          <w:rtl/>
        </w:rPr>
        <w:t xml:space="preserve"> ושאילתות</w:t>
      </w:r>
      <w:bookmarkEnd w:id="352"/>
      <w:bookmarkEnd w:id="353"/>
    </w:p>
    <w:p w:rsidR="00B55B53" w:rsidRPr="00B55B53" w:rsidRDefault="00B55B53" w:rsidP="002F64CD">
      <w:pPr>
        <w:spacing w:line="360" w:lineRule="auto"/>
        <w:contextualSpacing/>
        <w:jc w:val="both"/>
        <w:rPr>
          <w:rtl/>
        </w:rPr>
      </w:pPr>
      <w:r w:rsidRPr="00B55B53">
        <w:rPr>
          <w:rtl/>
        </w:rPr>
        <w:t xml:space="preserve">בסעיף זה, בכל מקום בו מופיעה המילה דוח הכוונה גם למילה שאילתה ובכל מקום בו מופיעה המילה שאילתה הכוונה גם לדוח. </w:t>
      </w:r>
    </w:p>
    <w:p w:rsidR="00B55B53" w:rsidRPr="00B55B53" w:rsidRDefault="00B55B53" w:rsidP="002F64CD">
      <w:pPr>
        <w:spacing w:line="360" w:lineRule="auto"/>
        <w:contextualSpacing/>
        <w:jc w:val="both"/>
        <w:rPr>
          <w:rtl/>
        </w:rPr>
      </w:pPr>
      <w:r w:rsidRPr="00B55B53">
        <w:rPr>
          <w:rtl/>
        </w:rPr>
        <w:t>להלן דרישות עקרוניות לכל סוגי הדוחות הנדרשים בסעיף זה:</w:t>
      </w:r>
    </w:p>
    <w:p w:rsidR="00B55B53" w:rsidRPr="00B55B53" w:rsidRDefault="00B55B53" w:rsidP="00F15ED6">
      <w:pPr>
        <w:pStyle w:val="aa"/>
        <w:numPr>
          <w:ilvl w:val="0"/>
          <w:numId w:val="84"/>
        </w:numPr>
        <w:spacing w:before="0"/>
      </w:pPr>
      <w:r w:rsidRPr="00B55B53">
        <w:rPr>
          <w:rtl/>
        </w:rPr>
        <w:t xml:space="preserve">כל תוצאה המוצגת על פני המסך ניתן יהיה להדפיסה ולייצאה לקובץ </w:t>
      </w:r>
      <w:r w:rsidRPr="00B55B53">
        <w:t>Excel</w:t>
      </w:r>
      <w:r w:rsidRPr="00B55B53">
        <w:rPr>
          <w:rtl/>
        </w:rPr>
        <w:t xml:space="preserve"> או </w:t>
      </w:r>
      <w:r w:rsidRPr="00B55B53">
        <w:t>Word</w:t>
      </w:r>
      <w:r w:rsidRPr="00B55B53">
        <w:rPr>
          <w:rtl/>
        </w:rPr>
        <w:t xml:space="preserve"> וכל דו"ח שתפיק המערכת ניתן לצפייה מוקדמת על פני המסך.</w:t>
      </w:r>
    </w:p>
    <w:p w:rsidR="00B55B53" w:rsidRPr="00B55B53" w:rsidRDefault="00B55B53" w:rsidP="00F15ED6">
      <w:pPr>
        <w:pStyle w:val="aa"/>
        <w:numPr>
          <w:ilvl w:val="0"/>
          <w:numId w:val="84"/>
        </w:numPr>
        <w:spacing w:before="0"/>
      </w:pPr>
      <w:r w:rsidRPr="00B55B53">
        <w:rPr>
          <w:rtl/>
        </w:rPr>
        <w:t>כל דו"ח המופק במערכת יהיה בעל יכולת של חדירה לעומק (</w:t>
      </w:r>
      <w:r w:rsidRPr="00B55B53">
        <w:t>drill down</w:t>
      </w:r>
      <w:r w:rsidRPr="00B55B53">
        <w:rPr>
          <w:rtl/>
        </w:rPr>
        <w:t>) בכל מימד נדרש על ידי המזמין.</w:t>
      </w:r>
    </w:p>
    <w:p w:rsidR="00B55B53" w:rsidRPr="00B55B53" w:rsidRDefault="005A4000" w:rsidP="008613D7">
      <w:pPr>
        <w:pStyle w:val="11"/>
        <w:numPr>
          <w:ilvl w:val="2"/>
          <w:numId w:val="146"/>
        </w:numPr>
        <w:contextualSpacing/>
      </w:pPr>
      <w:r>
        <w:rPr>
          <w:rtl/>
        </w:rPr>
        <w:t xml:space="preserve"> </w:t>
      </w:r>
      <w:bookmarkStart w:id="354" w:name="_Toc515958074"/>
      <w:r w:rsidR="00B55B53" w:rsidRPr="00B55B53">
        <w:rPr>
          <w:rtl/>
        </w:rPr>
        <w:t>דוחות תפעוליים מידיים</w:t>
      </w:r>
      <w:bookmarkEnd w:id="354"/>
    </w:p>
    <w:p w:rsidR="00B55B53" w:rsidRPr="00B55B53" w:rsidRDefault="00B55B53" w:rsidP="002F64CD">
      <w:pPr>
        <w:spacing w:line="360" w:lineRule="auto"/>
        <w:contextualSpacing/>
        <w:jc w:val="both"/>
        <w:rPr>
          <w:rtl/>
        </w:rPr>
      </w:pPr>
      <w:r w:rsidRPr="00B55B53">
        <w:rPr>
          <w:rtl/>
        </w:rPr>
        <w:t>המערכת תייצר דוחות תפעוליים מידיים לצורכי בקרה על מצב הדיווח בכל מועד דיווח.</w:t>
      </w:r>
    </w:p>
    <w:p w:rsidR="00B55B53" w:rsidRPr="00B55B53" w:rsidRDefault="00B55B53" w:rsidP="002F64CD">
      <w:pPr>
        <w:spacing w:line="360" w:lineRule="auto"/>
        <w:contextualSpacing/>
        <w:jc w:val="both"/>
        <w:rPr>
          <w:rtl/>
        </w:rPr>
      </w:pPr>
      <w:r w:rsidRPr="00B55B53">
        <w:rPr>
          <w:rtl/>
        </w:rPr>
        <w:t>דוגמאות:</w:t>
      </w:r>
    </w:p>
    <w:p w:rsidR="00B55B53" w:rsidRPr="00B55B53" w:rsidRDefault="00B55B53" w:rsidP="008D0703">
      <w:pPr>
        <w:pStyle w:val="aa"/>
        <w:numPr>
          <w:ilvl w:val="0"/>
          <w:numId w:val="85"/>
        </w:numPr>
        <w:spacing w:before="0"/>
        <w:rPr>
          <w:rtl/>
        </w:rPr>
      </w:pPr>
      <w:r w:rsidRPr="00B55B53">
        <w:rPr>
          <w:rtl/>
        </w:rPr>
        <w:t>מסך תמונת על של מצב הדיווחים והמשימות שיציג בתוך תקופת דיווח את כמות הדיווחים שנקלטה מתוך כל הכמות הצפויה בחלוקה לדיווחים תקינים מול שגויים</w:t>
      </w:r>
      <w:r w:rsidR="005A4000">
        <w:rPr>
          <w:rtl/>
        </w:rPr>
        <w:t xml:space="preserve"> </w:t>
      </w:r>
      <w:r w:rsidRPr="00B55B53">
        <w:rPr>
          <w:rtl/>
        </w:rPr>
        <w:t>עם התאמה אישית</w:t>
      </w:r>
      <w:r w:rsidR="005A4000">
        <w:rPr>
          <w:rtl/>
        </w:rPr>
        <w:t xml:space="preserve"> </w:t>
      </w:r>
      <w:r w:rsidRPr="00B55B53">
        <w:rPr>
          <w:rtl/>
        </w:rPr>
        <w:t xml:space="preserve">לממלא תפקיד: השגיאות בטיפול </w:t>
      </w:r>
      <w:r w:rsidR="008D0703">
        <w:rPr>
          <w:rFonts w:hint="cs"/>
          <w:rtl/>
        </w:rPr>
        <w:t>ע</w:t>
      </w:r>
      <w:r w:rsidRPr="00B55B53">
        <w:rPr>
          <w:rtl/>
        </w:rPr>
        <w:t>ם יכולת חדירה שתציג את פריט התכתובת האחרון בכל שגיאה, בכל דו"ח מטופל. אפשרות מעבר לדו"ח המפורט ב סעיף ב' להלן.</w:t>
      </w:r>
    </w:p>
    <w:p w:rsidR="00B55B53" w:rsidRPr="00B55B53" w:rsidRDefault="00B55B53" w:rsidP="00C44C4F">
      <w:pPr>
        <w:pStyle w:val="aa"/>
        <w:numPr>
          <w:ilvl w:val="0"/>
          <w:numId w:val="85"/>
        </w:numPr>
        <w:spacing w:before="0"/>
      </w:pPr>
      <w:r w:rsidRPr="00B55B53">
        <w:rPr>
          <w:rtl/>
        </w:rPr>
        <w:t xml:space="preserve">תמונת מצב הדיווח בכל רגע: איזה גורמים מדווחים שלחו כבר דיווח, </w:t>
      </w:r>
      <w:r w:rsidR="008D0703">
        <w:rPr>
          <w:rFonts w:hint="cs"/>
          <w:rtl/>
        </w:rPr>
        <w:t xml:space="preserve">מי לא שלח דיווח, </w:t>
      </w:r>
      <w:r w:rsidRPr="00B55B53">
        <w:rPr>
          <w:rtl/>
        </w:rPr>
        <w:t xml:space="preserve">מי מהם דיווח בהצלחה ומי דיווח באופן לא שלם או באופן שגוי. הדו"ח יכיל גם חיווי שהשגיאה בטיפול ועל ידי איזה ממלא תפקיד ומול איזה מתפעל. הדו"ח יאפשר </w:t>
      </w:r>
      <w:r w:rsidRPr="00B55B53">
        <w:t>Drill down</w:t>
      </w:r>
      <w:r w:rsidRPr="004B25A9">
        <w:rPr>
          <w:rtl/>
          <w:lang w:val="en-GB"/>
        </w:rPr>
        <w:t xml:space="preserve"> לדיווח השגוי, ולכל ההיסטוריה של </w:t>
      </w:r>
      <w:r w:rsidR="00C44C4F">
        <w:rPr>
          <w:rFonts w:hint="cs"/>
          <w:rtl/>
          <w:lang w:val="en-GB"/>
        </w:rPr>
        <w:t>הגורם</w:t>
      </w:r>
      <w:r w:rsidRPr="004B25A9">
        <w:rPr>
          <w:rtl/>
          <w:lang w:val="en-GB"/>
        </w:rPr>
        <w:t xml:space="preserve"> המדווח.</w:t>
      </w:r>
    </w:p>
    <w:p w:rsidR="00B55B53" w:rsidRPr="00B55B53" w:rsidRDefault="00B55B53" w:rsidP="00F15ED6">
      <w:pPr>
        <w:pStyle w:val="aa"/>
        <w:numPr>
          <w:ilvl w:val="0"/>
          <w:numId w:val="85"/>
        </w:numPr>
        <w:spacing w:before="0"/>
      </w:pPr>
      <w:r w:rsidRPr="00B55B53">
        <w:rPr>
          <w:rtl/>
        </w:rPr>
        <w:t>דוח מפורט לתקופת דיווח של גורם מדווח לרבות שגיאות לפי סוג. דוח זה יתאפשר לשלוף גם בפורטל על ידי הגורם המדווח עצמו</w:t>
      </w:r>
      <w:r w:rsidR="00837CA8">
        <w:rPr>
          <w:rFonts w:hint="cs"/>
          <w:rtl/>
        </w:rPr>
        <w:t>.</w:t>
      </w:r>
    </w:p>
    <w:p w:rsidR="00B55B53" w:rsidRPr="00B55B53" w:rsidRDefault="00B55B53" w:rsidP="00F15ED6">
      <w:pPr>
        <w:pStyle w:val="aa"/>
        <w:numPr>
          <w:ilvl w:val="0"/>
          <w:numId w:val="85"/>
        </w:numPr>
        <w:spacing w:before="0"/>
      </w:pPr>
      <w:r w:rsidRPr="00B55B53">
        <w:rPr>
          <w:rtl/>
        </w:rPr>
        <w:t>דוח מפורט על מצב תכתובת עם כל גוף מוסדי: הודעות בדבר שגיאות, בקשות לברור, הודעות על עיצומים וכיוצא בזה.</w:t>
      </w:r>
    </w:p>
    <w:p w:rsidR="00B55B53" w:rsidRPr="00B55B53" w:rsidRDefault="00B55B53" w:rsidP="008613D7">
      <w:pPr>
        <w:pStyle w:val="11"/>
        <w:numPr>
          <w:ilvl w:val="2"/>
          <w:numId w:val="146"/>
        </w:numPr>
        <w:contextualSpacing/>
        <w:rPr>
          <w:rtl/>
        </w:rPr>
      </w:pPr>
      <w:r w:rsidRPr="00B55B53">
        <w:rPr>
          <w:rtl/>
        </w:rPr>
        <w:t>סטטיסטיקה תפעולית</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דוחות ניהוליים המציגים מגמות לאורך זמן של שגיאות לפי סעיפי דיווח.</w:t>
      </w:r>
    </w:p>
    <w:p w:rsidR="00B55B53" w:rsidRPr="00B55B53" w:rsidRDefault="00B55B53" w:rsidP="008613D7">
      <w:pPr>
        <w:pStyle w:val="11"/>
        <w:numPr>
          <w:ilvl w:val="2"/>
          <w:numId w:val="146"/>
        </w:numPr>
        <w:contextualSpacing/>
        <w:rPr>
          <w:rtl/>
        </w:rPr>
      </w:pPr>
      <w:r w:rsidRPr="00B55B53">
        <w:rPr>
          <w:rtl/>
        </w:rPr>
        <w:t xml:space="preserve"> </w:t>
      </w:r>
      <w:bookmarkStart w:id="355" w:name="_Toc515958075"/>
      <w:r w:rsidRPr="00B55B53">
        <w:rPr>
          <w:rtl/>
        </w:rPr>
        <w:t>התיק האלקטרוני</w:t>
      </w:r>
      <w:bookmarkEnd w:id="355"/>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כאמור בסעיף 2.4.3 תאפשר המערכת באמצעות מתן זיהוי חד ערכי של חברה (ביטוח, מנהלת) גישה מובנית לכל ישות מידע הקשורה לחברה כאמור בסעיף הנ"ל</w:t>
      </w:r>
      <w:r w:rsidR="000D2115">
        <w:rPr>
          <w:rFonts w:ascii="David" w:hAnsi="David" w:hint="cs"/>
          <w:sz w:val="24"/>
          <w:rtl/>
        </w:rPr>
        <w:t>.</w:t>
      </w:r>
    </w:p>
    <w:p w:rsidR="00B55B53" w:rsidRPr="00B55B53" w:rsidRDefault="00B55B53" w:rsidP="008613D7">
      <w:pPr>
        <w:pStyle w:val="11"/>
        <w:numPr>
          <w:ilvl w:val="2"/>
          <w:numId w:val="146"/>
        </w:numPr>
        <w:contextualSpacing/>
        <w:rPr>
          <w:rtl/>
        </w:rPr>
      </w:pPr>
      <w:r w:rsidRPr="00B55B53">
        <w:rPr>
          <w:rtl/>
        </w:rPr>
        <w:t xml:space="preserve"> </w:t>
      </w:r>
      <w:bookmarkStart w:id="356" w:name="_Toc515958076"/>
      <w:r w:rsidR="00C44C4F">
        <w:rPr>
          <w:rtl/>
        </w:rPr>
        <w:t>דוחות</w:t>
      </w:r>
      <w:r w:rsidRPr="00B55B53">
        <w:rPr>
          <w:rtl/>
        </w:rPr>
        <w:t xml:space="preserve"> </w:t>
      </w:r>
      <w:r w:rsidRPr="00B55B53">
        <w:t>BI</w:t>
      </w:r>
      <w:bookmarkEnd w:id="356"/>
    </w:p>
    <w:p w:rsidR="00B55B53" w:rsidRDefault="00C44C4F" w:rsidP="00F15ED6">
      <w:pPr>
        <w:pStyle w:val="aa"/>
        <w:numPr>
          <w:ilvl w:val="0"/>
          <w:numId w:val="86"/>
        </w:numPr>
        <w:spacing w:before="0"/>
      </w:pPr>
      <w:r>
        <w:rPr>
          <w:rtl/>
        </w:rPr>
        <w:t>דוחות</w:t>
      </w:r>
      <w:r w:rsidR="00B55B53" w:rsidRPr="00303998">
        <w:rPr>
          <w:rtl/>
        </w:rPr>
        <w:t xml:space="preserve"> ניהוליים סטטיסטיים המציגים התפתחויות נתונים לאורך זמן </w:t>
      </w:r>
      <w:r w:rsidR="000D2115" w:rsidRPr="00303998">
        <w:rPr>
          <w:rtl/>
        </w:rPr>
        <w:t>ומאפשרים השוואה בין קרנות/קופות/</w:t>
      </w:r>
      <w:r w:rsidR="000D2115" w:rsidRPr="00651F85">
        <w:rPr>
          <w:rFonts w:hint="eastAsia"/>
          <w:rtl/>
        </w:rPr>
        <w:t>מסלולים</w:t>
      </w:r>
      <w:r w:rsidR="000D2115" w:rsidRPr="00303998">
        <w:rPr>
          <w:rFonts w:hint="cs"/>
          <w:rtl/>
        </w:rPr>
        <w:t>/</w:t>
      </w:r>
      <w:r w:rsidR="000D2115" w:rsidRPr="00303998">
        <w:rPr>
          <w:rtl/>
        </w:rPr>
        <w:t>חברות</w:t>
      </w:r>
      <w:r w:rsidR="009425CE" w:rsidRPr="00303998">
        <w:rPr>
          <w:rFonts w:hint="cs"/>
          <w:rtl/>
        </w:rPr>
        <w:t>/</w:t>
      </w:r>
      <w:r w:rsidR="009425CE" w:rsidRPr="00303998">
        <w:rPr>
          <w:rFonts w:hint="eastAsia"/>
          <w:rtl/>
        </w:rPr>
        <w:t>קבוצות</w:t>
      </w:r>
      <w:r w:rsidR="009425CE" w:rsidRPr="00745902">
        <w:rPr>
          <w:rtl/>
        </w:rPr>
        <w:t xml:space="preserve">/תאגיד </w:t>
      </w:r>
      <w:r w:rsidR="009425CE" w:rsidRPr="00745902">
        <w:rPr>
          <w:rFonts w:hint="eastAsia"/>
          <w:rtl/>
        </w:rPr>
        <w:t>שולט</w:t>
      </w:r>
      <w:r w:rsidR="000D2115" w:rsidRPr="00745902">
        <w:rPr>
          <w:rtl/>
        </w:rPr>
        <w:t xml:space="preserve"> יתבססו על מחסן הנתונים</w:t>
      </w:r>
      <w:r w:rsidR="00B55B53" w:rsidRPr="00745902">
        <w:rPr>
          <w:rtl/>
        </w:rPr>
        <w:t xml:space="preserve">. </w:t>
      </w:r>
    </w:p>
    <w:p w:rsidR="00303998" w:rsidRPr="00745902" w:rsidRDefault="00303998" w:rsidP="00F15ED6">
      <w:pPr>
        <w:pStyle w:val="aa"/>
        <w:numPr>
          <w:ilvl w:val="0"/>
          <w:numId w:val="86"/>
        </w:numPr>
        <w:spacing w:before="0"/>
      </w:pPr>
      <w:r>
        <w:t xml:space="preserve">  </w:t>
      </w:r>
      <w:r>
        <w:rPr>
          <w:rFonts w:hint="cs"/>
          <w:rtl/>
        </w:rPr>
        <w:t xml:space="preserve">למשתמש יתאפשר להציג את הנתונים בדרכים שונות </w:t>
      </w:r>
      <w:r w:rsidR="00762F1D">
        <w:rPr>
          <w:rFonts w:hint="cs"/>
          <w:rtl/>
        </w:rPr>
        <w:t xml:space="preserve">שייקבעו על ידי המזמין, </w:t>
      </w:r>
      <w:r>
        <w:rPr>
          <w:rFonts w:hint="cs"/>
          <w:rtl/>
        </w:rPr>
        <w:t xml:space="preserve">לרבות טבלאות וגרפים כמקובל במערכות </w:t>
      </w:r>
      <w:r>
        <w:rPr>
          <w:rFonts w:hint="cs"/>
        </w:rPr>
        <w:t>BI</w:t>
      </w:r>
      <w:r w:rsidR="00C44C4F">
        <w:rPr>
          <w:rFonts w:hint="cs"/>
          <w:rtl/>
        </w:rPr>
        <w:t>.</w:t>
      </w:r>
    </w:p>
    <w:p w:rsidR="00B55B53" w:rsidRPr="00F858DD" w:rsidRDefault="00B55B53" w:rsidP="00FC2BFE">
      <w:pPr>
        <w:pStyle w:val="aa"/>
        <w:numPr>
          <w:ilvl w:val="0"/>
          <w:numId w:val="86"/>
        </w:numPr>
        <w:spacing w:before="0"/>
      </w:pPr>
      <w:r w:rsidRPr="00C95C36">
        <w:rPr>
          <w:rtl/>
        </w:rPr>
        <w:t xml:space="preserve">למשתמש יתאפשר לבחור </w:t>
      </w:r>
      <w:r w:rsidR="00C44C4F">
        <w:rPr>
          <w:rtl/>
        </w:rPr>
        <w:t>דוחות</w:t>
      </w:r>
      <w:r w:rsidRPr="00C95C36">
        <w:rPr>
          <w:rtl/>
        </w:rPr>
        <w:t xml:space="preserve"> מתוך ספריית דוחות מוגדרים מראש, להזין פרמטרים פתוחים מוג</w:t>
      </w:r>
      <w:r w:rsidR="009425CE" w:rsidRPr="00C95C36">
        <w:rPr>
          <w:rFonts w:hint="cs"/>
          <w:rtl/>
        </w:rPr>
        <w:t>ד</w:t>
      </w:r>
      <w:r w:rsidRPr="00685C7F">
        <w:rPr>
          <w:rtl/>
        </w:rPr>
        <w:t>רים מראש</w:t>
      </w:r>
      <w:r w:rsidR="00DB02E5" w:rsidRPr="00685C7F">
        <w:rPr>
          <w:rFonts w:hint="cs"/>
          <w:rtl/>
        </w:rPr>
        <w:t xml:space="preserve"> </w:t>
      </w:r>
      <w:r w:rsidRPr="00F858DD">
        <w:rPr>
          <w:rtl/>
        </w:rPr>
        <w:t>(תקופת זמן, חברות/תכניות/מסלולים) ולבקש הפקת הדו"ח.</w:t>
      </w:r>
      <w:ins w:id="357" w:author="שי אלהרר" w:date="2019-05-23T10:57:00Z">
        <w:r w:rsidR="00FC2BFE">
          <w:rPr>
            <w:rFonts w:hint="cs"/>
            <w:rtl/>
          </w:rPr>
          <w:t xml:space="preserve"> </w:t>
        </w:r>
        <w:r w:rsidR="00FC2BFE" w:rsidRPr="00FC2BFE">
          <w:rPr>
            <w:rtl/>
          </w:rPr>
          <w:t xml:space="preserve">הכמות המשוערת של דוחות </w:t>
        </w:r>
        <w:r w:rsidR="00FC2BFE" w:rsidRPr="00FC2BFE">
          <w:t>BI</w:t>
        </w:r>
        <w:r w:rsidR="00FC2BFE" w:rsidRPr="00FC2BFE">
          <w:rPr>
            <w:rtl/>
          </w:rPr>
          <w:t xml:space="preserve"> היא 100. מתוכם, טרם עליית המערכת תידרש כמות של 50 דוחות. לאחר עליית המערכת, יידרשו 50 דוחות נוספים.</w:t>
        </w:r>
      </w:ins>
    </w:p>
    <w:p w:rsidR="00B55B53" w:rsidRPr="00F858DD" w:rsidRDefault="00B55B53" w:rsidP="00F15ED6">
      <w:pPr>
        <w:pStyle w:val="aa"/>
        <w:numPr>
          <w:ilvl w:val="0"/>
          <w:numId w:val="86"/>
        </w:numPr>
        <w:spacing w:before="0"/>
      </w:pPr>
      <w:r w:rsidRPr="00F858DD">
        <w:rPr>
          <w:rtl/>
        </w:rPr>
        <w:t>יתאפשר לתזמן יצירת דוחות מוגדרים מראש, שאותם יוצרת המערכת במועד שנקבע ומפיצה במייל לרשימת תפוצה מוגדרת מראש.</w:t>
      </w:r>
    </w:p>
    <w:p w:rsidR="00473720" w:rsidRPr="00651F85" w:rsidRDefault="00473720" w:rsidP="00F15ED6">
      <w:pPr>
        <w:pStyle w:val="aa"/>
        <w:numPr>
          <w:ilvl w:val="0"/>
          <w:numId w:val="86"/>
        </w:numPr>
        <w:spacing w:before="0"/>
      </w:pPr>
      <w:r w:rsidRPr="00651F85">
        <w:rPr>
          <w:rFonts w:hint="eastAsia"/>
          <w:rtl/>
        </w:rPr>
        <w:t>ניתן</w:t>
      </w:r>
      <w:r w:rsidRPr="00651F85">
        <w:rPr>
          <w:rtl/>
        </w:rPr>
        <w:t xml:space="preserve"> </w:t>
      </w:r>
      <w:r w:rsidRPr="00651F85">
        <w:rPr>
          <w:rFonts w:hint="eastAsia"/>
          <w:rtl/>
        </w:rPr>
        <w:t>יהיה</w:t>
      </w:r>
      <w:r w:rsidRPr="00651F85">
        <w:rPr>
          <w:rtl/>
        </w:rPr>
        <w:t xml:space="preserve"> </w:t>
      </w:r>
      <w:r w:rsidRPr="00651F85">
        <w:rPr>
          <w:rFonts w:hint="eastAsia"/>
          <w:rtl/>
        </w:rPr>
        <w:t>לייצ</w:t>
      </w:r>
      <w:r w:rsidR="002A60F5" w:rsidRPr="00651F85">
        <w:rPr>
          <w:rFonts w:hint="eastAsia"/>
          <w:rtl/>
        </w:rPr>
        <w:t>א</w:t>
      </w:r>
      <w:r w:rsidR="002A60F5" w:rsidRPr="00651F85">
        <w:rPr>
          <w:rtl/>
        </w:rPr>
        <w:t xml:space="preserve"> את הנתונים לקובץ אקסל, בצורה שתאפשר </w:t>
      </w:r>
      <w:r w:rsidR="002A60F5" w:rsidRPr="00651F85">
        <w:rPr>
          <w:rFonts w:hint="eastAsia"/>
          <w:rtl/>
        </w:rPr>
        <w:t>לממלאי</w:t>
      </w:r>
      <w:r w:rsidR="002A60F5" w:rsidRPr="00651F85">
        <w:rPr>
          <w:rtl/>
        </w:rPr>
        <w:t xml:space="preserve"> תפקיד רלוונטיים לנתח אותם</w:t>
      </w:r>
      <w:r w:rsidRPr="00651F85">
        <w:rPr>
          <w:rtl/>
        </w:rPr>
        <w:t xml:space="preserve"> </w:t>
      </w:r>
      <w:r w:rsidR="00D420B9" w:rsidRPr="00651F85">
        <w:rPr>
          <w:rFonts w:hint="eastAsia"/>
          <w:rtl/>
        </w:rPr>
        <w:t>ו</w:t>
      </w:r>
      <w:r w:rsidRPr="00651F85">
        <w:rPr>
          <w:rFonts w:hint="eastAsia"/>
          <w:rtl/>
        </w:rPr>
        <w:t>ל</w:t>
      </w:r>
      <w:r w:rsidR="00D420B9" w:rsidRPr="00651F85">
        <w:rPr>
          <w:rFonts w:hint="eastAsia"/>
          <w:rtl/>
        </w:rPr>
        <w:t>הכין</w:t>
      </w:r>
      <w:r w:rsidR="00D420B9" w:rsidRPr="00651F85">
        <w:rPr>
          <w:rtl/>
        </w:rPr>
        <w:t xml:space="preserve"> </w:t>
      </w:r>
      <w:r w:rsidR="00D420B9" w:rsidRPr="00651F85">
        <w:rPr>
          <w:rFonts w:hint="eastAsia"/>
          <w:rtl/>
        </w:rPr>
        <w:t>טבלאות</w:t>
      </w:r>
      <w:r w:rsidRPr="00651F85">
        <w:rPr>
          <w:rtl/>
        </w:rPr>
        <w:t xml:space="preserve"> </w:t>
      </w:r>
      <w:r w:rsidRPr="00651F85">
        <w:t>pivot</w:t>
      </w:r>
      <w:r w:rsidRPr="00651F85">
        <w:rPr>
          <w:rtl/>
        </w:rPr>
        <w:t xml:space="preserve"> ללא מניפולציות שונות על מבנה הנתונים. </w:t>
      </w:r>
    </w:p>
    <w:p w:rsidR="0018630D" w:rsidRPr="00C95C36" w:rsidRDefault="00B55B53" w:rsidP="00F15ED6">
      <w:pPr>
        <w:pStyle w:val="aa"/>
        <w:numPr>
          <w:ilvl w:val="0"/>
          <w:numId w:val="86"/>
        </w:numPr>
        <w:spacing w:before="0"/>
      </w:pPr>
      <w:r w:rsidRPr="00303998">
        <w:rPr>
          <w:rtl/>
        </w:rPr>
        <w:t>הגדרת לוח מחוונים (</w:t>
      </w:r>
      <w:r w:rsidRPr="00303998">
        <w:t>Dash Board</w:t>
      </w:r>
      <w:r w:rsidRPr="00303998">
        <w:rPr>
          <w:rtl/>
        </w:rPr>
        <w:t>) תתאפשר על בסיס אישי על פי העדפותיו של המשתמש הספציפי.</w:t>
      </w:r>
    </w:p>
    <w:p w:rsidR="0018630D" w:rsidRPr="00651F85" w:rsidRDefault="002F6B7E" w:rsidP="008613D7">
      <w:pPr>
        <w:pStyle w:val="11"/>
        <w:numPr>
          <w:ilvl w:val="2"/>
          <w:numId w:val="146"/>
        </w:numPr>
        <w:contextualSpacing/>
        <w:rPr>
          <w:rtl/>
        </w:rPr>
      </w:pPr>
      <w:r w:rsidRPr="00651F85">
        <w:rPr>
          <w:rFonts w:hint="eastAsia"/>
          <w:rtl/>
        </w:rPr>
        <w:t>לוח</w:t>
      </w:r>
      <w:r w:rsidRPr="00651F85">
        <w:rPr>
          <w:rtl/>
        </w:rPr>
        <w:t xml:space="preserve"> </w:t>
      </w:r>
      <w:r w:rsidRPr="00651F85">
        <w:rPr>
          <w:rFonts w:hint="eastAsia"/>
          <w:rtl/>
        </w:rPr>
        <w:t>מח</w:t>
      </w:r>
      <w:r w:rsidR="0018630D" w:rsidRPr="00651F85">
        <w:rPr>
          <w:rFonts w:hint="eastAsia"/>
          <w:rtl/>
        </w:rPr>
        <w:t>וונים</w:t>
      </w:r>
      <w:r w:rsidR="0018630D" w:rsidRPr="00651F85">
        <w:rPr>
          <w:rtl/>
        </w:rPr>
        <w:t xml:space="preserve"> (</w:t>
      </w:r>
      <w:r w:rsidR="0018630D" w:rsidRPr="00651F85">
        <w:t>Dash Board</w:t>
      </w:r>
      <w:r w:rsidR="0018630D" w:rsidRPr="00651F85">
        <w:rPr>
          <w:rtl/>
        </w:rPr>
        <w:t>)</w:t>
      </w:r>
    </w:p>
    <w:p w:rsidR="0018630D" w:rsidRPr="00651F85" w:rsidRDefault="00920A97" w:rsidP="002F64CD">
      <w:pPr>
        <w:spacing w:line="360" w:lineRule="auto"/>
        <w:contextualSpacing/>
        <w:jc w:val="both"/>
        <w:rPr>
          <w:rtl/>
        </w:rPr>
      </w:pPr>
      <w:r w:rsidRPr="00651F85">
        <w:rPr>
          <w:rFonts w:hint="eastAsia"/>
          <w:rtl/>
        </w:rPr>
        <w:t>עם</w:t>
      </w:r>
      <w:r w:rsidRPr="00651F85">
        <w:rPr>
          <w:rtl/>
        </w:rPr>
        <w:t xml:space="preserve"> פתיחת המערכת, יופיע </w:t>
      </w:r>
      <w:r w:rsidRPr="00651F85">
        <w:rPr>
          <w:rFonts w:hint="eastAsia"/>
          <w:rtl/>
        </w:rPr>
        <w:t>לממלאי</w:t>
      </w:r>
      <w:r w:rsidRPr="00651F85">
        <w:rPr>
          <w:rtl/>
        </w:rPr>
        <w:t xml:space="preserve"> התפקיד הרלוונטיים מטעם הרשות לוח מ</w:t>
      </w:r>
      <w:r w:rsidR="002F6B7E" w:rsidRPr="00651F85">
        <w:rPr>
          <w:rFonts w:hint="eastAsia"/>
          <w:rtl/>
        </w:rPr>
        <w:t>ח</w:t>
      </w:r>
      <w:r w:rsidRPr="00651F85">
        <w:rPr>
          <w:rFonts w:hint="eastAsia"/>
          <w:rtl/>
        </w:rPr>
        <w:t>וונים</w:t>
      </w:r>
      <w:r w:rsidRPr="00651F85">
        <w:rPr>
          <w:rtl/>
        </w:rPr>
        <w:t xml:space="preserve"> </w:t>
      </w:r>
      <w:r w:rsidRPr="00651F85">
        <w:rPr>
          <w:rFonts w:hint="eastAsia"/>
          <w:rtl/>
        </w:rPr>
        <w:t>הכולל</w:t>
      </w:r>
      <w:r w:rsidRPr="00651F85">
        <w:rPr>
          <w:rtl/>
        </w:rPr>
        <w:t xml:space="preserve"> </w:t>
      </w:r>
      <w:r w:rsidRPr="00651F85">
        <w:rPr>
          <w:rFonts w:hint="eastAsia"/>
          <w:rtl/>
        </w:rPr>
        <w:t>לכל</w:t>
      </w:r>
      <w:r w:rsidRPr="00651F85">
        <w:rPr>
          <w:rtl/>
        </w:rPr>
        <w:t xml:space="preserve"> </w:t>
      </w:r>
      <w:r w:rsidRPr="00651F85">
        <w:rPr>
          <w:rFonts w:hint="eastAsia"/>
          <w:rtl/>
        </w:rPr>
        <w:t>הפחות</w:t>
      </w:r>
      <w:r w:rsidRPr="00651F85">
        <w:rPr>
          <w:rtl/>
        </w:rPr>
        <w:t xml:space="preserve"> </w:t>
      </w:r>
      <w:r w:rsidRPr="00651F85">
        <w:rPr>
          <w:rFonts w:hint="eastAsia"/>
          <w:rtl/>
        </w:rPr>
        <w:t>את</w:t>
      </w:r>
      <w:r w:rsidRPr="00651F85">
        <w:rPr>
          <w:rtl/>
        </w:rPr>
        <w:t xml:space="preserve"> </w:t>
      </w:r>
      <w:r w:rsidRPr="00651F85">
        <w:rPr>
          <w:rFonts w:hint="eastAsia"/>
          <w:rtl/>
        </w:rPr>
        <w:t>הפונקציות</w:t>
      </w:r>
      <w:r w:rsidRPr="00651F85">
        <w:rPr>
          <w:rtl/>
        </w:rPr>
        <w:t xml:space="preserve"> </w:t>
      </w:r>
      <w:r w:rsidRPr="00651F85">
        <w:rPr>
          <w:rFonts w:hint="eastAsia"/>
          <w:rtl/>
        </w:rPr>
        <w:t>הבאות</w:t>
      </w:r>
      <w:r w:rsidRPr="00651F85">
        <w:rPr>
          <w:rtl/>
        </w:rPr>
        <w:t>:</w:t>
      </w:r>
    </w:p>
    <w:p w:rsidR="00920A97" w:rsidRPr="00651F85" w:rsidRDefault="00920A97" w:rsidP="008613D7">
      <w:pPr>
        <w:pStyle w:val="aa"/>
        <w:numPr>
          <w:ilvl w:val="0"/>
          <w:numId w:val="168"/>
        </w:numPr>
        <w:spacing w:before="0"/>
      </w:pPr>
      <w:r w:rsidRPr="00651F85">
        <w:rPr>
          <w:rFonts w:hint="eastAsia"/>
          <w:rtl/>
        </w:rPr>
        <w:t>חלון</w:t>
      </w:r>
      <w:r w:rsidRPr="00651F85">
        <w:rPr>
          <w:rtl/>
        </w:rPr>
        <w:t xml:space="preserve"> המונה את המשימות החודשיות והאם הסתיימו (עדכון סטטוס המשימה יעשה באופן ידני על ידי סימון </w:t>
      </w:r>
      <w:r w:rsidRPr="00651F85">
        <w:t>V</w:t>
      </w:r>
      <w:r w:rsidRPr="00651F85">
        <w:rPr>
          <w:rtl/>
        </w:rPr>
        <w:t>).</w:t>
      </w:r>
      <w:r w:rsidR="008251AE" w:rsidRPr="00651F85">
        <w:rPr>
          <w:rtl/>
        </w:rPr>
        <w:t xml:space="preserve"> ברשותו של ממלא התפקיד הרלוונטי להוסי</w:t>
      </w:r>
      <w:r w:rsidR="008455A3" w:rsidRPr="00651F85">
        <w:rPr>
          <w:rFonts w:hint="eastAsia"/>
          <w:rtl/>
        </w:rPr>
        <w:t>ף</w:t>
      </w:r>
      <w:r w:rsidR="008455A3" w:rsidRPr="00651F85">
        <w:rPr>
          <w:rtl/>
        </w:rPr>
        <w:t xml:space="preserve">, </w:t>
      </w:r>
      <w:r w:rsidR="008455A3" w:rsidRPr="00651F85">
        <w:rPr>
          <w:rFonts w:hint="eastAsia"/>
          <w:rtl/>
        </w:rPr>
        <w:t>למחוק</w:t>
      </w:r>
      <w:r w:rsidR="008455A3" w:rsidRPr="00651F85">
        <w:rPr>
          <w:rtl/>
        </w:rPr>
        <w:t xml:space="preserve"> </w:t>
      </w:r>
      <w:r w:rsidR="008455A3" w:rsidRPr="00651F85">
        <w:rPr>
          <w:rFonts w:hint="eastAsia"/>
          <w:rtl/>
        </w:rPr>
        <w:t>ולשנות</w:t>
      </w:r>
      <w:r w:rsidR="008455A3" w:rsidRPr="00651F85">
        <w:rPr>
          <w:rtl/>
        </w:rPr>
        <w:t xml:space="preserve"> </w:t>
      </w:r>
      <w:r w:rsidR="008455A3" w:rsidRPr="00651F85">
        <w:rPr>
          <w:rFonts w:hint="eastAsia"/>
          <w:rtl/>
        </w:rPr>
        <w:t>משימות</w:t>
      </w:r>
      <w:r w:rsidR="008455A3" w:rsidRPr="00651F85">
        <w:rPr>
          <w:rtl/>
        </w:rPr>
        <w:t xml:space="preserve"> </w:t>
      </w:r>
      <w:r w:rsidR="008455A3" w:rsidRPr="00651F85">
        <w:rPr>
          <w:rFonts w:hint="eastAsia"/>
          <w:rtl/>
        </w:rPr>
        <w:t>בהתאם</w:t>
      </w:r>
      <w:r w:rsidR="008455A3" w:rsidRPr="00651F85">
        <w:rPr>
          <w:rtl/>
        </w:rPr>
        <w:t xml:space="preserve"> </w:t>
      </w:r>
      <w:r w:rsidR="008455A3" w:rsidRPr="00651F85">
        <w:rPr>
          <w:rFonts w:hint="eastAsia"/>
          <w:rtl/>
        </w:rPr>
        <w:t>לש</w:t>
      </w:r>
      <w:r w:rsidR="008251AE" w:rsidRPr="00651F85">
        <w:rPr>
          <w:rFonts w:hint="eastAsia"/>
          <w:rtl/>
        </w:rPr>
        <w:t>קול</w:t>
      </w:r>
      <w:r w:rsidR="008251AE" w:rsidRPr="00651F85">
        <w:rPr>
          <w:rtl/>
        </w:rPr>
        <w:t xml:space="preserve"> דעתו. </w:t>
      </w:r>
    </w:p>
    <w:p w:rsidR="008251AE" w:rsidRPr="00651F85" w:rsidRDefault="00763360" w:rsidP="008613D7">
      <w:pPr>
        <w:pStyle w:val="aa"/>
        <w:numPr>
          <w:ilvl w:val="0"/>
          <w:numId w:val="168"/>
        </w:numPr>
        <w:spacing w:before="0"/>
      </w:pPr>
      <w:r w:rsidRPr="00651F85">
        <w:rPr>
          <w:rFonts w:hint="eastAsia"/>
          <w:rtl/>
        </w:rPr>
        <w:t>פירוט</w:t>
      </w:r>
      <w:r w:rsidRPr="00651F85">
        <w:rPr>
          <w:rtl/>
        </w:rPr>
        <w:t xml:space="preserve"> סטטיסטי של מספר הדיווחים שנקלטו בהצלחה, </w:t>
      </w:r>
      <w:r w:rsidR="00792542" w:rsidRPr="00651F85">
        <w:rPr>
          <w:rFonts w:hint="eastAsia"/>
          <w:rtl/>
        </w:rPr>
        <w:t>דיווחים</w:t>
      </w:r>
      <w:r w:rsidR="00792542" w:rsidRPr="00651F85">
        <w:rPr>
          <w:rtl/>
        </w:rPr>
        <w:t xml:space="preserve"> שגויים שנשלח עבורם הסבר ומחכים לאישור, דיווחים שגויים ללא הסבר, ומספר הדיווחים שאמורים להישלח ולא התקבלו כלל. </w:t>
      </w:r>
      <w:r w:rsidR="008455A3" w:rsidRPr="00651F85">
        <w:rPr>
          <w:rFonts w:hint="eastAsia"/>
          <w:rtl/>
        </w:rPr>
        <w:t>כל</w:t>
      </w:r>
      <w:r w:rsidR="008455A3" w:rsidRPr="00651F85">
        <w:rPr>
          <w:rtl/>
        </w:rPr>
        <w:t xml:space="preserve"> זאת, ב</w:t>
      </w:r>
      <w:r w:rsidR="0059397A">
        <w:rPr>
          <w:rtl/>
        </w:rPr>
        <w:t>חלוקה לדיווחי גמל, פנסיה וביטוח</w:t>
      </w:r>
      <w:r w:rsidR="0059397A">
        <w:rPr>
          <w:rFonts w:hint="cs"/>
          <w:rtl/>
        </w:rPr>
        <w:t>, או לכל תחום פיקוח עליו מפקחת הרשות.</w:t>
      </w:r>
      <w:r w:rsidR="008455A3" w:rsidRPr="00651F85">
        <w:rPr>
          <w:rtl/>
        </w:rPr>
        <w:t xml:space="preserve"> </w:t>
      </w:r>
    </w:p>
    <w:p w:rsidR="00920A97" w:rsidRPr="00651F85" w:rsidRDefault="00317AF0" w:rsidP="008613D7">
      <w:pPr>
        <w:pStyle w:val="aa"/>
        <w:numPr>
          <w:ilvl w:val="0"/>
          <w:numId w:val="168"/>
        </w:numPr>
        <w:spacing w:before="0"/>
      </w:pPr>
      <w:r w:rsidRPr="00651F85">
        <w:rPr>
          <w:rFonts w:hint="eastAsia"/>
          <w:rtl/>
        </w:rPr>
        <w:t>חלון</w:t>
      </w:r>
      <w:r w:rsidRPr="00651F85">
        <w:rPr>
          <w:rtl/>
        </w:rPr>
        <w:t xml:space="preserve"> המסודר באופן טבלאי ובו כל שורה מייצגת דיווח שהתקבל ונמצא שגוי. העמודות בטבלה יהיו: מספר המסלול/קרן/קופה, חודש הדיווח, תאריך הקליטה, </w:t>
      </w:r>
      <w:r w:rsidR="00D420B9" w:rsidRPr="00651F85">
        <w:rPr>
          <w:rFonts w:hint="eastAsia"/>
          <w:rtl/>
        </w:rPr>
        <w:t>פירוט</w:t>
      </w:r>
      <w:r w:rsidR="00D420B9" w:rsidRPr="00651F85">
        <w:rPr>
          <w:rtl/>
        </w:rPr>
        <w:t xml:space="preserve"> </w:t>
      </w:r>
      <w:r w:rsidRPr="00651F85">
        <w:rPr>
          <w:rFonts w:hint="eastAsia"/>
          <w:rtl/>
        </w:rPr>
        <w:t>סעיפים</w:t>
      </w:r>
      <w:r w:rsidRPr="00651F85">
        <w:rPr>
          <w:rtl/>
        </w:rPr>
        <w:t xml:space="preserve"> שגויים שנמצאו, מס </w:t>
      </w:r>
      <w:r w:rsidR="00D420B9" w:rsidRPr="00651F85">
        <w:rPr>
          <w:rFonts w:hint="eastAsia"/>
          <w:rtl/>
        </w:rPr>
        <w:t>ה</w:t>
      </w:r>
      <w:r w:rsidRPr="00651F85">
        <w:rPr>
          <w:rFonts w:hint="eastAsia"/>
          <w:rtl/>
        </w:rPr>
        <w:t>שגיאות</w:t>
      </w:r>
      <w:r w:rsidRPr="00651F85">
        <w:rPr>
          <w:rtl/>
        </w:rPr>
        <w:t xml:space="preserve">, האם מצורף הסבר לשגיאה (כן/לא), האם כבר נמצא בטיפול (על ידי גורם מהרשות ועל ידי מי), שם המתפעל/הגורם המדווח. </w:t>
      </w:r>
      <w:r w:rsidR="0062304D" w:rsidRPr="00651F85">
        <w:rPr>
          <w:rFonts w:hint="eastAsia"/>
          <w:rtl/>
        </w:rPr>
        <w:t>החלון</w:t>
      </w:r>
      <w:r w:rsidR="0062304D" w:rsidRPr="00651F85">
        <w:rPr>
          <w:rtl/>
        </w:rPr>
        <w:t xml:space="preserve"> יתעדכן באופן אוטומטי בכל פעם שמתרחש שינוי רלוונטי. </w:t>
      </w:r>
    </w:p>
    <w:p w:rsidR="00317AF0" w:rsidRPr="00651F85" w:rsidRDefault="008251AE" w:rsidP="002F64CD">
      <w:pPr>
        <w:spacing w:line="360" w:lineRule="auto"/>
        <w:contextualSpacing/>
        <w:jc w:val="both"/>
      </w:pPr>
      <w:r w:rsidRPr="00651F85">
        <w:rPr>
          <w:rFonts w:hint="eastAsia"/>
          <w:rtl/>
        </w:rPr>
        <w:t>יהיה</w:t>
      </w:r>
      <w:r w:rsidRPr="00651F85">
        <w:rPr>
          <w:rtl/>
        </w:rPr>
        <w:t xml:space="preserve"> </w:t>
      </w:r>
      <w:r w:rsidRPr="00651F85">
        <w:rPr>
          <w:rFonts w:hint="eastAsia"/>
          <w:rtl/>
        </w:rPr>
        <w:t>ניתן</w:t>
      </w:r>
      <w:r w:rsidRPr="00651F85">
        <w:rPr>
          <w:rtl/>
        </w:rPr>
        <w:t xml:space="preserve"> </w:t>
      </w:r>
      <w:r w:rsidRPr="00651F85">
        <w:rPr>
          <w:rFonts w:hint="eastAsia"/>
          <w:rtl/>
        </w:rPr>
        <w:t>לבצע</w:t>
      </w:r>
      <w:r w:rsidRPr="00651F85">
        <w:rPr>
          <w:rtl/>
        </w:rPr>
        <w:t xml:space="preserve"> </w:t>
      </w:r>
      <w:r w:rsidRPr="00651F85">
        <w:rPr>
          <w:rFonts w:hint="eastAsia"/>
          <w:rtl/>
        </w:rPr>
        <w:t>בחלון</w:t>
      </w:r>
      <w:r w:rsidRPr="00651F85">
        <w:rPr>
          <w:rtl/>
        </w:rPr>
        <w:t xml:space="preserve"> </w:t>
      </w:r>
      <w:r w:rsidRPr="00651F85">
        <w:rPr>
          <w:rFonts w:hint="eastAsia"/>
          <w:rtl/>
        </w:rPr>
        <w:t>זה</w:t>
      </w:r>
      <w:r w:rsidRPr="00651F85">
        <w:rPr>
          <w:rtl/>
        </w:rPr>
        <w:t xml:space="preserve"> </w:t>
      </w:r>
      <w:r w:rsidRPr="00651F85">
        <w:rPr>
          <w:rFonts w:hint="eastAsia"/>
          <w:rtl/>
        </w:rPr>
        <w:t>חיפוש</w:t>
      </w:r>
      <w:r w:rsidRPr="00651F85">
        <w:rPr>
          <w:rtl/>
        </w:rPr>
        <w:t xml:space="preserve"> </w:t>
      </w:r>
      <w:r w:rsidRPr="00651F85">
        <w:rPr>
          <w:rFonts w:hint="eastAsia"/>
          <w:rtl/>
        </w:rPr>
        <w:t>חופשי</w:t>
      </w:r>
      <w:r w:rsidRPr="00651F85">
        <w:rPr>
          <w:rtl/>
        </w:rPr>
        <w:t xml:space="preserve">, </w:t>
      </w:r>
      <w:r w:rsidRPr="00651F85">
        <w:rPr>
          <w:rFonts w:hint="eastAsia"/>
          <w:rtl/>
        </w:rPr>
        <w:t>לסנן</w:t>
      </w:r>
      <w:r w:rsidRPr="00651F85">
        <w:rPr>
          <w:rtl/>
        </w:rPr>
        <w:t xml:space="preserve"> </w:t>
      </w:r>
      <w:r w:rsidRPr="00651F85">
        <w:rPr>
          <w:rFonts w:hint="eastAsia"/>
          <w:rtl/>
        </w:rPr>
        <w:t>על</w:t>
      </w:r>
      <w:r w:rsidRPr="00651F85">
        <w:rPr>
          <w:rtl/>
        </w:rPr>
        <w:t xml:space="preserve"> </w:t>
      </w:r>
      <w:r w:rsidRPr="00651F85">
        <w:rPr>
          <w:rFonts w:hint="eastAsia"/>
          <w:rtl/>
        </w:rPr>
        <w:t>פי</w:t>
      </w:r>
      <w:r w:rsidRPr="00651F85">
        <w:rPr>
          <w:rtl/>
        </w:rPr>
        <w:t xml:space="preserve"> </w:t>
      </w:r>
      <w:r w:rsidRPr="00651F85">
        <w:rPr>
          <w:rFonts w:hint="eastAsia"/>
          <w:rtl/>
        </w:rPr>
        <w:t>כל</w:t>
      </w:r>
      <w:r w:rsidRPr="00651F85">
        <w:rPr>
          <w:rtl/>
        </w:rPr>
        <w:t xml:space="preserve"> </w:t>
      </w:r>
      <w:r w:rsidRPr="00651F85">
        <w:rPr>
          <w:rFonts w:hint="eastAsia"/>
          <w:rtl/>
        </w:rPr>
        <w:t>אחת</w:t>
      </w:r>
      <w:r w:rsidRPr="00651F85">
        <w:rPr>
          <w:rtl/>
        </w:rPr>
        <w:t xml:space="preserve"> </w:t>
      </w:r>
      <w:r w:rsidRPr="00651F85">
        <w:rPr>
          <w:rFonts w:hint="eastAsia"/>
          <w:rtl/>
        </w:rPr>
        <w:t>מהעמודות</w:t>
      </w:r>
      <w:r w:rsidRPr="00651F85">
        <w:rPr>
          <w:rtl/>
        </w:rPr>
        <w:t xml:space="preserve">, </w:t>
      </w:r>
      <w:r w:rsidRPr="00651F85">
        <w:rPr>
          <w:rFonts w:hint="eastAsia"/>
          <w:rtl/>
        </w:rPr>
        <w:t>לסנן</w:t>
      </w:r>
      <w:r w:rsidRPr="00651F85">
        <w:rPr>
          <w:rtl/>
        </w:rPr>
        <w:t xml:space="preserve"> </w:t>
      </w:r>
      <w:r w:rsidRPr="00651F85">
        <w:rPr>
          <w:rFonts w:hint="eastAsia"/>
          <w:rtl/>
        </w:rPr>
        <w:t>לפי</w:t>
      </w:r>
      <w:r w:rsidRPr="00651F85">
        <w:rPr>
          <w:rtl/>
        </w:rPr>
        <w:t xml:space="preserve"> </w:t>
      </w:r>
      <w:r w:rsidRPr="00651F85">
        <w:rPr>
          <w:rFonts w:hint="eastAsia"/>
          <w:rtl/>
        </w:rPr>
        <w:t>סוג</w:t>
      </w:r>
      <w:r w:rsidRPr="00651F85">
        <w:rPr>
          <w:rtl/>
        </w:rPr>
        <w:t xml:space="preserve"> </w:t>
      </w:r>
      <w:r w:rsidRPr="00651F85">
        <w:rPr>
          <w:rFonts w:hint="eastAsia"/>
          <w:rtl/>
        </w:rPr>
        <w:t>ה</w:t>
      </w:r>
      <w:r w:rsidR="00792542" w:rsidRPr="00651F85">
        <w:rPr>
          <w:rFonts w:hint="eastAsia"/>
          <w:rtl/>
        </w:rPr>
        <w:t>חברה</w:t>
      </w:r>
      <w:r w:rsidR="00792542" w:rsidRPr="00651F85">
        <w:rPr>
          <w:rtl/>
        </w:rPr>
        <w:t xml:space="preserve"> (גמל/פנסיה/ביטוח) ולסנן </w:t>
      </w:r>
      <w:r w:rsidR="00D420B9" w:rsidRPr="00651F85">
        <w:rPr>
          <w:rFonts w:hint="eastAsia"/>
          <w:rtl/>
        </w:rPr>
        <w:t>לפי</w:t>
      </w:r>
      <w:r w:rsidR="00D420B9" w:rsidRPr="00651F85">
        <w:rPr>
          <w:rtl/>
        </w:rPr>
        <w:t xml:space="preserve"> סוג </w:t>
      </w:r>
      <w:r w:rsidR="00DF5777" w:rsidRPr="00651F85">
        <w:rPr>
          <w:rFonts w:hint="eastAsia"/>
          <w:rtl/>
        </w:rPr>
        <w:t>הדיווח</w:t>
      </w:r>
      <w:r w:rsidR="00DF5777" w:rsidRPr="00651F85">
        <w:rPr>
          <w:rtl/>
        </w:rPr>
        <w:t xml:space="preserve"> (חודשי/כספי/מרכיבי תשואה/ נכס בודד </w:t>
      </w:r>
      <w:r w:rsidR="00D420B9" w:rsidRPr="00651F85">
        <w:rPr>
          <w:rFonts w:hint="eastAsia"/>
          <w:rtl/>
        </w:rPr>
        <w:t>וכן</w:t>
      </w:r>
      <w:r w:rsidR="00D420B9" w:rsidRPr="00651F85">
        <w:rPr>
          <w:rtl/>
        </w:rPr>
        <w:t xml:space="preserve"> הלאה). </w:t>
      </w:r>
    </w:p>
    <w:p w:rsidR="00B55B53" w:rsidRPr="00B55B53" w:rsidRDefault="00B55B53" w:rsidP="008613D7">
      <w:pPr>
        <w:pStyle w:val="11"/>
        <w:numPr>
          <w:ilvl w:val="2"/>
          <w:numId w:val="146"/>
        </w:numPr>
        <w:contextualSpacing/>
        <w:rPr>
          <w:rtl/>
        </w:rPr>
      </w:pPr>
      <w:r w:rsidRPr="00B55B53">
        <w:rPr>
          <w:rtl/>
        </w:rPr>
        <w:t xml:space="preserve"> </w:t>
      </w:r>
      <w:bookmarkStart w:id="358" w:name="_Toc515958077"/>
      <w:r w:rsidRPr="00B55B53">
        <w:rPr>
          <w:rtl/>
        </w:rPr>
        <w:t>תחקור עצמאי</w:t>
      </w:r>
      <w:bookmarkEnd w:id="358"/>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המערכת תעמיד לרשות המשתמש שכבה סמנטית מפורטת שתאפשר</w:t>
      </w:r>
      <w:r w:rsidR="00473720">
        <w:rPr>
          <w:rFonts w:ascii="David" w:hAnsi="David"/>
          <w:sz w:val="24"/>
          <w:rtl/>
        </w:rPr>
        <w:t xml:space="preserve"> לכל ממלא תפקיד ברשות להגדיר אד</w:t>
      </w:r>
      <w:r w:rsidR="00473720">
        <w:rPr>
          <w:rFonts w:ascii="David" w:hAnsi="David" w:hint="cs"/>
          <w:sz w:val="24"/>
          <w:rtl/>
        </w:rPr>
        <w:t>-</w:t>
      </w:r>
      <w:r w:rsidRPr="00B55B53">
        <w:rPr>
          <w:rFonts w:ascii="David" w:hAnsi="David"/>
          <w:sz w:val="24"/>
          <w:rtl/>
        </w:rPr>
        <w:t xml:space="preserve">הוק כל דו"ח שיאפשר לו בחינה נדרשת של </w:t>
      </w:r>
      <w:r w:rsidRPr="00180AE0">
        <w:rPr>
          <w:rFonts w:ascii="David" w:hAnsi="David"/>
          <w:sz w:val="24"/>
          <w:rtl/>
        </w:rPr>
        <w:t>הנתונים</w:t>
      </w:r>
      <w:r w:rsidR="00A0381A" w:rsidRPr="00180AE0">
        <w:rPr>
          <w:rFonts w:ascii="David" w:hAnsi="David" w:hint="cs"/>
          <w:sz w:val="24"/>
          <w:rtl/>
        </w:rPr>
        <w:t xml:space="preserve"> </w:t>
      </w:r>
      <w:r w:rsidR="00A0381A" w:rsidRPr="00180AE0">
        <w:rPr>
          <w:rFonts w:ascii="David" w:hAnsi="David" w:hint="eastAsia"/>
          <w:sz w:val="24"/>
          <w:rtl/>
        </w:rPr>
        <w:t>באמצעות</w:t>
      </w:r>
      <w:r w:rsidR="00A0381A" w:rsidRPr="00180AE0">
        <w:rPr>
          <w:rFonts w:ascii="David" w:hAnsi="David"/>
          <w:sz w:val="24"/>
          <w:rtl/>
        </w:rPr>
        <w:t xml:space="preserve"> כלי </w:t>
      </w:r>
      <w:r w:rsidR="00A0381A" w:rsidRPr="00180AE0">
        <w:rPr>
          <w:rFonts w:ascii="David" w:hAnsi="David"/>
          <w:sz w:val="24"/>
        </w:rPr>
        <w:t>BI</w:t>
      </w:r>
      <w:r w:rsidRPr="00180AE0">
        <w:rPr>
          <w:rFonts w:ascii="David" w:hAnsi="David"/>
          <w:sz w:val="24"/>
          <w:rtl/>
        </w:rPr>
        <w:t xml:space="preserve">. יתאפשר למשתמש ליצור ספריה פרטית של </w:t>
      </w:r>
      <w:r w:rsidR="00C44C4F">
        <w:rPr>
          <w:rFonts w:ascii="David" w:hAnsi="David"/>
          <w:sz w:val="24"/>
          <w:rtl/>
        </w:rPr>
        <w:t>דוחות</w:t>
      </w:r>
      <w:r w:rsidRPr="00180AE0">
        <w:rPr>
          <w:rFonts w:ascii="David" w:hAnsi="David"/>
          <w:sz w:val="24"/>
          <w:rtl/>
        </w:rPr>
        <w:t xml:space="preserve"> </w:t>
      </w:r>
      <w:r w:rsidR="00C44C4F">
        <w:rPr>
          <w:rFonts w:ascii="David" w:hAnsi="David" w:hint="cs"/>
          <w:sz w:val="24"/>
          <w:rtl/>
        </w:rPr>
        <w:t>ה</w:t>
      </w:r>
      <w:r w:rsidRPr="00180AE0">
        <w:rPr>
          <w:rFonts w:ascii="David" w:hAnsi="David"/>
          <w:sz w:val="24"/>
          <w:rtl/>
        </w:rPr>
        <w:t>מוגדרים על ידיו.</w:t>
      </w:r>
    </w:p>
    <w:p w:rsidR="00B55B53" w:rsidRDefault="008D0703" w:rsidP="00C44C4F">
      <w:pPr>
        <w:pStyle w:val="Normal1"/>
        <w:spacing w:before="0" w:line="360" w:lineRule="auto"/>
        <w:contextualSpacing/>
        <w:rPr>
          <w:rFonts w:ascii="David" w:hAnsi="David"/>
          <w:sz w:val="24"/>
          <w:rtl/>
        </w:rPr>
      </w:pPr>
      <w:r>
        <w:rPr>
          <w:rFonts w:ascii="David" w:hAnsi="David" w:hint="cs"/>
          <w:sz w:val="24"/>
          <w:rtl/>
        </w:rPr>
        <w:t xml:space="preserve">יכולת </w:t>
      </w:r>
      <w:r w:rsidR="00B55B53" w:rsidRPr="00B55B53">
        <w:rPr>
          <w:rFonts w:ascii="David" w:hAnsi="David"/>
          <w:sz w:val="24"/>
          <w:rtl/>
        </w:rPr>
        <w:t xml:space="preserve">תחקור הינה היכולת לנתח את מחסן הנתונים שמצוי במערכת. התחקור צריך להיעשות בכל חתך נדרש ובכל רמת סכום נדרשת, בכל אחד מהממדים המצויים במחסן כפי שתוארו בסעיף </w:t>
      </w:r>
      <w:r w:rsidR="00B55B53" w:rsidRPr="00E907B1">
        <w:rPr>
          <w:rFonts w:ascii="David" w:hAnsi="David"/>
          <w:sz w:val="24"/>
          <w:rtl/>
        </w:rPr>
        <w:t>2.11 לעיל ו</w:t>
      </w:r>
      <w:r w:rsidR="00B55B53" w:rsidRPr="00B55B53">
        <w:rPr>
          <w:rFonts w:ascii="David" w:hAnsi="David"/>
          <w:sz w:val="24"/>
          <w:rtl/>
        </w:rPr>
        <w:t xml:space="preserve">בהתאם לכל אחד </w:t>
      </w:r>
      <w:r w:rsidR="00C44C4F" w:rsidRPr="00B55B53">
        <w:rPr>
          <w:rFonts w:ascii="David" w:hAnsi="David"/>
          <w:sz w:val="24"/>
          <w:rtl/>
        </w:rPr>
        <w:t>מ</w:t>
      </w:r>
      <w:r w:rsidR="00C44C4F">
        <w:rPr>
          <w:rFonts w:ascii="David" w:hAnsi="David" w:hint="cs"/>
          <w:sz w:val="24"/>
          <w:rtl/>
        </w:rPr>
        <w:t>ה</w:t>
      </w:r>
      <w:r w:rsidR="00C44C4F" w:rsidRPr="00B55B53">
        <w:rPr>
          <w:rFonts w:ascii="David" w:hAnsi="David"/>
          <w:sz w:val="24"/>
          <w:rtl/>
        </w:rPr>
        <w:t>מאפייני</w:t>
      </w:r>
      <w:r w:rsidR="00C44C4F">
        <w:rPr>
          <w:rFonts w:ascii="David" w:hAnsi="David" w:hint="cs"/>
          <w:sz w:val="24"/>
          <w:rtl/>
        </w:rPr>
        <w:t>ם העסקיים של המידע המדווח, לפי העניין</w:t>
      </w:r>
      <w:r w:rsidR="00B55B53" w:rsidRPr="00B55B53">
        <w:rPr>
          <w:rFonts w:ascii="David" w:hAnsi="David"/>
          <w:sz w:val="24"/>
          <w:rtl/>
        </w:rPr>
        <w:t>.</w:t>
      </w:r>
    </w:p>
    <w:p w:rsidR="00B55B53" w:rsidRPr="00B55B53" w:rsidRDefault="00C44C4F" w:rsidP="002F64CD">
      <w:pPr>
        <w:pStyle w:val="Normal1"/>
        <w:spacing w:before="0" w:line="360" w:lineRule="auto"/>
        <w:contextualSpacing/>
        <w:rPr>
          <w:rFonts w:ascii="David" w:hAnsi="David"/>
          <w:sz w:val="24"/>
          <w:rtl/>
        </w:rPr>
      </w:pPr>
      <w:r>
        <w:rPr>
          <w:rFonts w:ascii="David" w:hAnsi="David" w:hint="cs"/>
          <w:sz w:val="24"/>
          <w:rtl/>
        </w:rPr>
        <w:t xml:space="preserve">לעניין זה, יובהר כי </w:t>
      </w:r>
      <w:r w:rsidR="00B55B53" w:rsidRPr="00B55B53">
        <w:rPr>
          <w:rFonts w:ascii="David" w:hAnsi="David"/>
          <w:sz w:val="24"/>
          <w:rtl/>
        </w:rPr>
        <w:t>מחסן הנתונים יבנה הדרגתית מהדיווחים שיתקבלו במערכת.</w:t>
      </w:r>
    </w:p>
    <w:p w:rsidR="00C44C4F" w:rsidRDefault="00C44C4F" w:rsidP="002F64CD">
      <w:pPr>
        <w:pStyle w:val="Normal1"/>
        <w:spacing w:before="0" w:line="360" w:lineRule="auto"/>
        <w:contextualSpacing/>
        <w:rPr>
          <w:rFonts w:ascii="David" w:hAnsi="David"/>
          <w:sz w:val="24"/>
          <w:rtl/>
        </w:rPr>
      </w:pP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להלן הדרישות מהמערכת באשר ליכולת התחקור שתספק:</w:t>
      </w:r>
    </w:p>
    <w:p w:rsidR="00B55B53" w:rsidRPr="00B55B53" w:rsidRDefault="00B55B53" w:rsidP="00C44C4F">
      <w:pPr>
        <w:pStyle w:val="Normal1"/>
        <w:numPr>
          <w:ilvl w:val="0"/>
          <w:numId w:val="88"/>
        </w:numPr>
        <w:spacing w:before="0" w:line="360" w:lineRule="auto"/>
        <w:ind w:right="360"/>
        <w:contextualSpacing/>
        <w:rPr>
          <w:rFonts w:ascii="David" w:hAnsi="David"/>
          <w:sz w:val="24"/>
        </w:rPr>
      </w:pPr>
      <w:r w:rsidRPr="00B55B53">
        <w:rPr>
          <w:rFonts w:ascii="David" w:hAnsi="David"/>
          <w:sz w:val="24"/>
          <w:rtl/>
        </w:rPr>
        <w:t xml:space="preserve">המערכת תאפשר הצגת שאילתות אשר יאפשרו למשתמש סינון הנתונים לפי </w:t>
      </w:r>
      <w:r w:rsidR="00E907B1" w:rsidRPr="00B55B53">
        <w:rPr>
          <w:rFonts w:ascii="David" w:hAnsi="David" w:hint="cs"/>
          <w:sz w:val="24"/>
          <w:rtl/>
        </w:rPr>
        <w:t>הממדים</w:t>
      </w:r>
      <w:r w:rsidRPr="00B55B53">
        <w:rPr>
          <w:rFonts w:ascii="David" w:hAnsi="David"/>
          <w:sz w:val="24"/>
          <w:rtl/>
        </w:rPr>
        <w:t xml:space="preserve"> המצויים במחסן</w:t>
      </w:r>
      <w:r w:rsidR="00E907B1">
        <w:rPr>
          <w:rFonts w:ascii="David" w:hAnsi="David" w:hint="cs"/>
          <w:sz w:val="24"/>
          <w:rtl/>
        </w:rPr>
        <w:t xml:space="preserve">, </w:t>
      </w:r>
      <w:r w:rsidRPr="00B55B53">
        <w:rPr>
          <w:rFonts w:ascii="David" w:hAnsi="David"/>
          <w:sz w:val="24"/>
          <w:rtl/>
        </w:rPr>
        <w:t>כפי שתוארו בסעיף 2.11.3 לעיל ובהתאם לכל אחד מ</w:t>
      </w:r>
      <w:r w:rsidR="00C44C4F">
        <w:rPr>
          <w:rFonts w:ascii="David" w:hAnsi="David" w:hint="cs"/>
          <w:sz w:val="24"/>
          <w:rtl/>
        </w:rPr>
        <w:t>ה</w:t>
      </w:r>
      <w:r w:rsidRPr="00B55B53">
        <w:rPr>
          <w:rFonts w:ascii="David" w:hAnsi="David"/>
          <w:sz w:val="24"/>
          <w:rtl/>
        </w:rPr>
        <w:t>מאפייני</w:t>
      </w:r>
      <w:r w:rsidR="00C44C4F">
        <w:rPr>
          <w:rFonts w:ascii="David" w:hAnsi="David" w:hint="cs"/>
          <w:sz w:val="24"/>
          <w:rtl/>
        </w:rPr>
        <w:t>ם העסקיים של המידע המדווח, לפי העניין.</w:t>
      </w:r>
    </w:p>
    <w:p w:rsidR="00B55B53" w:rsidRPr="00B55B53" w:rsidRDefault="00B55B53" w:rsidP="0059397A">
      <w:pPr>
        <w:pStyle w:val="Normal1"/>
        <w:numPr>
          <w:ilvl w:val="0"/>
          <w:numId w:val="88"/>
        </w:numPr>
        <w:spacing w:before="0" w:line="360" w:lineRule="auto"/>
        <w:ind w:right="360"/>
        <w:contextualSpacing/>
        <w:rPr>
          <w:rFonts w:ascii="David" w:hAnsi="David"/>
          <w:sz w:val="24"/>
        </w:rPr>
      </w:pPr>
      <w:r w:rsidRPr="00B55B53">
        <w:rPr>
          <w:rFonts w:ascii="David" w:hAnsi="David"/>
          <w:sz w:val="24"/>
          <w:rtl/>
        </w:rPr>
        <w:t xml:space="preserve">המערכת תאפשר קבלת דיווח בכל רמת סכום </w:t>
      </w:r>
      <w:r w:rsidR="0059397A">
        <w:rPr>
          <w:rFonts w:ascii="David" w:hAnsi="David" w:hint="cs"/>
          <w:sz w:val="24"/>
          <w:rtl/>
        </w:rPr>
        <w:t xml:space="preserve">ובכל </w:t>
      </w:r>
      <w:r w:rsidR="00E907B1" w:rsidRPr="00B55B53">
        <w:rPr>
          <w:rFonts w:ascii="David" w:hAnsi="David" w:hint="cs"/>
          <w:sz w:val="24"/>
          <w:rtl/>
        </w:rPr>
        <w:t>ממד</w:t>
      </w:r>
      <w:r w:rsidRPr="00B55B53">
        <w:rPr>
          <w:rFonts w:ascii="David" w:hAnsi="David"/>
          <w:sz w:val="24"/>
          <w:rtl/>
        </w:rPr>
        <w:t xml:space="preserve"> </w:t>
      </w:r>
      <w:r w:rsidR="0059397A">
        <w:rPr>
          <w:rFonts w:ascii="David" w:hAnsi="David" w:hint="cs"/>
          <w:sz w:val="24"/>
          <w:rtl/>
        </w:rPr>
        <w:t>דיווח, בנפרד וביחד</w:t>
      </w:r>
      <w:r w:rsidRPr="00B55B53">
        <w:rPr>
          <w:rFonts w:ascii="David" w:hAnsi="David"/>
          <w:sz w:val="24"/>
          <w:rtl/>
        </w:rPr>
        <w:t>.</w:t>
      </w:r>
    </w:p>
    <w:p w:rsidR="00B55B53" w:rsidRPr="00B55B53" w:rsidRDefault="00B55B53" w:rsidP="00F15ED6">
      <w:pPr>
        <w:pStyle w:val="Normal1"/>
        <w:numPr>
          <w:ilvl w:val="0"/>
          <w:numId w:val="88"/>
        </w:numPr>
        <w:spacing w:before="0" w:line="360" w:lineRule="auto"/>
        <w:ind w:right="360"/>
        <w:contextualSpacing/>
        <w:rPr>
          <w:rFonts w:ascii="David" w:hAnsi="David"/>
          <w:sz w:val="24"/>
          <w:rtl/>
        </w:rPr>
      </w:pPr>
      <w:r w:rsidRPr="00B55B53">
        <w:rPr>
          <w:rFonts w:ascii="David" w:hAnsi="David"/>
          <w:sz w:val="24"/>
          <w:rtl/>
        </w:rPr>
        <w:t>המערכת תאפשר שילוב ערכים של פונקציות סטטיסטיות וכספיות מוכתבות מראש בתוצאת הדיווח, שתושווינה לערכים המדווחים. דוגמא: ניתן יהיה לשלב אלגוריתם לחישוב ערך שווי הוגן בהגדרת הדוח ולקבלו בתוצאת הדוח</w:t>
      </w:r>
      <w:r w:rsidR="0059397A">
        <w:rPr>
          <w:rFonts w:ascii="David" w:hAnsi="David"/>
          <w:sz w:val="24"/>
          <w:rtl/>
        </w:rPr>
        <w:t xml:space="preserve"> מול הערך המדווח.</w:t>
      </w:r>
    </w:p>
    <w:p w:rsidR="00B55B53" w:rsidRPr="00B55B53" w:rsidRDefault="00B55B53" w:rsidP="00F15ED6">
      <w:pPr>
        <w:pStyle w:val="Normal1"/>
        <w:numPr>
          <w:ilvl w:val="1"/>
          <w:numId w:val="89"/>
        </w:numPr>
        <w:spacing w:before="0" w:line="360" w:lineRule="auto"/>
        <w:contextualSpacing/>
        <w:rPr>
          <w:rFonts w:ascii="David" w:hAnsi="David"/>
          <w:sz w:val="24"/>
          <w:rtl/>
        </w:rPr>
      </w:pPr>
      <w:r w:rsidRPr="00B55B53">
        <w:rPr>
          <w:rFonts w:ascii="David" w:hAnsi="David"/>
          <w:sz w:val="24"/>
          <w:rtl/>
        </w:rPr>
        <w:t>פונקציות כאמור יוכתבו במהלך האפיון המפורט.</w:t>
      </w:r>
    </w:p>
    <w:p w:rsidR="00B55B53" w:rsidRPr="00B55B53" w:rsidRDefault="00B55B53" w:rsidP="00F15ED6">
      <w:pPr>
        <w:pStyle w:val="Normal1"/>
        <w:numPr>
          <w:ilvl w:val="1"/>
          <w:numId w:val="89"/>
        </w:numPr>
        <w:spacing w:before="0" w:line="360" w:lineRule="auto"/>
        <w:contextualSpacing/>
        <w:rPr>
          <w:rFonts w:ascii="David" w:hAnsi="David"/>
          <w:sz w:val="24"/>
          <w:rtl/>
        </w:rPr>
      </w:pPr>
      <w:r w:rsidRPr="00B55B53">
        <w:rPr>
          <w:rFonts w:ascii="David" w:hAnsi="David"/>
          <w:sz w:val="24"/>
          <w:rtl/>
        </w:rPr>
        <w:t>יתכן ובמהלך תקופת התפעול השוטף של המערכת יוכתבו פונקציות נוספות.</w:t>
      </w:r>
    </w:p>
    <w:p w:rsidR="00B55B53" w:rsidRPr="00180AE0" w:rsidRDefault="00B55B53" w:rsidP="00F15ED6">
      <w:pPr>
        <w:pStyle w:val="Normal1"/>
        <w:numPr>
          <w:ilvl w:val="0"/>
          <w:numId w:val="88"/>
        </w:numPr>
        <w:spacing w:before="0" w:line="360" w:lineRule="auto"/>
        <w:ind w:right="360"/>
        <w:contextualSpacing/>
        <w:rPr>
          <w:rFonts w:ascii="David" w:hAnsi="David"/>
          <w:sz w:val="24"/>
        </w:rPr>
      </w:pPr>
      <w:r w:rsidRPr="00180AE0">
        <w:rPr>
          <w:rFonts w:ascii="David" w:hAnsi="David"/>
          <w:sz w:val="24"/>
          <w:rtl/>
        </w:rPr>
        <w:t xml:space="preserve">המערכת תאפשר ביצוע שאילתות מסוג </w:t>
      </w:r>
      <w:r w:rsidRPr="00180AE0">
        <w:rPr>
          <w:rFonts w:ascii="David" w:hAnsi="David"/>
          <w:sz w:val="24"/>
        </w:rPr>
        <w:t>What If</w:t>
      </w:r>
      <w:r w:rsidRPr="00180AE0">
        <w:rPr>
          <w:rFonts w:ascii="David" w:hAnsi="David"/>
          <w:sz w:val="24"/>
          <w:rtl/>
        </w:rPr>
        <w:t xml:space="preserve"> - כלומר ניתן יהיה לדרוש שינוי זמני של ערך/ערכים של מאפיין/מאפיינים ללא שינוי הערכים במחסן הנתונים עצמו, ולהפעיל את כל המתואר בסעיפים א. – ג. לעיל (סימולציות). דוגמא: ניתן יהיה לשנות דירוג של נכס ומכך ללמוד את המשמעות של שגיאה בדירוג. כמו כן, המערכת תאפשר הצגת שאילתה עתידית (תחזית). לדוגמא: מה יהיה ערך הנכסים של תכנית/קבוצת תכניות בעוד שנה אם לא יהיה שינוי במבנה ההשקעות של התכנית.</w:t>
      </w:r>
    </w:p>
    <w:p w:rsidR="00B55B53" w:rsidRPr="00B55B53" w:rsidDel="00BF3241" w:rsidRDefault="00B55B53" w:rsidP="001900A4">
      <w:pPr>
        <w:pStyle w:val="Normal1"/>
        <w:pBdr>
          <w:top w:val="single" w:sz="12" w:space="1" w:color="auto"/>
          <w:left w:val="single" w:sz="12" w:space="0" w:color="auto"/>
          <w:bottom w:val="single" w:sz="12" w:space="1" w:color="auto"/>
          <w:right w:val="single" w:sz="12" w:space="4" w:color="auto"/>
        </w:pBdr>
        <w:spacing w:before="0" w:line="360" w:lineRule="auto"/>
        <w:ind w:left="576"/>
        <w:contextualSpacing/>
        <w:rPr>
          <w:del w:id="359" w:author="שי אלהרר" w:date="2019-05-23T13:13:00Z"/>
          <w:rFonts w:ascii="David" w:hAnsi="David"/>
          <w:sz w:val="24"/>
        </w:rPr>
      </w:pPr>
      <w:del w:id="360" w:author="שי אלהרר" w:date="2019-05-23T13:13:00Z">
        <w:r w:rsidRPr="00B55B53" w:rsidDel="00BF3241">
          <w:rPr>
            <w:rFonts w:ascii="David" w:hAnsi="David"/>
            <w:b/>
            <w:bCs/>
            <w:sz w:val="24"/>
            <w:rtl/>
          </w:rPr>
          <w:delText>במענה לסעיף זה יתאר מציע את יכולות הכלי המוצע על ידו לדיווח ולתחקור, תוך שיראה כי ניתן לענות על הדרישות במלואן על-ידי הכלי המוצע על ידו ומבנה נכון של מחסן הנתונים שמציע (סעיף 2.11).</w:delText>
        </w:r>
      </w:del>
    </w:p>
    <w:p w:rsidR="00B55B53" w:rsidRPr="00B55B53" w:rsidRDefault="00B55B53" w:rsidP="008613D7">
      <w:pPr>
        <w:pStyle w:val="11"/>
        <w:numPr>
          <w:ilvl w:val="2"/>
          <w:numId w:val="146"/>
        </w:numPr>
        <w:contextualSpacing/>
        <w:rPr>
          <w:rtl/>
        </w:rPr>
      </w:pPr>
      <w:r w:rsidRPr="00B55B53">
        <w:rPr>
          <w:rtl/>
        </w:rPr>
        <w:t>פרסום מידע לציבור</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באמצעות פורטל הפרסום לציבור (רכיב מספר 9 בארכיטקטורה הלוגית בסעיף </w:t>
      </w:r>
      <w:r w:rsidRPr="00E907B1">
        <w:rPr>
          <w:rFonts w:ascii="David" w:hAnsi="David"/>
          <w:sz w:val="24"/>
          <w:rtl/>
        </w:rPr>
        <w:t>2.3</w:t>
      </w:r>
      <w:r w:rsidRPr="00B55B53">
        <w:rPr>
          <w:rFonts w:ascii="David" w:hAnsi="David"/>
          <w:sz w:val="24"/>
          <w:rtl/>
        </w:rPr>
        <w:t xml:space="preserve"> לעיל) יעמדו לרשות הציבור דוחות מובנים המאפשרים לכל פונה מהציבור הכללי להציג לעצמו תמונת מצב ודוחות השוואתיים בין הגורמים והתפתחות לאורך זמן. אופי ותכולת הידע המוצג לציבור ניתן לבחינה בארבעת האתרים העומדים לרשות הציבור כיום</w:t>
      </w:r>
      <w:r w:rsidR="003C261C">
        <w:rPr>
          <w:rFonts w:ascii="David" w:hAnsi="David" w:hint="cs"/>
          <w:sz w:val="24"/>
          <w:rtl/>
        </w:rPr>
        <w:t xml:space="preserve">: אתר הפנסיה נט, הגמל נט, הביטוח נט ומערכת מידע לציבור </w:t>
      </w:r>
      <w:r w:rsidR="008D0703">
        <w:rPr>
          <w:rFonts w:ascii="David" w:hAnsi="David" w:hint="cs"/>
          <w:sz w:val="24"/>
          <w:rtl/>
        </w:rPr>
        <w:t>"</w:t>
      </w:r>
      <w:r w:rsidR="003C261C" w:rsidRPr="003C261C">
        <w:rPr>
          <w:rFonts w:ascii="David" w:hAnsi="David"/>
          <w:sz w:val="24"/>
          <w:rtl/>
        </w:rPr>
        <w:t>מידע מפורט אודות התוצאות הכספיות של חברות הביטוח, החברות המנהלות, קרנות פנסיה וקופות הגמל הפועלות בישראל</w:t>
      </w:r>
      <w:r w:rsidR="008D0703">
        <w:rPr>
          <w:rFonts w:ascii="David" w:hAnsi="David" w:hint="cs"/>
          <w:sz w:val="24"/>
          <w:rtl/>
        </w:rPr>
        <w:t>"</w:t>
      </w:r>
      <w:r w:rsidR="003C261C" w:rsidRPr="003C261C">
        <w:rPr>
          <w:rFonts w:ascii="David" w:hAnsi="David"/>
          <w:sz w:val="24"/>
          <w:rtl/>
        </w:rPr>
        <w:t xml:space="preserve">, והשוואה </w:t>
      </w:r>
      <w:r w:rsidR="00E907B1" w:rsidRPr="003C261C">
        <w:rPr>
          <w:rFonts w:ascii="David" w:hAnsi="David" w:hint="cs"/>
          <w:sz w:val="24"/>
          <w:rtl/>
        </w:rPr>
        <w:t>ביניה</w:t>
      </w:r>
      <w:r w:rsidR="00E907B1">
        <w:rPr>
          <w:rFonts w:ascii="David" w:hAnsi="David" w:hint="cs"/>
          <w:sz w:val="24"/>
          <w:rtl/>
        </w:rPr>
        <w:t>ן</w:t>
      </w:r>
      <w:r w:rsidR="00920685">
        <w:rPr>
          <w:rFonts w:ascii="David" w:hAnsi="David" w:hint="cs"/>
          <w:sz w:val="24"/>
          <w:rtl/>
        </w:rPr>
        <w:t xml:space="preserve"> כמוצג</w:t>
      </w:r>
      <w:r w:rsidRPr="00B55B53">
        <w:rPr>
          <w:rFonts w:ascii="David" w:hAnsi="David"/>
          <w:sz w:val="24"/>
          <w:rtl/>
        </w:rPr>
        <w:t xml:space="preserve"> </w:t>
      </w:r>
      <w:r w:rsidRPr="00E907B1">
        <w:rPr>
          <w:rFonts w:ascii="David" w:hAnsi="David"/>
          <w:sz w:val="24"/>
          <w:rtl/>
        </w:rPr>
        <w:t xml:space="preserve">בנספח 3.1.1 – מצב קיים: סעיפים 17, 20, 21 </w:t>
      </w:r>
      <w:bookmarkStart w:id="361" w:name="_Hlk532821791"/>
      <w:r w:rsidRPr="00E907B1">
        <w:rPr>
          <w:rFonts w:ascii="David" w:hAnsi="David"/>
          <w:sz w:val="24"/>
          <w:rtl/>
        </w:rPr>
        <w:t>ו 22.</w:t>
      </w:r>
      <w:ins w:id="362" w:author="שי אלהרר" w:date="2019-05-23T10:58:00Z">
        <w:r w:rsidR="00FC2BFE">
          <w:rPr>
            <w:rFonts w:ascii="David" w:hAnsi="David" w:hint="cs"/>
            <w:sz w:val="24"/>
            <w:rtl/>
          </w:rPr>
          <w:t xml:space="preserve"> יובהר כי </w:t>
        </w:r>
        <w:r w:rsidR="00FC2BFE" w:rsidRPr="00FC2BFE">
          <w:rPr>
            <w:rFonts w:ascii="David" w:hAnsi="David"/>
            <w:sz w:val="24"/>
            <w:rtl/>
          </w:rPr>
          <w:t>אתרי המידע לציבור עומדים לרשות הציבור ללא צורך ברישום.</w:t>
        </w:r>
      </w:ins>
    </w:p>
    <w:p w:rsidR="00B55B53" w:rsidRPr="00B55B53" w:rsidRDefault="00B55B53" w:rsidP="008D0703">
      <w:pPr>
        <w:pStyle w:val="11"/>
        <w:numPr>
          <w:ilvl w:val="1"/>
          <w:numId w:val="146"/>
        </w:numPr>
        <w:contextualSpacing/>
        <w:rPr>
          <w:rtl/>
        </w:rPr>
      </w:pPr>
      <w:bookmarkStart w:id="363" w:name="_Toc514481333"/>
      <w:bookmarkStart w:id="364" w:name="_Toc515958078"/>
      <w:r w:rsidRPr="00B55B53">
        <w:rPr>
          <w:rtl/>
        </w:rPr>
        <w:t xml:space="preserve">קלטים ופלטים </w:t>
      </w:r>
      <w:r w:rsidR="008D0703" w:rsidRPr="00B55B53">
        <w:rPr>
          <w:rtl/>
        </w:rPr>
        <w:t xml:space="preserve">- </w:t>
      </w:r>
      <w:r w:rsidRPr="00B55B53">
        <w:rPr>
          <w:rtl/>
        </w:rPr>
        <w:t>תבניות מסמכים</w:t>
      </w:r>
      <w:bookmarkEnd w:id="363"/>
      <w:bookmarkEnd w:id="364"/>
    </w:p>
    <w:bookmarkEnd w:id="361"/>
    <w:p w:rsidR="00B55B53" w:rsidRPr="00B55B53" w:rsidRDefault="00B55B53" w:rsidP="008D0703">
      <w:pPr>
        <w:pStyle w:val="Normal1"/>
        <w:spacing w:before="0" w:line="360" w:lineRule="auto"/>
        <w:contextualSpacing/>
        <w:rPr>
          <w:rFonts w:ascii="David" w:hAnsi="David"/>
          <w:sz w:val="24"/>
          <w:rtl/>
        </w:rPr>
      </w:pPr>
      <w:r w:rsidRPr="00B55B53">
        <w:rPr>
          <w:rFonts w:ascii="David" w:hAnsi="David"/>
          <w:sz w:val="24"/>
          <w:rtl/>
        </w:rPr>
        <w:t xml:space="preserve">המערכת תאפשר יצירת מכתבים ומסרים נדרשים לגופים </w:t>
      </w:r>
      <w:r w:rsidR="008D0703">
        <w:rPr>
          <w:rFonts w:ascii="David" w:hAnsi="David" w:hint="cs"/>
          <w:sz w:val="24"/>
          <w:rtl/>
        </w:rPr>
        <w:t>מפוקחים</w:t>
      </w:r>
      <w:r w:rsidRPr="00B55B53">
        <w:rPr>
          <w:rFonts w:ascii="David" w:hAnsi="David"/>
          <w:sz w:val="24"/>
          <w:rtl/>
        </w:rPr>
        <w:t xml:space="preserve"> באמצעות מערך תבניות שיאפשר שילוב נתונים ממאגר המידע לתוך מכתבים בנושא מוגדר. המערכת תשלב את נתוני הגורמים המכותבים (תארים, שמות וכתובות) של הגורמים המדווחים ותאפשר משלח אוטומטי או ניסוח גוף ההודעה על-ידי ממלא התפקיד אצל המזמין.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להלן רשימה מינימאלית של תבניות נדרשות:</w:t>
      </w:r>
    </w:p>
    <w:p w:rsidR="00B55B53" w:rsidRPr="00B55B53" w:rsidRDefault="00B55B53"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הודעה על קליטת דיווח.</w:t>
      </w:r>
    </w:p>
    <w:p w:rsidR="00B55B53" w:rsidRPr="00B55B53" w:rsidRDefault="00B55B53"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הודעה על תקינות דיווח.</w:t>
      </w:r>
    </w:p>
    <w:p w:rsidR="00B55B53" w:rsidRPr="00B55B53" w:rsidRDefault="009C5E3C" w:rsidP="00F15ED6">
      <w:pPr>
        <w:pStyle w:val="Normal1"/>
        <w:numPr>
          <w:ilvl w:val="0"/>
          <w:numId w:val="51"/>
        </w:numPr>
        <w:spacing w:before="0" w:line="360" w:lineRule="auto"/>
        <w:ind w:left="763"/>
        <w:contextualSpacing/>
        <w:rPr>
          <w:rFonts w:ascii="David" w:hAnsi="David"/>
          <w:sz w:val="24"/>
        </w:rPr>
      </w:pPr>
      <w:r>
        <w:rPr>
          <w:rFonts w:ascii="David" w:hAnsi="David"/>
          <w:sz w:val="24"/>
          <w:rtl/>
        </w:rPr>
        <w:t>התר</w:t>
      </w:r>
      <w:r>
        <w:rPr>
          <w:rFonts w:ascii="David" w:hAnsi="David" w:hint="cs"/>
          <w:sz w:val="24"/>
          <w:rtl/>
        </w:rPr>
        <w:t>ע</w:t>
      </w:r>
      <w:r>
        <w:rPr>
          <w:rFonts w:ascii="David" w:hAnsi="David"/>
          <w:sz w:val="24"/>
          <w:rtl/>
        </w:rPr>
        <w:t xml:space="preserve">ה </w:t>
      </w:r>
      <w:r w:rsidR="00473720">
        <w:rPr>
          <w:rFonts w:ascii="David" w:hAnsi="David"/>
          <w:sz w:val="24"/>
          <w:rtl/>
        </w:rPr>
        <w:t>על אי</w:t>
      </w:r>
      <w:r w:rsidR="00473720">
        <w:rPr>
          <w:rFonts w:ascii="David" w:hAnsi="David" w:hint="cs"/>
          <w:sz w:val="24"/>
          <w:rtl/>
        </w:rPr>
        <w:t>-קבלת</w:t>
      </w:r>
      <w:r w:rsidR="00B55B53" w:rsidRPr="00B55B53">
        <w:rPr>
          <w:rFonts w:ascii="David" w:hAnsi="David"/>
          <w:sz w:val="24"/>
          <w:rtl/>
        </w:rPr>
        <w:t xml:space="preserve"> דיווח במועד.</w:t>
      </w:r>
    </w:p>
    <w:p w:rsidR="00B55B53" w:rsidRPr="00B55B53" w:rsidRDefault="00A416EB" w:rsidP="00F15ED6">
      <w:pPr>
        <w:pStyle w:val="Normal1"/>
        <w:numPr>
          <w:ilvl w:val="0"/>
          <w:numId w:val="51"/>
        </w:numPr>
        <w:spacing w:before="0" w:line="360" w:lineRule="auto"/>
        <w:ind w:left="763"/>
        <w:contextualSpacing/>
        <w:rPr>
          <w:rFonts w:ascii="David" w:hAnsi="David"/>
          <w:sz w:val="24"/>
        </w:rPr>
      </w:pPr>
      <w:r>
        <w:rPr>
          <w:rFonts w:ascii="David" w:hAnsi="David"/>
          <w:sz w:val="24"/>
          <w:rtl/>
        </w:rPr>
        <w:t>הודעה בדבר מציאת שגיאה או אי</w:t>
      </w:r>
      <w:r>
        <w:rPr>
          <w:rFonts w:ascii="David" w:hAnsi="David" w:hint="cs"/>
          <w:sz w:val="24"/>
          <w:rtl/>
        </w:rPr>
        <w:t>-</w:t>
      </w:r>
      <w:r w:rsidR="00B55B53" w:rsidRPr="00B55B53">
        <w:rPr>
          <w:rFonts w:ascii="David" w:hAnsi="David"/>
          <w:sz w:val="24"/>
          <w:rtl/>
        </w:rPr>
        <w:t>התאמה בדיווח.</w:t>
      </w:r>
    </w:p>
    <w:p w:rsidR="00B55B53" w:rsidRPr="00B55B53" w:rsidRDefault="009C5E3C"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התר</w:t>
      </w:r>
      <w:r>
        <w:rPr>
          <w:rFonts w:ascii="David" w:hAnsi="David" w:hint="cs"/>
          <w:sz w:val="24"/>
          <w:rtl/>
        </w:rPr>
        <w:t>ע</w:t>
      </w:r>
      <w:r w:rsidRPr="00B55B53">
        <w:rPr>
          <w:rFonts w:ascii="David" w:hAnsi="David"/>
          <w:sz w:val="24"/>
          <w:rtl/>
        </w:rPr>
        <w:t xml:space="preserve">ה </w:t>
      </w:r>
      <w:r w:rsidR="00B55B53" w:rsidRPr="00B55B53">
        <w:rPr>
          <w:rFonts w:ascii="David" w:hAnsi="David"/>
          <w:sz w:val="24"/>
          <w:rtl/>
        </w:rPr>
        <w:t xml:space="preserve">בדבר חריגה מהחקיקה הרלוונטית. </w:t>
      </w:r>
    </w:p>
    <w:p w:rsidR="00B55B53" w:rsidRPr="00B55B53" w:rsidRDefault="009C5E3C"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התר</w:t>
      </w:r>
      <w:r>
        <w:rPr>
          <w:rFonts w:ascii="David" w:hAnsi="David" w:hint="cs"/>
          <w:sz w:val="24"/>
          <w:rtl/>
        </w:rPr>
        <w:t>ע</w:t>
      </w:r>
      <w:r w:rsidRPr="00B55B53">
        <w:rPr>
          <w:rFonts w:ascii="David" w:hAnsi="David"/>
          <w:sz w:val="24"/>
          <w:rtl/>
        </w:rPr>
        <w:t xml:space="preserve">ה </w:t>
      </w:r>
      <w:r w:rsidR="00B55B53" w:rsidRPr="00B55B53">
        <w:rPr>
          <w:rFonts w:ascii="David" w:hAnsi="David"/>
          <w:sz w:val="24"/>
          <w:rtl/>
        </w:rPr>
        <w:t>לפני הטלת עיצומים.</w:t>
      </w:r>
    </w:p>
    <w:p w:rsidR="00B55B53" w:rsidRDefault="00B55B53" w:rsidP="00F15ED6">
      <w:pPr>
        <w:pStyle w:val="Normal1"/>
        <w:numPr>
          <w:ilvl w:val="0"/>
          <w:numId w:val="51"/>
        </w:numPr>
        <w:spacing w:before="0" w:line="360" w:lineRule="auto"/>
        <w:ind w:left="763"/>
        <w:contextualSpacing/>
        <w:rPr>
          <w:rFonts w:ascii="David" w:hAnsi="David"/>
          <w:sz w:val="24"/>
        </w:rPr>
      </w:pPr>
      <w:r w:rsidRPr="00B55B53">
        <w:rPr>
          <w:rFonts w:ascii="David" w:hAnsi="David"/>
          <w:sz w:val="24"/>
          <w:rtl/>
        </w:rPr>
        <w:t>הודעה בדבר הטלת עיצומים.</w:t>
      </w:r>
    </w:p>
    <w:p w:rsidR="00E86A52" w:rsidRPr="00B55B53" w:rsidRDefault="00E86A52" w:rsidP="00132DBF">
      <w:pPr>
        <w:pStyle w:val="Normal1"/>
        <w:spacing w:before="0" w:line="360" w:lineRule="auto"/>
        <w:ind w:left="763"/>
        <w:contextualSpacing/>
        <w:rPr>
          <w:rFonts w:ascii="David" w:hAnsi="David"/>
          <w:sz w:val="24"/>
          <w:rtl/>
        </w:rPr>
      </w:pPr>
    </w:p>
    <w:p w:rsidR="00B55B53" w:rsidRPr="00B55B53" w:rsidRDefault="00B55B53" w:rsidP="008613D7">
      <w:pPr>
        <w:pStyle w:val="11"/>
        <w:numPr>
          <w:ilvl w:val="1"/>
          <w:numId w:val="146"/>
        </w:numPr>
        <w:contextualSpacing/>
        <w:rPr>
          <w:rtl/>
        </w:rPr>
      </w:pPr>
      <w:r w:rsidRPr="00B55B53">
        <w:rPr>
          <w:rtl/>
        </w:rPr>
        <w:t xml:space="preserve"> </w:t>
      </w:r>
      <w:bookmarkStart w:id="365" w:name="_Toc514481334"/>
      <w:bookmarkStart w:id="366" w:name="_Toc515958079"/>
      <w:r w:rsidRPr="00B55B53">
        <w:rPr>
          <w:rtl/>
        </w:rPr>
        <w:t>חוקים עסקיים</w:t>
      </w:r>
      <w:r w:rsidR="00A416EB">
        <w:rPr>
          <w:rFonts w:hint="cs"/>
          <w:rtl/>
        </w:rPr>
        <w:t xml:space="preserve"> </w:t>
      </w:r>
      <w:r w:rsidRPr="00B55B53">
        <w:rPr>
          <w:rtl/>
        </w:rPr>
        <w:t>(בקרות תקינות ואיתור חריגים)</w:t>
      </w:r>
      <w:bookmarkEnd w:id="365"/>
      <w:bookmarkEnd w:id="366"/>
      <w:r w:rsidRPr="00B55B53">
        <w:rPr>
          <w:rtl/>
        </w:rPr>
        <w:t xml:space="preserve"> </w:t>
      </w:r>
    </w:p>
    <w:p w:rsidR="00B55B53" w:rsidRPr="00B55B53" w:rsidRDefault="00B55B53" w:rsidP="008613D7">
      <w:pPr>
        <w:pStyle w:val="11"/>
        <w:numPr>
          <w:ilvl w:val="2"/>
          <w:numId w:val="146"/>
        </w:numPr>
        <w:contextualSpacing/>
      </w:pPr>
      <w:r w:rsidRPr="00B55B53">
        <w:rPr>
          <w:rtl/>
        </w:rPr>
        <w:t>סוגי חוקים</w:t>
      </w:r>
    </w:p>
    <w:p w:rsidR="00B55B53" w:rsidRPr="00B55B53" w:rsidRDefault="00B55B53" w:rsidP="0059397A">
      <w:pPr>
        <w:spacing w:line="360" w:lineRule="auto"/>
        <w:contextualSpacing/>
        <w:jc w:val="both"/>
        <w:rPr>
          <w:rtl/>
        </w:rPr>
      </w:pPr>
      <w:r w:rsidRPr="00B55B53">
        <w:rPr>
          <w:rtl/>
        </w:rPr>
        <w:t>התמיכה של מ</w:t>
      </w:r>
      <w:r w:rsidR="003B4BAD">
        <w:rPr>
          <w:rFonts w:hint="cs"/>
          <w:rtl/>
        </w:rPr>
        <w:t>ערכת הדיווח והניתוח</w:t>
      </w:r>
      <w:r w:rsidRPr="00B55B53">
        <w:rPr>
          <w:rtl/>
        </w:rPr>
        <w:t xml:space="preserve"> בתהליכים הנדרשים תתבסס על מנוע חוקים שיתחזק וינהל מאגר חוקים מהסוגים הבאים:</w:t>
      </w:r>
    </w:p>
    <w:p w:rsidR="00B55B53" w:rsidRPr="00B55B53" w:rsidRDefault="00B55B53" w:rsidP="0059397A">
      <w:pPr>
        <w:pStyle w:val="aa"/>
        <w:numPr>
          <w:ilvl w:val="0"/>
          <w:numId w:val="87"/>
        </w:numPr>
        <w:spacing w:before="0"/>
      </w:pPr>
      <w:r w:rsidRPr="004B25A9">
        <w:rPr>
          <w:b/>
          <w:bCs/>
          <w:rtl/>
        </w:rPr>
        <w:t>חוקי ציות</w:t>
      </w:r>
      <w:r w:rsidRPr="00B55B53">
        <w:rPr>
          <w:rtl/>
        </w:rPr>
        <w:t xml:space="preserve">. חוקים שיוודאו את חובת הדיווח, יגרמו </w:t>
      </w:r>
      <w:r w:rsidR="009C5E3C" w:rsidRPr="00B55B53">
        <w:rPr>
          <w:rtl/>
        </w:rPr>
        <w:t>להתר</w:t>
      </w:r>
      <w:r w:rsidR="009C5E3C">
        <w:rPr>
          <w:rFonts w:hint="cs"/>
          <w:rtl/>
        </w:rPr>
        <w:t>ע</w:t>
      </w:r>
      <w:r w:rsidR="009C5E3C" w:rsidRPr="00B55B53">
        <w:rPr>
          <w:rtl/>
        </w:rPr>
        <w:t xml:space="preserve">ות </w:t>
      </w:r>
      <w:r w:rsidRPr="00B55B53">
        <w:rPr>
          <w:rtl/>
        </w:rPr>
        <w:t>ע</w:t>
      </w:r>
      <w:r w:rsidR="0059397A">
        <w:rPr>
          <w:rtl/>
        </w:rPr>
        <w:t>ל אי עמידה בדרישות הדיווח,</w:t>
      </w:r>
      <w:r w:rsidR="0059397A">
        <w:rPr>
          <w:rFonts w:hint="cs"/>
          <w:rtl/>
        </w:rPr>
        <w:t xml:space="preserve"> בין </w:t>
      </w:r>
      <w:r w:rsidRPr="00B55B53">
        <w:rPr>
          <w:rtl/>
        </w:rPr>
        <w:t>אם מדובר בתכולה ו</w:t>
      </w:r>
      <w:r w:rsidR="0059397A">
        <w:rPr>
          <w:rFonts w:hint="cs"/>
          <w:rtl/>
        </w:rPr>
        <w:t xml:space="preserve">בין </w:t>
      </w:r>
      <w:r w:rsidRPr="00B55B53">
        <w:rPr>
          <w:rtl/>
        </w:rPr>
        <w:t xml:space="preserve">אם מדובר במועדי דיווח נדרשים. תחת סוג זה ימצאו חוקים שינקדו את רמת הציות של הגורם המדווח לפי כמות מצטברת של פיגורים בזמן </w:t>
      </w:r>
      <w:r w:rsidR="0059397A">
        <w:rPr>
          <w:rFonts w:hint="cs"/>
          <w:rtl/>
        </w:rPr>
        <w:t xml:space="preserve">או </w:t>
      </w:r>
      <w:r w:rsidRPr="00B55B53">
        <w:rPr>
          <w:rtl/>
        </w:rPr>
        <w:t>מספר מצטבר של דיווחים שנדחו.</w:t>
      </w:r>
    </w:p>
    <w:p w:rsidR="00B55B53" w:rsidRPr="00AB50A2" w:rsidRDefault="00B55B53" w:rsidP="00F15ED6">
      <w:pPr>
        <w:pStyle w:val="aa"/>
        <w:numPr>
          <w:ilvl w:val="0"/>
          <w:numId w:val="87"/>
        </w:numPr>
        <w:spacing w:before="0"/>
        <w:rPr>
          <w:b/>
          <w:bCs/>
        </w:rPr>
      </w:pPr>
      <w:r w:rsidRPr="00AB50A2">
        <w:rPr>
          <w:b/>
          <w:bCs/>
          <w:rtl/>
        </w:rPr>
        <w:t xml:space="preserve">חוקי תקינות דיווח. </w:t>
      </w:r>
      <w:r w:rsidRPr="00B55B53">
        <w:rPr>
          <w:rtl/>
        </w:rPr>
        <w:t>חוקים אלה הפועלים על מאגר הדיווחים יבדקו עקביות בתוך הדיווח הבודד ובין דיווחים השייכים ברמה היררכית מסוימת</w:t>
      </w:r>
      <w:r w:rsidR="0059397A">
        <w:rPr>
          <w:rFonts w:hint="cs"/>
          <w:rtl/>
        </w:rPr>
        <w:t xml:space="preserve"> </w:t>
      </w:r>
      <w:r w:rsidRPr="00B55B53">
        <w:rPr>
          <w:rtl/>
        </w:rPr>
        <w:t>(דיווחי מסלול מול דיווחים ברמת הקרן, דיווח ברמת תחומים בחברת בטוח מול דיווח ברמת החברה וכו') לאותו גורם מדווח. רק עמידה במערך חוקים זה יביא לאישור הדיווח והוספת הנתונים שבו למחסן הנתונים.</w:t>
      </w:r>
    </w:p>
    <w:p w:rsidR="00B55B53" w:rsidRPr="00ED2609" w:rsidRDefault="00B55B53" w:rsidP="0059397A">
      <w:pPr>
        <w:pStyle w:val="aa"/>
        <w:numPr>
          <w:ilvl w:val="0"/>
          <w:numId w:val="87"/>
        </w:numPr>
        <w:spacing w:before="0"/>
        <w:rPr>
          <w:b/>
          <w:bCs/>
        </w:rPr>
      </w:pPr>
      <w:r w:rsidRPr="00D56C1D">
        <w:rPr>
          <w:b/>
          <w:bCs/>
          <w:rtl/>
        </w:rPr>
        <w:t xml:space="preserve">חוקים לאיתור חריגה עסקית ברמת הדיווח התקופתי. </w:t>
      </w:r>
      <w:r w:rsidRPr="00B55B53">
        <w:rPr>
          <w:rtl/>
        </w:rPr>
        <w:t xml:space="preserve">חריגה עסקית ברמת הדיווח או קבוצת דיווחים עשויה להסתבר לאחר בדיקה כנובעת משגיאה בהזנת שדה בדיווח. </w:t>
      </w:r>
      <w:r w:rsidR="0059397A">
        <w:rPr>
          <w:rFonts w:hint="cs"/>
          <w:rtl/>
        </w:rPr>
        <w:t>יובהר כי לעיתים ישנו קושי ל</w:t>
      </w:r>
      <w:r w:rsidRPr="00B55B53">
        <w:rPr>
          <w:rtl/>
        </w:rPr>
        <w:t>הצבת גבול ברור בין חוקים המיועדים לאיתור חריגות תקינות בדיווח או קבוצת דיווחים לבין אלה המאתרים חריגה מהחוקים או התקנות. דוגמה להבהרה: בדיווח על מסלול קיימת חריגה ממגבלה על אחוז ההשקעות בחו"ל זו עשויה להיות חריגת תקינות כיון שהוזן בטעות ערך בסוג השקעות בחו"ל גבוה מדי, או חריגה אמתית העשויה לדרוש התרעה על חריגה מהחוק ודרישה לתיקון מידי. בכל מקרה נדרש כאן ברור ספציפי עם המדווח לפני אישור סופי של הדיווח.</w:t>
      </w:r>
      <w:r w:rsidR="00674B55">
        <w:rPr>
          <w:rFonts w:hint="cs"/>
          <w:rtl/>
        </w:rPr>
        <w:t xml:space="preserve"> נספח 2.17 מציג אוסף דוגמאות לסוגי חוקי הבקרה.</w:t>
      </w:r>
    </w:p>
    <w:p w:rsidR="00B55B53" w:rsidRPr="004B25A9" w:rsidRDefault="00B55B53" w:rsidP="00F15ED6">
      <w:pPr>
        <w:pStyle w:val="aa"/>
        <w:numPr>
          <w:ilvl w:val="0"/>
          <w:numId w:val="87"/>
        </w:numPr>
        <w:spacing w:before="0"/>
        <w:rPr>
          <w:b/>
          <w:bCs/>
        </w:rPr>
      </w:pPr>
      <w:r w:rsidRPr="004B25A9">
        <w:rPr>
          <w:b/>
          <w:bCs/>
          <w:rtl/>
        </w:rPr>
        <w:t xml:space="preserve">חוקים לאיתור חריגה עסקית לאחר אישור תקינות הדיווח </w:t>
      </w:r>
      <w:r w:rsidRPr="00B55B53">
        <w:rPr>
          <w:rtl/>
        </w:rPr>
        <w:t>כאן הכוונה לתחקור אוטומטי של מחסן הנתונים כדי לאתר חריגות מדרישות החקיקה הרלוונטית. חוקים אלה יצרו התרעות לממלאי התפקיד המתאים שיש חשש לחריגה מדרישות החקיקה או חריגה אחרת המעידה על בעיות ניהוליות אפשריות.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נספח 2.17 לפרק זה מביא דוגמאות רלוונטיות לסוגי החוקים הנדרשים, כולל נתונים קיימים, או מוערכים, על ההתפלגות הכמותית של החוקים על פי סוגים.</w:t>
      </w:r>
    </w:p>
    <w:p w:rsidR="00B55B53" w:rsidRPr="00B55B53" w:rsidRDefault="00B55B53" w:rsidP="008613D7">
      <w:pPr>
        <w:pStyle w:val="11"/>
        <w:numPr>
          <w:ilvl w:val="2"/>
          <w:numId w:val="146"/>
        </w:numPr>
        <w:contextualSpacing/>
        <w:rPr>
          <w:rtl/>
        </w:rPr>
      </w:pPr>
      <w:r w:rsidRPr="00B55B53">
        <w:rPr>
          <w:rtl/>
        </w:rPr>
        <w:t>דרישות המענה (מ)</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במענה לסעיף זה יפרט המציע את מנגנון ניהול החוקים המוצע ואת מנגנון עריכת החוקים שיאפשר את ביצוע תהליך </w:t>
      </w:r>
      <w:r w:rsidRPr="00E907B1">
        <w:rPr>
          <w:rFonts w:ascii="David" w:hAnsi="David"/>
          <w:sz w:val="24"/>
          <w:rtl/>
        </w:rPr>
        <w:t>2.5.4</w:t>
      </w:r>
      <w:r w:rsidRPr="00B55B53">
        <w:rPr>
          <w:rFonts w:ascii="David" w:hAnsi="David"/>
          <w:sz w:val="24"/>
          <w:rtl/>
        </w:rPr>
        <w:t xml:space="preserve"> לעיל על השירותים מהם הוא מורכב. המציע יקפיד בתיאורו על הנושאים הבאים.</w:t>
      </w:r>
    </w:p>
    <w:p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סוגי החוקים</w:t>
      </w:r>
      <w:r w:rsidR="009E5508">
        <w:rPr>
          <w:rFonts w:ascii="David" w:hAnsi="David" w:hint="cs"/>
          <w:sz w:val="24"/>
          <w:rtl/>
        </w:rPr>
        <w:t>.</w:t>
      </w:r>
    </w:p>
    <w:p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מבנה לוגי של החוק לפי סוג</w:t>
      </w:r>
      <w:r w:rsidR="007711DA">
        <w:rPr>
          <w:rFonts w:ascii="David" w:hAnsi="David" w:hint="cs"/>
          <w:sz w:val="24"/>
          <w:rtl/>
        </w:rPr>
        <w:t>.</w:t>
      </w:r>
    </w:p>
    <w:p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איתור חוקים לפי מזהה חד ערכי, לפי קטגוריה, לפי פריט בדיווח שהחוק מתייחס אליו.</w:t>
      </w:r>
    </w:p>
    <w:p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שפת וצורת עריכת החוק על ידי משתמש. מודגש</w:t>
      </w:r>
      <w:r w:rsidR="00BC03B5">
        <w:rPr>
          <w:rFonts w:ascii="David" w:hAnsi="David" w:hint="cs"/>
          <w:sz w:val="24"/>
          <w:rtl/>
        </w:rPr>
        <w:t xml:space="preserve"> כי </w:t>
      </w:r>
      <w:r w:rsidRPr="00B55B53">
        <w:rPr>
          <w:rFonts w:ascii="David" w:hAnsi="David"/>
          <w:sz w:val="24"/>
          <w:rtl/>
        </w:rPr>
        <w:t>לא יידרש ידע תכנותי.</w:t>
      </w:r>
    </w:p>
    <w:p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האפשרות להגדיר חו</w:t>
      </w:r>
      <w:r w:rsidR="009E5508">
        <w:rPr>
          <w:rFonts w:ascii="David" w:hAnsi="David"/>
          <w:sz w:val="24"/>
          <w:rtl/>
        </w:rPr>
        <w:t>ק כקומבינציה לוגית על חוקים קיי</w:t>
      </w:r>
      <w:r w:rsidR="009E5508">
        <w:rPr>
          <w:rFonts w:ascii="David" w:hAnsi="David" w:hint="cs"/>
          <w:sz w:val="24"/>
          <w:rtl/>
        </w:rPr>
        <w:t>מ</w:t>
      </w:r>
      <w:r w:rsidRPr="00B55B53">
        <w:rPr>
          <w:rFonts w:ascii="David" w:hAnsi="David"/>
          <w:sz w:val="24"/>
          <w:rtl/>
        </w:rPr>
        <w:t>ים</w:t>
      </w:r>
      <w:r w:rsidR="009E5508">
        <w:rPr>
          <w:rFonts w:ascii="David" w:hAnsi="David" w:hint="cs"/>
          <w:sz w:val="24"/>
          <w:rtl/>
        </w:rPr>
        <w:t>.</w:t>
      </w:r>
    </w:p>
    <w:p w:rsidR="00B55B53" w:rsidRPr="00B55B53" w:rsidRDefault="00B55B53" w:rsidP="008613D7">
      <w:pPr>
        <w:pStyle w:val="Normal1"/>
        <w:numPr>
          <w:ilvl w:val="0"/>
          <w:numId w:val="159"/>
        </w:numPr>
        <w:spacing w:before="0" w:line="360" w:lineRule="auto"/>
        <w:contextualSpacing/>
        <w:rPr>
          <w:rFonts w:ascii="David" w:hAnsi="David"/>
          <w:sz w:val="24"/>
        </w:rPr>
      </w:pPr>
      <w:r w:rsidRPr="00B55B53">
        <w:rPr>
          <w:rFonts w:ascii="David" w:hAnsi="David"/>
          <w:sz w:val="24"/>
          <w:rtl/>
        </w:rPr>
        <w:t>פונקציות עזר לשימוש כארגומנטים בחוקים (סכום ערכים, ממוצע ערכים, וכו')</w:t>
      </w:r>
      <w:r w:rsidR="009E5508">
        <w:rPr>
          <w:rFonts w:ascii="David" w:hAnsi="David" w:hint="cs"/>
          <w:sz w:val="24"/>
          <w:rtl/>
        </w:rPr>
        <w:t>.</w:t>
      </w:r>
    </w:p>
    <w:p w:rsidR="00B5116E" w:rsidRDefault="00B5116E" w:rsidP="002F64CD">
      <w:pPr>
        <w:bidi w:val="0"/>
        <w:spacing w:line="360" w:lineRule="auto"/>
        <w:contextualSpacing/>
        <w:jc w:val="both"/>
        <w:rPr>
          <w:rtl/>
        </w:rPr>
      </w:pPr>
      <w:r>
        <w:rPr>
          <w:rtl/>
        </w:rPr>
        <w:br w:type="page"/>
      </w:r>
    </w:p>
    <w:p w:rsidR="00C43E20" w:rsidRPr="00651F85" w:rsidRDefault="00C43E20" w:rsidP="002F64CD">
      <w:pPr>
        <w:spacing w:line="360" w:lineRule="auto"/>
        <w:contextualSpacing/>
        <w:rPr>
          <w:rtl/>
        </w:rPr>
      </w:pPr>
    </w:p>
    <w:p w:rsidR="00B55B53" w:rsidRPr="00B55B53" w:rsidRDefault="00B55B53" w:rsidP="008613D7">
      <w:pPr>
        <w:pStyle w:val="11"/>
        <w:numPr>
          <w:ilvl w:val="1"/>
          <w:numId w:val="211"/>
        </w:numPr>
        <w:contextualSpacing/>
        <w:rPr>
          <w:rtl/>
        </w:rPr>
      </w:pPr>
      <w:bookmarkStart w:id="367" w:name="_Toc514481336"/>
      <w:bookmarkStart w:id="368" w:name="_Toc515958081"/>
      <w:r w:rsidRPr="00B55B53">
        <w:rPr>
          <w:rtl/>
        </w:rPr>
        <w:t>אבטחת מידע</w:t>
      </w:r>
      <w:bookmarkEnd w:id="367"/>
      <w:bookmarkEnd w:id="368"/>
      <w:r w:rsidR="004C6315">
        <w:rPr>
          <w:rFonts w:hint="cs"/>
          <w:rtl/>
        </w:rPr>
        <w:t>(מ)</w:t>
      </w:r>
    </w:p>
    <w:p w:rsidR="00B55B53" w:rsidRPr="00B55B53" w:rsidRDefault="00B55B53" w:rsidP="002F64CD">
      <w:pPr>
        <w:pStyle w:val="Normal1"/>
        <w:spacing w:before="0" w:line="360" w:lineRule="auto"/>
        <w:contextualSpacing/>
        <w:rPr>
          <w:rFonts w:ascii="David" w:hAnsi="David"/>
          <w:b/>
          <w:bCs/>
          <w:sz w:val="24"/>
          <w:rtl/>
        </w:rPr>
      </w:pPr>
      <w:r w:rsidRPr="00B55B53">
        <w:rPr>
          <w:rFonts w:ascii="David" w:hAnsi="David"/>
          <w:b/>
          <w:bCs/>
          <w:sz w:val="24"/>
          <w:rtl/>
        </w:rPr>
        <w:t>סעיף זה מפרט את דרישות אבטחת המידע. המציע יפרט את מענהו לדרישות אלה כולל היכולות הקיימות</w:t>
      </w:r>
      <w:r w:rsidR="00C43E20">
        <w:rPr>
          <w:rFonts w:ascii="David" w:hAnsi="David" w:hint="cs"/>
          <w:b/>
          <w:bCs/>
          <w:sz w:val="24"/>
          <w:rtl/>
        </w:rPr>
        <w:t xml:space="preserve"> </w:t>
      </w:r>
      <w:r w:rsidRPr="00B55B53">
        <w:rPr>
          <w:rFonts w:ascii="David" w:hAnsi="David"/>
          <w:b/>
          <w:bCs/>
          <w:sz w:val="24"/>
          <w:rtl/>
        </w:rPr>
        <w:t>("מהקופסא") במוצרים עליהם מתבסס הפתרון במענהו</w:t>
      </w:r>
      <w:r w:rsidR="00CF5A39">
        <w:rPr>
          <w:rFonts w:ascii="David" w:hAnsi="David" w:hint="cs"/>
          <w:b/>
          <w:bCs/>
          <w:sz w:val="24"/>
          <w:rtl/>
        </w:rPr>
        <w:t>.</w:t>
      </w:r>
      <w:r w:rsidRPr="00B55B53">
        <w:rPr>
          <w:rFonts w:ascii="David" w:hAnsi="David"/>
          <w:b/>
          <w:bCs/>
          <w:sz w:val="24"/>
          <w:rtl/>
        </w:rPr>
        <w:t xml:space="preserve"> </w:t>
      </w:r>
    </w:p>
    <w:p w:rsidR="00383DA9" w:rsidRDefault="00CF5A39" w:rsidP="00373F35">
      <w:pPr>
        <w:pStyle w:val="Normal1"/>
        <w:spacing w:before="0" w:line="360" w:lineRule="auto"/>
        <w:contextualSpacing/>
        <w:rPr>
          <w:rFonts w:ascii="David" w:hAnsi="David"/>
          <w:sz w:val="24"/>
          <w:rtl/>
        </w:rPr>
      </w:pPr>
      <w:r>
        <w:rPr>
          <w:rFonts w:ascii="David" w:hAnsi="David" w:hint="cs"/>
          <w:sz w:val="24"/>
          <w:rtl/>
        </w:rPr>
        <w:t xml:space="preserve">הדרישות להלן מבוססות על הנחיית יה"ב לדרישות אבטחה והנחיות </w:t>
      </w:r>
      <w:r w:rsidR="00383DA9">
        <w:rPr>
          <w:rFonts w:ascii="David" w:hAnsi="David" w:hint="cs"/>
          <w:sz w:val="24"/>
          <w:rtl/>
        </w:rPr>
        <w:t>הרשות להגנת הפרטיות</w:t>
      </w:r>
      <w:r w:rsidR="004E5507">
        <w:rPr>
          <w:rFonts w:ascii="David" w:hAnsi="David" w:hint="cs"/>
          <w:sz w:val="24"/>
          <w:rtl/>
        </w:rPr>
        <w:t>, ועל הספק לעמוד בהן בכל ארכיטקטורת תשתיות שתוצע.</w:t>
      </w:r>
      <w:r w:rsidR="00A3483D">
        <w:rPr>
          <w:rFonts w:ascii="David" w:hAnsi="David" w:hint="cs"/>
          <w:sz w:val="24"/>
          <w:rtl/>
        </w:rPr>
        <w:t xml:space="preserve"> יובהר כי הספק הזוכה יידרש לפנות ליה"ב טרם הביצוע, ככל שהמערכת תתבסס על ענן ציבורי.</w:t>
      </w:r>
    </w:p>
    <w:p w:rsidR="00A3483D" w:rsidRDefault="00E76990" w:rsidP="002F64CD">
      <w:pPr>
        <w:pStyle w:val="Normal1"/>
        <w:spacing w:before="0" w:line="360" w:lineRule="auto"/>
        <w:contextualSpacing/>
        <w:rPr>
          <w:rFonts w:ascii="David" w:hAnsi="David"/>
          <w:sz w:val="24"/>
          <w:rtl/>
        </w:rPr>
      </w:pPr>
      <w:r>
        <w:object w:dxaOrig="2069" w:dyaOrig="1320" w14:anchorId="3CEB4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5pt;height:65.9pt" o:ole="">
            <v:imagedata r:id="rId20" o:title=""/>
          </v:shape>
          <o:OLEObject Type="Embed" ProgID="AcroExch.Document.DC" ShapeID="_x0000_i1025" DrawAspect="Icon" ObjectID="_1620388291" r:id="rId21"/>
        </w:object>
      </w:r>
    </w:p>
    <w:p w:rsidR="00383DA9" w:rsidRDefault="00383DA9" w:rsidP="002F64CD">
      <w:pPr>
        <w:pStyle w:val="Normal1"/>
        <w:spacing w:before="0" w:line="360" w:lineRule="auto"/>
        <w:contextualSpacing/>
        <w:rPr>
          <w:rFonts w:ascii="David" w:hAnsi="David"/>
          <w:sz w:val="24"/>
          <w:rtl/>
          <w:lang w:val="en-GB"/>
        </w:rPr>
      </w:pPr>
      <w:r>
        <w:rPr>
          <w:rFonts w:ascii="David" w:hAnsi="David" w:hint="cs"/>
          <w:sz w:val="24"/>
          <w:rtl/>
        </w:rPr>
        <w:t xml:space="preserve">מודגש שדרישות אלה מופנות לספק הזוכה </w:t>
      </w:r>
      <w:r w:rsidR="007B2207">
        <w:rPr>
          <w:rFonts w:ascii="David" w:hAnsi="David" w:hint="cs"/>
          <w:sz w:val="24"/>
          <w:rtl/>
        </w:rPr>
        <w:t>אשר</w:t>
      </w:r>
      <w:r>
        <w:rPr>
          <w:rFonts w:ascii="David" w:hAnsi="David" w:hint="cs"/>
          <w:sz w:val="24"/>
          <w:rtl/>
        </w:rPr>
        <w:t xml:space="preserve"> מתחייב לדרוש אותן מספק הענן הציבורי</w:t>
      </w:r>
      <w:r w:rsidR="004E5507">
        <w:rPr>
          <w:rFonts w:ascii="David" w:hAnsi="David" w:hint="cs"/>
          <w:sz w:val="24"/>
          <w:rtl/>
        </w:rPr>
        <w:t>, ככל שהמערכת תוקם על בסיס ענן ציבורי</w:t>
      </w:r>
      <w:r>
        <w:rPr>
          <w:rFonts w:ascii="David" w:hAnsi="David" w:hint="cs"/>
          <w:sz w:val="24"/>
          <w:rtl/>
        </w:rPr>
        <w:t>. הספק הזוכה הוא האחראי</w:t>
      </w:r>
      <w:r w:rsidR="004F3A9E">
        <w:rPr>
          <w:rFonts w:ascii="David" w:hAnsi="David" w:hint="cs"/>
          <w:sz w:val="24"/>
          <w:rtl/>
        </w:rPr>
        <w:t>, בכל מקרה,</w:t>
      </w:r>
      <w:r>
        <w:rPr>
          <w:rFonts w:ascii="David" w:hAnsi="David" w:hint="cs"/>
          <w:sz w:val="24"/>
          <w:rtl/>
        </w:rPr>
        <w:t xml:space="preserve"> בפני המזמין למימוש הדרישות. המזמין מקבל בעיקרון מהספק הזוכה שירות מסוג </w:t>
      </w:r>
      <w:r>
        <w:rPr>
          <w:rFonts w:ascii="David" w:hAnsi="David"/>
          <w:sz w:val="24"/>
        </w:rPr>
        <w:t xml:space="preserve">SaaS </w:t>
      </w:r>
      <w:r>
        <w:rPr>
          <w:rFonts w:ascii="David" w:hAnsi="David" w:hint="cs"/>
          <w:sz w:val="24"/>
          <w:rtl/>
          <w:lang w:val="en-GB"/>
        </w:rPr>
        <w:t xml:space="preserve"> על בסיס שרותי ענן ציבורי.</w:t>
      </w:r>
    </w:p>
    <w:p w:rsidR="003D33D9" w:rsidRPr="00651F85" w:rsidRDefault="003D33D9" w:rsidP="002F64CD">
      <w:pPr>
        <w:pStyle w:val="Normal1"/>
        <w:spacing w:before="0" w:line="360" w:lineRule="auto"/>
        <w:contextualSpacing/>
        <w:rPr>
          <w:rFonts w:ascii="David" w:hAnsi="David"/>
          <w:sz w:val="24"/>
          <w:lang w:val="en-GB"/>
        </w:rPr>
      </w:pPr>
      <w:r>
        <w:rPr>
          <w:rFonts w:ascii="David" w:hAnsi="David" w:hint="cs"/>
          <w:sz w:val="24"/>
          <w:rtl/>
          <w:lang w:val="en-GB"/>
        </w:rPr>
        <w:t xml:space="preserve">בכל מקרה, הספק נדרש לעמוד בדרישות והוראות הגנת הסייבר ואבטחת המידע של חטיבת מערכות מידע וכן הוראות אבטחת מידע והגנת הסייבר של י.ה.ב ברשות התקשוב הנשלחות מעת לעת. </w:t>
      </w:r>
    </w:p>
    <w:p w:rsidR="00B55B53" w:rsidRPr="00DB7AA5" w:rsidRDefault="00B55B53" w:rsidP="002F64CD">
      <w:pPr>
        <w:pStyle w:val="Normal1"/>
        <w:spacing w:before="0" w:line="360" w:lineRule="auto"/>
        <w:contextualSpacing/>
        <w:rPr>
          <w:rFonts w:ascii="David" w:hAnsi="David"/>
          <w:sz w:val="24"/>
          <w:lang w:val="en-GB"/>
        </w:rPr>
      </w:pPr>
    </w:p>
    <w:p w:rsidR="00B55B53" w:rsidRDefault="00B55B53" w:rsidP="008613D7">
      <w:pPr>
        <w:pStyle w:val="30"/>
        <w:numPr>
          <w:ilvl w:val="2"/>
          <w:numId w:val="177"/>
        </w:numPr>
        <w:spacing w:before="0"/>
        <w:contextualSpacing/>
        <w:rPr>
          <w:rtl/>
        </w:rPr>
      </w:pPr>
      <w:r w:rsidRPr="00B55B53">
        <w:rPr>
          <w:rtl/>
        </w:rPr>
        <w:t xml:space="preserve"> </w:t>
      </w:r>
      <w:r w:rsidR="00383DA9">
        <w:rPr>
          <w:rFonts w:hint="cs"/>
          <w:rtl/>
        </w:rPr>
        <w:t>דרישות הגנת הפרטיות</w:t>
      </w:r>
    </w:p>
    <w:p w:rsidR="007B2207" w:rsidRDefault="00383DA9" w:rsidP="008613D7">
      <w:pPr>
        <w:pStyle w:val="aa"/>
        <w:numPr>
          <w:ilvl w:val="3"/>
          <w:numId w:val="177"/>
        </w:numPr>
        <w:spacing w:before="0"/>
      </w:pPr>
      <w:r w:rsidRPr="00651F85">
        <w:rPr>
          <w:rtl/>
        </w:rPr>
        <w:t>ניתן לקבל שירות ענני - אם במדינה אליה מבקשים להעביר את המידע האישי קיימים דיני פרטיות, המבטיחים רמת הגנה על מידע, שאינה פחותה מרמת ההגנה על מידע, הקבועה בדין הישראלי</w:t>
      </w:r>
      <w:r w:rsidR="007B2207">
        <w:rPr>
          <w:rFonts w:hint="cs"/>
          <w:rtl/>
        </w:rPr>
        <w:t xml:space="preserve"> </w:t>
      </w:r>
      <w:r w:rsidR="007B2207" w:rsidRPr="00474D90">
        <w:rPr>
          <w:rFonts w:hint="cs"/>
          <w:rtl/>
        </w:rPr>
        <w:t xml:space="preserve">ובכפוף לחוות הדעת </w:t>
      </w:r>
      <w:r w:rsidR="005804C8" w:rsidRPr="00474D90">
        <w:rPr>
          <w:rFonts w:hint="cs"/>
          <w:rtl/>
        </w:rPr>
        <w:t>ב</w:t>
      </w:r>
      <w:r w:rsidR="005804C8">
        <w:rPr>
          <w:rFonts w:hint="cs"/>
          <w:rtl/>
        </w:rPr>
        <w:t>עניין זה שתינתן על ידי המזמין</w:t>
      </w:r>
      <w:r w:rsidR="007B2207">
        <w:rPr>
          <w:rFonts w:hint="cs"/>
          <w:rtl/>
        </w:rPr>
        <w:t>.</w:t>
      </w:r>
    </w:p>
    <w:p w:rsidR="00383DA9" w:rsidRPr="00651F85" w:rsidRDefault="00383DA9" w:rsidP="002F64CD">
      <w:pPr>
        <w:pStyle w:val="aa"/>
        <w:spacing w:before="0"/>
        <w:rPr>
          <w:rtl/>
        </w:rPr>
      </w:pPr>
    </w:p>
    <w:p w:rsidR="00383DA9" w:rsidRPr="00383DA9" w:rsidRDefault="005D0525" w:rsidP="008613D7">
      <w:pPr>
        <w:pStyle w:val="aa"/>
        <w:numPr>
          <w:ilvl w:val="3"/>
          <w:numId w:val="177"/>
        </w:numPr>
        <w:spacing w:before="0"/>
        <w:rPr>
          <w:rtl/>
        </w:rPr>
      </w:pPr>
      <w:r>
        <w:rPr>
          <w:rFonts w:hint="cs"/>
          <w:rtl/>
        </w:rPr>
        <w:t xml:space="preserve"> </w:t>
      </w:r>
      <w:r w:rsidR="00383DA9" w:rsidRPr="00383DA9">
        <w:rPr>
          <w:rtl/>
        </w:rPr>
        <w:t>רשימת המדינות:</w:t>
      </w:r>
    </w:p>
    <w:p w:rsidR="00383DA9" w:rsidRPr="00383DA9" w:rsidRDefault="00383DA9" w:rsidP="008613D7">
      <w:pPr>
        <w:pStyle w:val="aa"/>
        <w:numPr>
          <w:ilvl w:val="3"/>
          <w:numId w:val="185"/>
        </w:numPr>
        <w:spacing w:before="0"/>
        <w:rPr>
          <w:rtl/>
        </w:rPr>
      </w:pPr>
      <w:r w:rsidRPr="00383DA9">
        <w:rPr>
          <w:rtl/>
        </w:rPr>
        <w:t>מדינות האיחוד האירופי.</w:t>
      </w:r>
    </w:p>
    <w:p w:rsidR="00383DA9" w:rsidRPr="00383DA9" w:rsidRDefault="00383DA9" w:rsidP="008613D7">
      <w:pPr>
        <w:pStyle w:val="aa"/>
        <w:numPr>
          <w:ilvl w:val="3"/>
          <w:numId w:val="185"/>
        </w:numPr>
        <w:spacing w:before="0"/>
        <w:rPr>
          <w:rtl/>
        </w:rPr>
      </w:pPr>
      <w:r w:rsidRPr="00383DA9">
        <w:rPr>
          <w:rtl/>
        </w:rPr>
        <w:t>ארגנטינה.</w:t>
      </w:r>
    </w:p>
    <w:p w:rsidR="00383DA9" w:rsidRPr="00383DA9" w:rsidRDefault="00383DA9" w:rsidP="008613D7">
      <w:pPr>
        <w:pStyle w:val="aa"/>
        <w:numPr>
          <w:ilvl w:val="3"/>
          <w:numId w:val="185"/>
        </w:numPr>
        <w:spacing w:before="0"/>
        <w:rPr>
          <w:rtl/>
        </w:rPr>
      </w:pPr>
      <w:r w:rsidRPr="00383DA9">
        <w:rPr>
          <w:rtl/>
        </w:rPr>
        <w:t>קנדה.</w:t>
      </w:r>
    </w:p>
    <w:p w:rsidR="00383DA9" w:rsidRPr="00383DA9" w:rsidRDefault="00383DA9" w:rsidP="008613D7">
      <w:pPr>
        <w:pStyle w:val="aa"/>
        <w:numPr>
          <w:ilvl w:val="3"/>
          <w:numId w:val="185"/>
        </w:numPr>
        <w:spacing w:before="0"/>
        <w:rPr>
          <w:rtl/>
        </w:rPr>
      </w:pPr>
      <w:r w:rsidRPr="00383DA9">
        <w:rPr>
          <w:rtl/>
        </w:rPr>
        <w:t>שווייץ.</w:t>
      </w:r>
    </w:p>
    <w:p w:rsidR="00151EB7" w:rsidRPr="00383DA9" w:rsidRDefault="00151EB7" w:rsidP="008613D7">
      <w:pPr>
        <w:pStyle w:val="aa"/>
        <w:numPr>
          <w:ilvl w:val="3"/>
          <w:numId w:val="177"/>
        </w:numPr>
        <w:spacing w:before="0"/>
        <w:rPr>
          <w:rtl/>
        </w:rPr>
      </w:pPr>
      <w:r w:rsidRPr="00383DA9">
        <w:rPr>
          <w:rtl/>
        </w:rPr>
        <w:t xml:space="preserve">חובת </w:t>
      </w:r>
      <w:r>
        <w:rPr>
          <w:rFonts w:hint="cs"/>
          <w:rtl/>
        </w:rPr>
        <w:t>הספק</w:t>
      </w:r>
      <w:r w:rsidRPr="00383DA9">
        <w:rPr>
          <w:rtl/>
        </w:rPr>
        <w:t xml:space="preserve"> לקבל התחייבות בכתב </w:t>
      </w:r>
      <w:r>
        <w:rPr>
          <w:rFonts w:hint="cs"/>
          <w:rtl/>
        </w:rPr>
        <w:t>מספק שירותי הענן</w:t>
      </w:r>
      <w:r w:rsidRPr="00383DA9">
        <w:rPr>
          <w:rtl/>
        </w:rPr>
        <w:t xml:space="preserve"> שהוא נוקט אמצעים מספיקים להבטחת פרטיות המידע, וכי המידע לא יועבר לאף אדם באותה מדינה או במדינה אחרת</w:t>
      </w:r>
      <w:r>
        <w:rPr>
          <w:rFonts w:hint="cs"/>
          <w:rtl/>
        </w:rPr>
        <w:t>. התחייבות זו תכלול אפשרות של הצפנה, או  מיסוך נתונים או טוקניזציה של מיעוט של נתונים רגישים ו/או מסמכים</w:t>
      </w:r>
    </w:p>
    <w:p w:rsidR="00151EB7" w:rsidRPr="00383DA9" w:rsidRDefault="00151EB7" w:rsidP="002F64CD">
      <w:pPr>
        <w:pStyle w:val="aa"/>
        <w:spacing w:before="0"/>
        <w:ind w:left="2158"/>
        <w:rPr>
          <w:rtl/>
        </w:rPr>
      </w:pPr>
    </w:p>
    <w:p w:rsidR="00383DA9" w:rsidRPr="00651F85" w:rsidRDefault="00383DA9" w:rsidP="002F64CD">
      <w:pPr>
        <w:spacing w:line="360" w:lineRule="auto"/>
        <w:contextualSpacing/>
        <w:jc w:val="both"/>
      </w:pPr>
    </w:p>
    <w:p w:rsidR="00B55B53" w:rsidRDefault="00EC13AF" w:rsidP="008613D7">
      <w:pPr>
        <w:pStyle w:val="30"/>
        <w:numPr>
          <w:ilvl w:val="2"/>
          <w:numId w:val="177"/>
        </w:numPr>
        <w:spacing w:before="0"/>
        <w:contextualSpacing/>
        <w:rPr>
          <w:rtl/>
        </w:rPr>
      </w:pPr>
      <w:r>
        <w:rPr>
          <w:rFonts w:hint="cs"/>
          <w:rtl/>
        </w:rPr>
        <w:t xml:space="preserve"> כללי</w:t>
      </w:r>
    </w:p>
    <w:p w:rsidR="00EC13AF" w:rsidRDefault="000B3E0F" w:rsidP="008613D7">
      <w:pPr>
        <w:pStyle w:val="aa"/>
        <w:numPr>
          <w:ilvl w:val="0"/>
          <w:numId w:val="186"/>
        </w:numPr>
        <w:spacing w:before="0"/>
      </w:pPr>
      <w:r>
        <w:rPr>
          <w:rFonts w:hint="cs"/>
          <w:rtl/>
        </w:rPr>
        <w:t>נותן השרות המוצע (המציע או ספק משנה שלו)</w:t>
      </w:r>
      <w:r w:rsidR="00EC13AF" w:rsidRPr="00EA7546">
        <w:rPr>
          <w:rtl/>
        </w:rPr>
        <w:t xml:space="preserve"> יהיה מוסמך לתקן אבטחת מידע כגון </w:t>
      </w:r>
      <w:r w:rsidR="00EC13AF" w:rsidRPr="00EA7546">
        <w:t>ISO27001</w:t>
      </w:r>
      <w:r w:rsidR="00EC13AF" w:rsidRPr="00EA7546">
        <w:rPr>
          <w:rtl/>
        </w:rPr>
        <w:t xml:space="preserve">, </w:t>
      </w:r>
      <w:r w:rsidR="00EC13AF" w:rsidRPr="00EA7546">
        <w:t>SOC2</w:t>
      </w:r>
      <w:r w:rsidR="00EC13AF" w:rsidRPr="00EA7546">
        <w:rPr>
          <w:rtl/>
        </w:rPr>
        <w:t xml:space="preserve"> או תעודה מקבילה. הסמכת הספק תכלול את כל הרכיבים המעורבים בפתרון. יש לצרף עותק של תעודת ההסמכה למסמכי המכרז.</w:t>
      </w:r>
      <w:r w:rsidR="006F5237">
        <w:t xml:space="preserve"> </w:t>
      </w:r>
      <w:r w:rsidR="00944D3B">
        <w:rPr>
          <w:rFonts w:hint="cs"/>
          <w:rtl/>
        </w:rPr>
        <w:t>הספק יעדכן את המערכת והתהליכים ככל שיידרש עם עדכון התקן.</w:t>
      </w:r>
    </w:p>
    <w:p w:rsidR="00151EB7" w:rsidRPr="009861AD" w:rsidRDefault="00151EB7" w:rsidP="002F64CD">
      <w:pPr>
        <w:pStyle w:val="aa"/>
        <w:spacing w:before="0"/>
        <w:ind w:left="718"/>
      </w:pPr>
    </w:p>
    <w:p w:rsidR="00EC13AF" w:rsidRPr="00EA7546" w:rsidRDefault="00EC13AF" w:rsidP="008613D7">
      <w:pPr>
        <w:pStyle w:val="aa"/>
        <w:numPr>
          <w:ilvl w:val="0"/>
          <w:numId w:val="186"/>
        </w:numPr>
        <w:spacing w:before="0"/>
      </w:pPr>
      <w:r w:rsidRPr="00EA7546">
        <w:rPr>
          <w:rtl/>
        </w:rPr>
        <w:t>הספק יתאר או יצרף מסמך המתאר את מדיניות אבטחת המידע של השירות המוצע. הפירוט יכלול:</w:t>
      </w:r>
    </w:p>
    <w:p w:rsidR="00EC13AF" w:rsidRPr="00EA7546" w:rsidRDefault="00EC13AF" w:rsidP="008613D7">
      <w:pPr>
        <w:pStyle w:val="aa"/>
        <w:numPr>
          <w:ilvl w:val="1"/>
          <w:numId w:val="187"/>
        </w:numPr>
        <w:spacing w:before="0"/>
      </w:pPr>
      <w:r w:rsidRPr="00EA7546">
        <w:rPr>
          <w:rtl/>
        </w:rPr>
        <w:t>תיאור הארכיטקטורה של המערכת המוצעת.</w:t>
      </w:r>
    </w:p>
    <w:p w:rsidR="00EC13AF" w:rsidRPr="00EA7546" w:rsidRDefault="00EC13AF" w:rsidP="008613D7">
      <w:pPr>
        <w:pStyle w:val="aa"/>
        <w:numPr>
          <w:ilvl w:val="1"/>
          <w:numId w:val="187"/>
        </w:numPr>
        <w:spacing w:before="0"/>
      </w:pPr>
      <w:r w:rsidRPr="00EA7546">
        <w:rPr>
          <w:rtl/>
        </w:rPr>
        <w:t>בקרות אבטחת המידע אשר בשימוש המערכת החל ברמה הפיזית של הגנה על  המערכת.</w:t>
      </w:r>
    </w:p>
    <w:p w:rsidR="00EC13AF" w:rsidRPr="00EA7546" w:rsidRDefault="00EC13AF" w:rsidP="008613D7">
      <w:pPr>
        <w:pStyle w:val="aa"/>
        <w:numPr>
          <w:ilvl w:val="1"/>
          <w:numId w:val="187"/>
        </w:numPr>
        <w:spacing w:before="0"/>
      </w:pPr>
      <w:r w:rsidRPr="00EA7546">
        <w:rPr>
          <w:rtl/>
        </w:rPr>
        <w:t xml:space="preserve">נהלי גיבוי ו – </w:t>
      </w:r>
      <w:r w:rsidRPr="00EA7546">
        <w:t>DR</w:t>
      </w:r>
      <w:r w:rsidRPr="00EA7546">
        <w:rPr>
          <w:rtl/>
        </w:rPr>
        <w:t>.</w:t>
      </w:r>
    </w:p>
    <w:p w:rsidR="00EC13AF" w:rsidRPr="00EA7546" w:rsidRDefault="00EC13AF" w:rsidP="008613D7">
      <w:pPr>
        <w:pStyle w:val="aa"/>
        <w:numPr>
          <w:ilvl w:val="1"/>
          <w:numId w:val="187"/>
        </w:numPr>
        <w:spacing w:before="0"/>
      </w:pPr>
      <w:r w:rsidRPr="00EA7546">
        <w:rPr>
          <w:rtl/>
        </w:rPr>
        <w:t xml:space="preserve">אופן פיתוח המערכת ושילוב </w:t>
      </w:r>
      <w:r w:rsidRPr="00EA7546">
        <w:t>SDLC</w:t>
      </w:r>
      <w:r w:rsidRPr="00EA7546">
        <w:rPr>
          <w:rtl/>
        </w:rPr>
        <w:t xml:space="preserve"> במחזור החיים של המערכת.</w:t>
      </w:r>
    </w:p>
    <w:p w:rsidR="00EC13AF" w:rsidRPr="00EA7546" w:rsidRDefault="00EC13AF" w:rsidP="008613D7">
      <w:pPr>
        <w:pStyle w:val="aa"/>
        <w:numPr>
          <w:ilvl w:val="1"/>
          <w:numId w:val="187"/>
        </w:numPr>
        <w:spacing w:before="0"/>
      </w:pPr>
      <w:r w:rsidRPr="00EA7546">
        <w:rPr>
          <w:rtl/>
        </w:rPr>
        <w:t>חלוקת תחומי אחריות אבטחת המידע (</w:t>
      </w:r>
      <w:r w:rsidRPr="00EA7546">
        <w:t>Shared responsibility module</w:t>
      </w:r>
      <w:r w:rsidRPr="00EA7546">
        <w:rPr>
          <w:rtl/>
        </w:rPr>
        <w:t>)  בין היצרן ללקוח.</w:t>
      </w:r>
    </w:p>
    <w:p w:rsidR="00EC13AF" w:rsidRPr="00EA7546" w:rsidRDefault="00EC13AF" w:rsidP="008613D7">
      <w:pPr>
        <w:pStyle w:val="aa"/>
        <w:numPr>
          <w:ilvl w:val="1"/>
          <w:numId w:val="187"/>
        </w:numPr>
        <w:spacing w:before="0"/>
      </w:pPr>
      <w:r w:rsidRPr="00EA7546">
        <w:rPr>
          <w:rtl/>
        </w:rPr>
        <w:t>תהליכים ארגוניים לצמצום סיכונים והתמודדות עם איומים.</w:t>
      </w:r>
    </w:p>
    <w:p w:rsidR="00EC13AF" w:rsidRPr="00EA7546" w:rsidRDefault="00EC13AF" w:rsidP="008613D7">
      <w:pPr>
        <w:pStyle w:val="aa"/>
        <w:numPr>
          <w:ilvl w:val="1"/>
          <w:numId w:val="187"/>
        </w:numPr>
        <w:spacing w:before="0"/>
      </w:pPr>
      <w:r w:rsidRPr="00EA7546">
        <w:rPr>
          <w:rtl/>
        </w:rPr>
        <w:t>המצאות והערכה של תאימות לתקינה ולחוקים.</w:t>
      </w:r>
    </w:p>
    <w:p w:rsidR="00EC13AF" w:rsidRPr="00EA7546" w:rsidRDefault="00EC13AF" w:rsidP="008613D7">
      <w:pPr>
        <w:pStyle w:val="aa"/>
        <w:numPr>
          <w:ilvl w:val="1"/>
          <w:numId w:val="187"/>
        </w:numPr>
        <w:spacing w:before="0"/>
      </w:pPr>
      <w:r w:rsidRPr="00EA7546">
        <w:rPr>
          <w:rtl/>
        </w:rPr>
        <w:t>אופן זיהוי ותגובה לאירועים.</w:t>
      </w:r>
    </w:p>
    <w:p w:rsidR="00EC13AF" w:rsidRPr="00EA7546" w:rsidRDefault="00EC13AF" w:rsidP="008613D7">
      <w:pPr>
        <w:pStyle w:val="aa"/>
        <w:numPr>
          <w:ilvl w:val="1"/>
          <w:numId w:val="187"/>
        </w:numPr>
        <w:spacing w:before="0"/>
      </w:pPr>
      <w:r w:rsidRPr="00EA7546">
        <w:rPr>
          <w:rtl/>
        </w:rPr>
        <w:t>הערכת עובדים ובדיקות מהימנות.</w:t>
      </w:r>
    </w:p>
    <w:p w:rsidR="00EC13AF" w:rsidRPr="00EA7546" w:rsidRDefault="00EC13AF" w:rsidP="008613D7">
      <w:pPr>
        <w:pStyle w:val="aa"/>
        <w:numPr>
          <w:ilvl w:val="1"/>
          <w:numId w:val="187"/>
        </w:numPr>
        <w:spacing w:before="0"/>
      </w:pPr>
      <w:r w:rsidRPr="00EA7546">
        <w:rPr>
          <w:rtl/>
        </w:rPr>
        <w:t xml:space="preserve">ביצוע  מבדקי חדירה ו – </w:t>
      </w:r>
      <w:r w:rsidRPr="00EA7546">
        <w:t>Audit</w:t>
      </w:r>
      <w:r w:rsidRPr="00EA7546">
        <w:rPr>
          <w:rtl/>
        </w:rPr>
        <w:t xml:space="preserve"> תקופתיים.</w:t>
      </w:r>
    </w:p>
    <w:p w:rsidR="00EC13AF" w:rsidRPr="00EA7546" w:rsidRDefault="00EC13AF" w:rsidP="008613D7">
      <w:pPr>
        <w:pStyle w:val="aa"/>
        <w:numPr>
          <w:ilvl w:val="1"/>
          <w:numId w:val="187"/>
        </w:numPr>
        <w:spacing w:before="0"/>
      </w:pPr>
      <w:r w:rsidRPr="00EA7546">
        <w:rPr>
          <w:rtl/>
        </w:rPr>
        <w:t>יישום מנגנוני:</w:t>
      </w:r>
    </w:p>
    <w:p w:rsidR="00EC13AF" w:rsidRPr="00EA7546" w:rsidRDefault="00EC13AF" w:rsidP="008613D7">
      <w:pPr>
        <w:pStyle w:val="aa"/>
        <w:numPr>
          <w:ilvl w:val="2"/>
          <w:numId w:val="188"/>
        </w:numPr>
        <w:spacing w:before="0"/>
      </w:pPr>
      <w:r w:rsidRPr="00EA7546">
        <w:rPr>
          <w:rtl/>
        </w:rPr>
        <w:t>הזדהות וניהול הרשאות</w:t>
      </w:r>
      <w:r w:rsidR="00152661">
        <w:rPr>
          <w:rFonts w:hint="cs"/>
          <w:rtl/>
        </w:rPr>
        <w:t xml:space="preserve">  בעזרת </w:t>
      </w:r>
      <w:r w:rsidR="00152661">
        <w:rPr>
          <w:rFonts w:eastAsia="Calibri"/>
        </w:rPr>
        <w:t xml:space="preserve">Active Directory </w:t>
      </w:r>
      <w:r w:rsidR="00152661">
        <w:rPr>
          <w:rFonts w:eastAsia="Calibri" w:hint="cs"/>
          <w:rtl/>
        </w:rPr>
        <w:t xml:space="preserve"> ענני</w:t>
      </w:r>
      <w:r w:rsidRPr="00EA7546">
        <w:rPr>
          <w:rtl/>
        </w:rPr>
        <w:t>.</w:t>
      </w:r>
    </w:p>
    <w:p w:rsidR="00EC13AF" w:rsidRDefault="00EC13AF" w:rsidP="008613D7">
      <w:pPr>
        <w:pStyle w:val="aa"/>
        <w:numPr>
          <w:ilvl w:val="2"/>
          <w:numId w:val="188"/>
        </w:numPr>
        <w:spacing w:before="0"/>
      </w:pPr>
      <w:r w:rsidRPr="00EA7546">
        <w:rPr>
          <w:rtl/>
        </w:rPr>
        <w:t>הצפנה של מידע בתנועה ומנוחה.</w:t>
      </w:r>
    </w:p>
    <w:p w:rsidR="00F95870" w:rsidRPr="00EA7546" w:rsidRDefault="00F95870" w:rsidP="008613D7">
      <w:pPr>
        <w:pStyle w:val="aa"/>
        <w:numPr>
          <w:ilvl w:val="2"/>
          <w:numId w:val="188"/>
        </w:numPr>
        <w:spacing w:before="0"/>
      </w:pPr>
      <w:r w:rsidRPr="00FE4D5E">
        <w:rPr>
          <w:rFonts w:eastAsia="Calibri" w:hint="cs"/>
          <w:rtl/>
          <w:lang w:val="en-GB"/>
        </w:rPr>
        <w:t>סריקה לאיתור נוזקה</w:t>
      </w:r>
      <w:r w:rsidR="00A6486E">
        <w:rPr>
          <w:rFonts w:eastAsia="Calibri" w:hint="cs"/>
          <w:rtl/>
          <w:lang w:val="en-GB"/>
        </w:rPr>
        <w:t xml:space="preserve"> </w:t>
      </w:r>
      <w:r>
        <w:rPr>
          <w:rFonts w:eastAsia="Calibri" w:hint="cs"/>
          <w:rtl/>
          <w:lang w:val="en-GB"/>
        </w:rPr>
        <w:t xml:space="preserve">( </w:t>
      </w:r>
      <w:r>
        <w:rPr>
          <w:rFonts w:eastAsia="Calibri"/>
        </w:rPr>
        <w:t>(Malware</w:t>
      </w:r>
      <w:r w:rsidRPr="00FE4D5E">
        <w:rPr>
          <w:rFonts w:eastAsia="Calibri" w:hint="cs"/>
          <w:rtl/>
          <w:lang w:val="en-GB"/>
        </w:rPr>
        <w:t xml:space="preserve"> של מידע נכנס: דוחות ומסמכים נלווים</w:t>
      </w:r>
      <w:r>
        <w:rPr>
          <w:rFonts w:hint="cs"/>
          <w:rtl/>
        </w:rPr>
        <w:t>.</w:t>
      </w:r>
    </w:p>
    <w:p w:rsidR="00EC13AF" w:rsidRPr="00EA7546" w:rsidRDefault="00EC13AF" w:rsidP="008613D7">
      <w:pPr>
        <w:pStyle w:val="aa"/>
        <w:numPr>
          <w:ilvl w:val="2"/>
          <w:numId w:val="188"/>
        </w:numPr>
        <w:spacing w:before="0"/>
      </w:pPr>
      <w:r w:rsidRPr="00EA7546">
        <w:rPr>
          <w:rtl/>
        </w:rPr>
        <w:t>ניטורים ולוגים הקיימים במערכת.</w:t>
      </w:r>
    </w:p>
    <w:p w:rsidR="00151EB7" w:rsidRPr="00F95870" w:rsidRDefault="00EC13AF" w:rsidP="008613D7">
      <w:pPr>
        <w:pStyle w:val="aa"/>
        <w:numPr>
          <w:ilvl w:val="2"/>
          <w:numId w:val="188"/>
        </w:numPr>
        <w:spacing w:before="0"/>
        <w:rPr>
          <w:rtl/>
        </w:rPr>
      </w:pPr>
      <w:r w:rsidRPr="00EA7546">
        <w:rPr>
          <w:rtl/>
        </w:rPr>
        <w:t>זיהוי חולשות והתקנת טלאים.</w:t>
      </w:r>
    </w:p>
    <w:p w:rsidR="00EC13AF" w:rsidRDefault="00EC13AF" w:rsidP="008613D7">
      <w:pPr>
        <w:pStyle w:val="aa"/>
        <w:numPr>
          <w:ilvl w:val="0"/>
          <w:numId w:val="177"/>
        </w:numPr>
        <w:spacing w:before="0"/>
      </w:pPr>
      <w:r w:rsidRPr="00EA7546">
        <w:rPr>
          <w:rtl/>
        </w:rPr>
        <w:t xml:space="preserve">במידה וספק המערכת עושה שימוש בתשתית מחשוב של ספק אחר, עליו לציין או לצרף מסמך המתאר כיצד מתבצעת חלוקת האחריות בינו לבין ספק התשתית ובאילו אמצעים הוא נוקט כדי להגן על המידע מפני הספק ומפני פגיעויות ברמת התשתית </w:t>
      </w:r>
    </w:p>
    <w:p w:rsidR="00F849CB" w:rsidRDefault="0032522E" w:rsidP="008613D7">
      <w:pPr>
        <w:pStyle w:val="30"/>
        <w:numPr>
          <w:ilvl w:val="2"/>
          <w:numId w:val="189"/>
        </w:numPr>
        <w:spacing w:before="0"/>
        <w:contextualSpacing/>
        <w:rPr>
          <w:rtl/>
        </w:rPr>
      </w:pPr>
      <w:r w:rsidRPr="0032522E">
        <w:rPr>
          <w:rFonts w:hint="cs"/>
          <w:rtl/>
        </w:rPr>
        <w:t>שמירה ו</w:t>
      </w:r>
      <w:r>
        <w:rPr>
          <w:rFonts w:hint="cs"/>
          <w:rtl/>
        </w:rPr>
        <w:t>מ</w:t>
      </w:r>
      <w:r w:rsidRPr="0032522E">
        <w:rPr>
          <w:rFonts w:hint="cs"/>
          <w:rtl/>
        </w:rPr>
        <w:t>חיקת מידע</w:t>
      </w:r>
    </w:p>
    <w:p w:rsidR="0032522E" w:rsidRPr="00EA7546" w:rsidRDefault="0032522E" w:rsidP="008613D7">
      <w:pPr>
        <w:pStyle w:val="aa"/>
        <w:numPr>
          <w:ilvl w:val="0"/>
          <w:numId w:val="190"/>
        </w:numPr>
        <w:spacing w:before="0"/>
      </w:pPr>
      <w:r w:rsidRPr="00EA7546">
        <w:rPr>
          <w:rtl/>
        </w:rPr>
        <w:t xml:space="preserve">באחריות הספק להגן על המידע אשר מאוחסן אצלו בהתאם להוראות החקיקה ודרישות המכרז. ההגנה כוללת ניתוח איומים, שערוך סיכונים וקביעת בקרות להתמודדות עם הסיכון. </w:t>
      </w:r>
    </w:p>
    <w:p w:rsidR="0032522E" w:rsidRPr="00EA7546" w:rsidRDefault="0032522E" w:rsidP="008613D7">
      <w:pPr>
        <w:pStyle w:val="aa"/>
        <w:numPr>
          <w:ilvl w:val="0"/>
          <w:numId w:val="190"/>
        </w:numPr>
        <w:spacing w:before="0"/>
      </w:pPr>
      <w:r w:rsidRPr="00EA7546">
        <w:rPr>
          <w:rtl/>
        </w:rPr>
        <w:t>הספק יפרט או יצרף מסמך המתאר את המיקום הגיאוגרפי בו נשמר המידע ותחומי  שיפוט  רלבנטיים.</w:t>
      </w:r>
    </w:p>
    <w:p w:rsidR="0032522E" w:rsidRPr="00EA7546" w:rsidRDefault="0032522E" w:rsidP="008613D7">
      <w:pPr>
        <w:pStyle w:val="aa"/>
        <w:numPr>
          <w:ilvl w:val="0"/>
          <w:numId w:val="190"/>
        </w:numPr>
        <w:spacing w:before="0"/>
      </w:pPr>
      <w:r w:rsidRPr="00EA7546">
        <w:rPr>
          <w:rtl/>
        </w:rPr>
        <w:t>הספק יפרט כיצד שמירת המידע עונה על חוק הגנת הפרטיות בישראל ותקנות רמו"ט לאחסון מידע פרטי.</w:t>
      </w:r>
    </w:p>
    <w:p w:rsidR="0032522E" w:rsidRPr="00EA7546" w:rsidRDefault="0032522E" w:rsidP="008613D7">
      <w:pPr>
        <w:pStyle w:val="aa"/>
        <w:numPr>
          <w:ilvl w:val="0"/>
          <w:numId w:val="190"/>
        </w:numPr>
        <w:spacing w:before="0"/>
      </w:pPr>
      <w:r w:rsidRPr="00EA7546">
        <w:rPr>
          <w:rtl/>
        </w:rPr>
        <w:t>הספק יפרט אילו בקרות ננקטות על מנת לוודא כי המידע אינו מועבר לתחומים גיאוגרפים אחרים.</w:t>
      </w:r>
    </w:p>
    <w:p w:rsidR="0032522E" w:rsidRPr="00EA7546" w:rsidRDefault="0032522E" w:rsidP="008613D7">
      <w:pPr>
        <w:pStyle w:val="aa"/>
        <w:numPr>
          <w:ilvl w:val="0"/>
          <w:numId w:val="190"/>
        </w:numPr>
        <w:spacing w:before="0"/>
      </w:pPr>
      <w:r w:rsidRPr="00EA7546">
        <w:rPr>
          <w:rtl/>
        </w:rPr>
        <w:t>הספק יפרט אילו אמצעי גיבוי קיימים בשירות בצורה מובנית וכיצד ניתן לבצע התאוששות מאסון.</w:t>
      </w:r>
    </w:p>
    <w:p w:rsidR="0032522E" w:rsidRPr="00EA7546" w:rsidRDefault="0032522E" w:rsidP="00373F35">
      <w:pPr>
        <w:pStyle w:val="aa"/>
        <w:spacing w:before="0"/>
      </w:pPr>
      <w:r w:rsidRPr="00EA7546">
        <w:rPr>
          <w:rtl/>
        </w:rPr>
        <w:t>הספק יתחייב כי בתום השירות או לפי בקשה יימחק המידע של הלקוח ממערכות הספק, ללא יכולת שחזור של המידע – לרבות מידע על מידע (</w:t>
      </w:r>
      <w:r w:rsidRPr="00EA7546">
        <w:t>meta data</w:t>
      </w:r>
      <w:r w:rsidRPr="00EA7546">
        <w:rPr>
          <w:rtl/>
        </w:rPr>
        <w:t xml:space="preserve">) וכל דבר אחר הקשור לנתוני הלקוח. </w:t>
      </w:r>
    </w:p>
    <w:p w:rsidR="0032522E" w:rsidRPr="00EA7546" w:rsidRDefault="0032522E" w:rsidP="008613D7">
      <w:pPr>
        <w:pStyle w:val="aa"/>
        <w:numPr>
          <w:ilvl w:val="0"/>
          <w:numId w:val="190"/>
        </w:numPr>
        <w:spacing w:before="0"/>
      </w:pPr>
      <w:r w:rsidRPr="00EA7546">
        <w:rPr>
          <w:rtl/>
        </w:rPr>
        <w:t>הספק יפרט כיצד מתבצעת מחיקה זו ואילו אישורים מתקבלים על כך.</w:t>
      </w:r>
    </w:p>
    <w:p w:rsidR="00B55B53" w:rsidRDefault="00E75E2D" w:rsidP="008613D7">
      <w:pPr>
        <w:pStyle w:val="30"/>
        <w:numPr>
          <w:ilvl w:val="2"/>
          <w:numId w:val="189"/>
        </w:numPr>
        <w:spacing w:before="0"/>
        <w:contextualSpacing/>
        <w:rPr>
          <w:rtl/>
        </w:rPr>
      </w:pPr>
      <w:r>
        <w:rPr>
          <w:rFonts w:hint="cs"/>
          <w:rtl/>
        </w:rPr>
        <w:t>ציות ומבדקים תקופתיים</w:t>
      </w:r>
    </w:p>
    <w:p w:rsidR="00E75E2D" w:rsidRPr="00E75E2D" w:rsidRDefault="00E75E2D" w:rsidP="008613D7">
      <w:pPr>
        <w:pStyle w:val="aa"/>
        <w:numPr>
          <w:ilvl w:val="0"/>
          <w:numId w:val="191"/>
        </w:numPr>
        <w:spacing w:before="0"/>
      </w:pPr>
      <w:r w:rsidRPr="00E75E2D">
        <w:rPr>
          <w:rtl/>
        </w:rPr>
        <w:t>באחריות הספק לוודא כי השירות המוצע</w:t>
      </w:r>
      <w:r w:rsidR="000F3329">
        <w:rPr>
          <w:rFonts w:hint="cs"/>
          <w:rtl/>
        </w:rPr>
        <w:t xml:space="preserve"> על ידי ספק שירותי הענן</w:t>
      </w:r>
      <w:r w:rsidRPr="00E75E2D">
        <w:rPr>
          <w:rtl/>
        </w:rPr>
        <w:t xml:space="preserve"> עומד בדרישות התקינה שהוגדרו במכרז (הסמכת </w:t>
      </w:r>
      <w:r w:rsidRPr="00E75E2D">
        <w:t>ISO27001</w:t>
      </w:r>
      <w:r w:rsidRPr="00E75E2D">
        <w:rPr>
          <w:rtl/>
        </w:rPr>
        <w:t xml:space="preserve"> או </w:t>
      </w:r>
      <w:r w:rsidRPr="00E75E2D">
        <w:t>SSAE SOC 2</w:t>
      </w:r>
      <w:r w:rsidRPr="00E75E2D">
        <w:rPr>
          <w:rtl/>
        </w:rPr>
        <w:t>) לאורך תקופת החוזה.</w:t>
      </w:r>
    </w:p>
    <w:p w:rsidR="00E75E2D" w:rsidRPr="00E75E2D" w:rsidRDefault="00E75E2D" w:rsidP="008613D7">
      <w:pPr>
        <w:pStyle w:val="aa"/>
        <w:numPr>
          <w:ilvl w:val="0"/>
          <w:numId w:val="191"/>
        </w:numPr>
        <w:spacing w:before="0"/>
      </w:pPr>
      <w:r w:rsidRPr="00E75E2D">
        <w:rPr>
          <w:rtl/>
        </w:rPr>
        <w:t xml:space="preserve">באחריות הספק לוודא כי לאורך תקופת החוזה יתבצעו מבדקי אבטחת מידע תקופתיים מסוג </w:t>
      </w:r>
      <w:r w:rsidRPr="00E75E2D">
        <w:t>Penetration tests</w:t>
      </w:r>
      <w:r w:rsidRPr="00E75E2D">
        <w:rPr>
          <w:rtl/>
        </w:rPr>
        <w:t xml:space="preserve"> ו – </w:t>
      </w:r>
      <w:r w:rsidRPr="00E75E2D">
        <w:t>Vulnerability scan</w:t>
      </w:r>
      <w:r w:rsidRPr="00E75E2D">
        <w:rPr>
          <w:rtl/>
        </w:rPr>
        <w:t xml:space="preserve"> הכוללים בין השאר:</w:t>
      </w:r>
    </w:p>
    <w:p w:rsidR="00E75E2D" w:rsidRPr="00E75E2D" w:rsidRDefault="00E75E2D" w:rsidP="008613D7">
      <w:pPr>
        <w:pStyle w:val="aa"/>
        <w:numPr>
          <w:ilvl w:val="1"/>
          <w:numId w:val="192"/>
        </w:numPr>
        <w:spacing w:before="0"/>
      </w:pPr>
      <w:r w:rsidRPr="00E75E2D">
        <w:rPr>
          <w:rtl/>
        </w:rPr>
        <w:t>בדיקות לתשתית .</w:t>
      </w:r>
    </w:p>
    <w:p w:rsidR="00E75E2D" w:rsidRPr="00E75E2D" w:rsidRDefault="00E75E2D" w:rsidP="008613D7">
      <w:pPr>
        <w:pStyle w:val="aa"/>
        <w:numPr>
          <w:ilvl w:val="1"/>
          <w:numId w:val="192"/>
        </w:numPr>
        <w:spacing w:before="0"/>
      </w:pPr>
      <w:r w:rsidRPr="00E75E2D">
        <w:rPr>
          <w:rtl/>
        </w:rPr>
        <w:t>בדיקות של האפליקציה עצמה.</w:t>
      </w:r>
    </w:p>
    <w:p w:rsidR="00E75E2D" w:rsidRPr="00E75E2D" w:rsidRDefault="00E75E2D" w:rsidP="008613D7">
      <w:pPr>
        <w:pStyle w:val="aa"/>
        <w:numPr>
          <w:ilvl w:val="1"/>
          <w:numId w:val="192"/>
        </w:numPr>
        <w:spacing w:before="0"/>
      </w:pPr>
      <w:r w:rsidRPr="00E75E2D">
        <w:rPr>
          <w:rtl/>
        </w:rPr>
        <w:t xml:space="preserve">בדיקות </w:t>
      </w:r>
      <w:r w:rsidRPr="00E75E2D">
        <w:t>Social engineering</w:t>
      </w:r>
      <w:r w:rsidRPr="00E75E2D">
        <w:rPr>
          <w:rtl/>
        </w:rPr>
        <w:t xml:space="preserve"> או הדרכות מודעות לעובדים.</w:t>
      </w:r>
    </w:p>
    <w:p w:rsidR="00E75E2D" w:rsidRPr="00E75E2D" w:rsidRDefault="00E75E2D" w:rsidP="008613D7">
      <w:pPr>
        <w:pStyle w:val="aa"/>
        <w:numPr>
          <w:ilvl w:val="0"/>
          <w:numId w:val="191"/>
        </w:numPr>
        <w:spacing w:before="0"/>
      </w:pPr>
      <w:r w:rsidRPr="00E75E2D">
        <w:rPr>
          <w:rtl/>
        </w:rPr>
        <w:t xml:space="preserve">הספק יפרט לאילו תקנות והסמכות השירות הוסמך, ויעמיד לרשות המבקש את תעודות ההסמכה. </w:t>
      </w:r>
    </w:p>
    <w:p w:rsidR="00E75E2D" w:rsidRDefault="00E75E2D" w:rsidP="008613D7">
      <w:pPr>
        <w:pStyle w:val="aa"/>
        <w:numPr>
          <w:ilvl w:val="0"/>
          <w:numId w:val="191"/>
        </w:numPr>
        <w:spacing w:before="0"/>
      </w:pPr>
      <w:r w:rsidRPr="00E75E2D">
        <w:rPr>
          <w:rtl/>
        </w:rPr>
        <w:t xml:space="preserve">הספק ייפרט כי הוא מבצע בדיקות תקופתיות אבטחת מידע תקופתיות, ייפרט את היקפן וטיבן והאם בכוונתו לספק תוצאות מבדקים אלה ללקוחות  </w:t>
      </w:r>
    </w:p>
    <w:p w:rsidR="00E75E2D" w:rsidRDefault="00E75E2D" w:rsidP="008613D7">
      <w:pPr>
        <w:pStyle w:val="30"/>
        <w:numPr>
          <w:ilvl w:val="2"/>
          <w:numId w:val="189"/>
        </w:numPr>
        <w:spacing w:before="0"/>
        <w:contextualSpacing/>
        <w:rPr>
          <w:rtl/>
        </w:rPr>
      </w:pPr>
      <w:r>
        <w:rPr>
          <w:rFonts w:hint="cs"/>
          <w:rtl/>
        </w:rPr>
        <w:t>אבטחה פיזית ובדיקות רקע</w:t>
      </w:r>
    </w:p>
    <w:p w:rsidR="00E75E2D" w:rsidRPr="00EA7546" w:rsidRDefault="00E75E2D" w:rsidP="008613D7">
      <w:pPr>
        <w:pStyle w:val="aa"/>
        <w:numPr>
          <w:ilvl w:val="0"/>
          <w:numId w:val="193"/>
        </w:numPr>
        <w:spacing w:before="0"/>
      </w:pPr>
      <w:r w:rsidRPr="00EA7546">
        <w:rPr>
          <w:rtl/>
        </w:rPr>
        <w:t xml:space="preserve">באחריות הספק </w:t>
      </w:r>
      <w:r w:rsidR="00D625D4">
        <w:rPr>
          <w:rFonts w:hint="cs"/>
          <w:rtl/>
        </w:rPr>
        <w:t>ל</w:t>
      </w:r>
      <w:r w:rsidR="00DD65FF">
        <w:rPr>
          <w:rFonts w:hint="cs"/>
          <w:rtl/>
        </w:rPr>
        <w:t>ו</w:t>
      </w:r>
      <w:r w:rsidR="00D625D4">
        <w:rPr>
          <w:rFonts w:hint="cs"/>
          <w:rtl/>
        </w:rPr>
        <w:t>ודא קיום אבטחה פיזית מתאימה  ל</w:t>
      </w:r>
      <w:r w:rsidRPr="00EA7546">
        <w:rPr>
          <w:rtl/>
        </w:rPr>
        <w:t>מתקן ממנו מופעל השירות ו</w:t>
      </w:r>
      <w:r w:rsidR="00D625D4">
        <w:rPr>
          <w:rFonts w:hint="cs"/>
          <w:rtl/>
        </w:rPr>
        <w:t>ל</w:t>
      </w:r>
      <w:r w:rsidRPr="00EA7546">
        <w:rPr>
          <w:rtl/>
        </w:rPr>
        <w:t xml:space="preserve">מתקני </w:t>
      </w:r>
      <w:r w:rsidR="00D625D4">
        <w:rPr>
          <w:rFonts w:hint="cs"/>
          <w:rtl/>
        </w:rPr>
        <w:t>ה</w:t>
      </w:r>
      <w:r w:rsidRPr="00EA7546">
        <w:rPr>
          <w:rtl/>
        </w:rPr>
        <w:t xml:space="preserve">גיבוי. </w:t>
      </w:r>
    </w:p>
    <w:p w:rsidR="00E75E2D" w:rsidRPr="00EA7546" w:rsidRDefault="00E75E2D" w:rsidP="008613D7">
      <w:pPr>
        <w:pStyle w:val="aa"/>
        <w:numPr>
          <w:ilvl w:val="0"/>
          <w:numId w:val="193"/>
        </w:numPr>
        <w:spacing w:before="0"/>
      </w:pPr>
      <w:r w:rsidRPr="00EA7546">
        <w:rPr>
          <w:rtl/>
        </w:rPr>
        <w:t>אבטחת מתקן כוללת התמודדות עם איומים פנימיים, חיצוניים ואסונות טבע.</w:t>
      </w:r>
    </w:p>
    <w:p w:rsidR="00E75E2D" w:rsidRPr="00EA7546" w:rsidRDefault="00E75E2D" w:rsidP="008613D7">
      <w:pPr>
        <w:pStyle w:val="aa"/>
        <w:numPr>
          <w:ilvl w:val="0"/>
          <w:numId w:val="193"/>
        </w:numPr>
        <w:spacing w:before="0"/>
      </w:pPr>
      <w:r w:rsidRPr="00EA7546">
        <w:rPr>
          <w:rtl/>
        </w:rPr>
        <w:t>התמודדות עם איום פנימי כולל גם הגנה על המערכת מפני עובדים שסרחו או ספקי משנה המתחזקים את השירות.</w:t>
      </w:r>
    </w:p>
    <w:p w:rsidR="00E75E2D" w:rsidRPr="00EA7546" w:rsidRDefault="00E75E2D" w:rsidP="008613D7">
      <w:pPr>
        <w:pStyle w:val="aa"/>
        <w:numPr>
          <w:ilvl w:val="0"/>
          <w:numId w:val="193"/>
        </w:numPr>
        <w:spacing w:before="0"/>
      </w:pPr>
      <w:r w:rsidRPr="00EA7546">
        <w:rPr>
          <w:rtl/>
        </w:rPr>
        <w:t>חלק ממעגלי ההגנה של הספק להתמודדות עם האיומים יכלול בדיקות רקע לעובדים, אבטחת הגישה הפיזית ולוגית לשרתים, הפרדה בין תפקידים שונים וסביבות עבודה וכל הנדרש לפי התקנים המקובלים בשוק.</w:t>
      </w:r>
    </w:p>
    <w:p w:rsidR="00E75E2D" w:rsidRPr="00EA7546" w:rsidRDefault="00E75E2D" w:rsidP="008613D7">
      <w:pPr>
        <w:pStyle w:val="aa"/>
        <w:numPr>
          <w:ilvl w:val="0"/>
          <w:numId w:val="193"/>
        </w:numPr>
        <w:spacing w:before="0"/>
      </w:pPr>
      <w:r w:rsidRPr="00EA7546">
        <w:rPr>
          <w:rtl/>
        </w:rPr>
        <w:t>הספק יתאר או יצרף מסמך המתאר את הדרכים בהם הספק מתמודד עם איומים אלה.</w:t>
      </w:r>
    </w:p>
    <w:p w:rsidR="00E75E2D" w:rsidRPr="00651F85" w:rsidRDefault="00E75E2D" w:rsidP="002F64CD">
      <w:pPr>
        <w:spacing w:line="360" w:lineRule="auto"/>
        <w:contextualSpacing/>
        <w:jc w:val="both"/>
      </w:pPr>
    </w:p>
    <w:p w:rsidR="00E75E2D" w:rsidRPr="00651F85" w:rsidRDefault="00E75E2D" w:rsidP="008613D7">
      <w:pPr>
        <w:pStyle w:val="30"/>
        <w:numPr>
          <w:ilvl w:val="2"/>
          <w:numId w:val="189"/>
        </w:numPr>
        <w:spacing w:before="0"/>
        <w:contextualSpacing/>
        <w:rPr>
          <w:rtl/>
        </w:rPr>
      </w:pPr>
      <w:r w:rsidRPr="00651F85">
        <w:rPr>
          <w:rtl/>
        </w:rPr>
        <w:t>ספקי משנה ואיומי שרשרת האספקה</w:t>
      </w:r>
    </w:p>
    <w:p w:rsidR="00E75E2D" w:rsidRPr="00E75E2D" w:rsidRDefault="00E75E2D" w:rsidP="008613D7">
      <w:pPr>
        <w:pStyle w:val="aa"/>
        <w:numPr>
          <w:ilvl w:val="0"/>
          <w:numId w:val="194"/>
        </w:numPr>
        <w:spacing w:before="0"/>
      </w:pPr>
      <w:r w:rsidRPr="00E75E2D">
        <w:rPr>
          <w:rtl/>
        </w:rPr>
        <w:t>באחריות הספק לנהל את האיומים הכרוכים בהתקשרות עם ספקי המשנה שלו, ולבצע ניתוח סיכונים על שרשרת האספקה שלו</w:t>
      </w:r>
      <w:r w:rsidR="00AF4290">
        <w:rPr>
          <w:rFonts w:hint="cs"/>
          <w:rtl/>
        </w:rPr>
        <w:t>.</w:t>
      </w:r>
    </w:p>
    <w:p w:rsidR="00E75E2D" w:rsidRPr="00E75E2D" w:rsidRDefault="00E75E2D" w:rsidP="008613D7">
      <w:pPr>
        <w:pStyle w:val="aa"/>
        <w:numPr>
          <w:ilvl w:val="0"/>
          <w:numId w:val="194"/>
        </w:numPr>
        <w:spacing w:before="0"/>
      </w:pPr>
      <w:r w:rsidRPr="00E75E2D">
        <w:rPr>
          <w:rtl/>
        </w:rPr>
        <w:t>הספק יפרט אילו ספקי משנה מהותיים מהווים חלק משמעותי בשירות והאם  מידע של הלקוח מועבר לספקי משנה אלה.</w:t>
      </w:r>
    </w:p>
    <w:p w:rsidR="00E75E2D" w:rsidRPr="00E75E2D" w:rsidRDefault="00E75E2D" w:rsidP="008613D7">
      <w:pPr>
        <w:pStyle w:val="aa"/>
        <w:numPr>
          <w:ilvl w:val="0"/>
          <w:numId w:val="194"/>
        </w:numPr>
        <w:spacing w:before="0"/>
      </w:pPr>
      <w:r w:rsidRPr="00E75E2D">
        <w:rPr>
          <w:rtl/>
        </w:rPr>
        <w:t>הספק יתאר כיצד מתבצעת ההתמודדות עם איומים בשרשרת האספקה של השירות.</w:t>
      </w:r>
    </w:p>
    <w:p w:rsidR="00E75E2D" w:rsidRPr="00651F85" w:rsidRDefault="00E75E2D" w:rsidP="008613D7">
      <w:pPr>
        <w:pStyle w:val="30"/>
        <w:numPr>
          <w:ilvl w:val="2"/>
          <w:numId w:val="189"/>
        </w:numPr>
        <w:spacing w:before="0"/>
        <w:contextualSpacing/>
        <w:rPr>
          <w:rtl/>
        </w:rPr>
      </w:pPr>
      <w:r w:rsidRPr="00651F85">
        <w:rPr>
          <w:rtl/>
        </w:rPr>
        <w:t>אבטחת מידע אפליקטיבית (</w:t>
      </w:r>
      <w:r w:rsidRPr="00651F85">
        <w:rPr>
          <w:sz w:val="20"/>
          <w:szCs w:val="20"/>
        </w:rPr>
        <w:t>Application Security</w:t>
      </w:r>
      <w:r w:rsidRPr="00651F85">
        <w:rPr>
          <w:rtl/>
        </w:rPr>
        <w:t xml:space="preserve">) </w:t>
      </w:r>
    </w:p>
    <w:p w:rsidR="00E75E2D" w:rsidRPr="00EA7546" w:rsidRDefault="00E75E2D" w:rsidP="008613D7">
      <w:pPr>
        <w:pStyle w:val="aa"/>
        <w:numPr>
          <w:ilvl w:val="0"/>
          <w:numId w:val="195"/>
        </w:numPr>
        <w:spacing w:before="0"/>
      </w:pPr>
      <w:r w:rsidRPr="00EA7546">
        <w:rPr>
          <w:rtl/>
        </w:rPr>
        <w:t>השירות המוצע צריך להיות מפותח תוך שימת דגש על שיקולי אבטחת מידע ופרטיות.</w:t>
      </w:r>
    </w:p>
    <w:p w:rsidR="00E75E2D" w:rsidRPr="00EA7546" w:rsidRDefault="00E75E2D" w:rsidP="008613D7">
      <w:pPr>
        <w:pStyle w:val="aa"/>
        <w:numPr>
          <w:ilvl w:val="0"/>
          <w:numId w:val="195"/>
        </w:numPr>
        <w:spacing w:before="0"/>
      </w:pPr>
      <w:r w:rsidRPr="00EA7546">
        <w:rPr>
          <w:rtl/>
        </w:rPr>
        <w:t xml:space="preserve">על הספק לפתח את המערכת לפי סטנדרט </w:t>
      </w:r>
      <w:r w:rsidRPr="00EA7546">
        <w:t>SDLC</w:t>
      </w:r>
      <w:r w:rsidRPr="00EA7546">
        <w:rPr>
          <w:rtl/>
        </w:rPr>
        <w:t xml:space="preserve"> (</w:t>
      </w:r>
      <w:r w:rsidRPr="00EA7546">
        <w:t>Security development life cycle</w:t>
      </w:r>
      <w:r w:rsidRPr="00EA7546">
        <w:rPr>
          <w:rtl/>
        </w:rPr>
        <w:t>)  מקובל בשוק ויכלול הערכת סיכונים על האפליקציה (</w:t>
      </w:r>
      <w:r w:rsidRPr="00EA7546">
        <w:t>Threat modeling</w:t>
      </w:r>
      <w:r w:rsidRPr="00EA7546">
        <w:rPr>
          <w:rtl/>
        </w:rPr>
        <w:t xml:space="preserve">), הכשרת המפתחים בנושא א"מ, יישום בדיקות מסוג </w:t>
      </w:r>
      <w:r w:rsidRPr="00EA7546">
        <w:t>Static / Dynamic analysis</w:t>
      </w:r>
      <w:r w:rsidRPr="00EA7546">
        <w:rPr>
          <w:rtl/>
        </w:rPr>
        <w:t xml:space="preserve"> וביצוע תקופתי של מבדקי חדירה. </w:t>
      </w:r>
    </w:p>
    <w:p w:rsidR="00E75E2D" w:rsidRPr="00EA7546" w:rsidRDefault="00E75E2D" w:rsidP="008613D7">
      <w:pPr>
        <w:pStyle w:val="aa"/>
        <w:numPr>
          <w:ilvl w:val="0"/>
          <w:numId w:val="195"/>
        </w:numPr>
        <w:spacing w:before="0"/>
      </w:pPr>
      <w:r w:rsidRPr="00EA7546">
        <w:rPr>
          <w:rtl/>
        </w:rPr>
        <w:t>הספק יפרט או יספק מסמך המתאר כיצד מבוצעת מתודולוגיית אבטחת המידע בעת הקמת המערכת .</w:t>
      </w:r>
    </w:p>
    <w:p w:rsidR="000A53B1" w:rsidRPr="00651F85" w:rsidRDefault="000A53B1" w:rsidP="008613D7">
      <w:pPr>
        <w:pStyle w:val="30"/>
        <w:numPr>
          <w:ilvl w:val="2"/>
          <w:numId w:val="189"/>
        </w:numPr>
        <w:spacing w:before="0"/>
        <w:contextualSpacing/>
        <w:rPr>
          <w:rtl/>
        </w:rPr>
      </w:pPr>
      <w:r w:rsidRPr="00651F85">
        <w:rPr>
          <w:rtl/>
        </w:rPr>
        <w:t>תפעול אבטחת המידע</w:t>
      </w:r>
    </w:p>
    <w:p w:rsidR="000A53B1" w:rsidRPr="00EA7546" w:rsidRDefault="009F4ACB" w:rsidP="008613D7">
      <w:pPr>
        <w:pStyle w:val="aa"/>
        <w:numPr>
          <w:ilvl w:val="0"/>
          <w:numId w:val="196"/>
        </w:numPr>
        <w:spacing w:before="0"/>
      </w:pPr>
      <w:r>
        <w:rPr>
          <w:rFonts w:hint="cs"/>
          <w:rtl/>
        </w:rPr>
        <w:t>ה</w:t>
      </w:r>
      <w:r w:rsidR="000A53B1" w:rsidRPr="00EA7546">
        <w:rPr>
          <w:rtl/>
        </w:rPr>
        <w:t xml:space="preserve">תפעול השוטף של אבטחת המידע במערכת הינו באחריות הספק, תפעול זה כולל ניהול סיכונים שוטף של כל הרכיבים המשמשים לתפעול השירות החל מאבטחה פיזית של המתקן </w:t>
      </w:r>
      <w:r>
        <w:rPr>
          <w:rFonts w:hint="cs"/>
          <w:rtl/>
        </w:rPr>
        <w:t>וכלה באבטחת כל המידע המצוי אצלו.</w:t>
      </w:r>
    </w:p>
    <w:p w:rsidR="000A53B1" w:rsidRPr="00EA7546" w:rsidRDefault="000A53B1" w:rsidP="008613D7">
      <w:pPr>
        <w:pStyle w:val="aa"/>
        <w:numPr>
          <w:ilvl w:val="0"/>
          <w:numId w:val="196"/>
        </w:numPr>
        <w:spacing w:before="0"/>
      </w:pPr>
      <w:r w:rsidRPr="00EA7546">
        <w:rPr>
          <w:rtl/>
        </w:rPr>
        <w:t>הספק מתחייב כי הוא מתפעל את המערכת באופן שוטף כולל:</w:t>
      </w:r>
    </w:p>
    <w:p w:rsidR="000A53B1" w:rsidRPr="00EA7546" w:rsidRDefault="000A53B1" w:rsidP="008613D7">
      <w:pPr>
        <w:pStyle w:val="aa"/>
        <w:numPr>
          <w:ilvl w:val="1"/>
          <w:numId w:val="197"/>
        </w:numPr>
        <w:spacing w:before="0"/>
      </w:pPr>
      <w:r w:rsidRPr="00EA7546">
        <w:rPr>
          <w:rtl/>
        </w:rPr>
        <w:t xml:space="preserve"> ביצוע של פעולות זיהוי של אירועי אבטחת מידע ותגובה.</w:t>
      </w:r>
    </w:p>
    <w:p w:rsidR="000A53B1" w:rsidRPr="00EA7546" w:rsidRDefault="000A53B1" w:rsidP="008613D7">
      <w:pPr>
        <w:pStyle w:val="aa"/>
        <w:numPr>
          <w:ilvl w:val="1"/>
          <w:numId w:val="197"/>
        </w:numPr>
        <w:spacing w:before="0"/>
      </w:pPr>
      <w:r w:rsidRPr="00EA7546">
        <w:rPr>
          <w:rtl/>
        </w:rPr>
        <w:t>תגובה לאירועי אבטחת מידע.</w:t>
      </w:r>
    </w:p>
    <w:p w:rsidR="000A53B1" w:rsidRPr="00EA7546" w:rsidRDefault="000A53B1" w:rsidP="008613D7">
      <w:pPr>
        <w:pStyle w:val="aa"/>
        <w:numPr>
          <w:ilvl w:val="1"/>
          <w:numId w:val="197"/>
        </w:numPr>
        <w:spacing w:before="0"/>
      </w:pPr>
      <w:r w:rsidRPr="00EA7546">
        <w:rPr>
          <w:rtl/>
        </w:rPr>
        <w:t>ניטור שוטף של המערכת לזיהוי תקלות ואירועים.</w:t>
      </w:r>
    </w:p>
    <w:p w:rsidR="000A53B1" w:rsidRPr="00EA7546" w:rsidRDefault="000A53B1" w:rsidP="008613D7">
      <w:pPr>
        <w:pStyle w:val="aa"/>
        <w:numPr>
          <w:ilvl w:val="1"/>
          <w:numId w:val="197"/>
        </w:numPr>
        <w:spacing w:before="0"/>
      </w:pPr>
      <w:r w:rsidRPr="00EA7546">
        <w:rPr>
          <w:rtl/>
        </w:rPr>
        <w:t>סריקה תקופתית לאיתור חולשות והתקנת טלאים בהתאם לנדרש.</w:t>
      </w:r>
    </w:p>
    <w:p w:rsidR="000A53B1" w:rsidRPr="00EA7546" w:rsidRDefault="000A53B1" w:rsidP="008613D7">
      <w:pPr>
        <w:pStyle w:val="aa"/>
        <w:numPr>
          <w:ilvl w:val="1"/>
          <w:numId w:val="197"/>
        </w:numPr>
        <w:spacing w:before="0"/>
      </w:pPr>
      <w:r w:rsidRPr="00EA7546">
        <w:rPr>
          <w:rtl/>
        </w:rPr>
        <w:t>גיבויים והערכות להתאוששות מאסון.</w:t>
      </w:r>
    </w:p>
    <w:p w:rsidR="000A53B1" w:rsidRPr="00EA7546" w:rsidRDefault="000A53B1" w:rsidP="008613D7">
      <w:pPr>
        <w:pStyle w:val="aa"/>
        <w:numPr>
          <w:ilvl w:val="1"/>
          <w:numId w:val="197"/>
        </w:numPr>
        <w:spacing w:before="0"/>
      </w:pPr>
      <w:r w:rsidRPr="00EA7546">
        <w:rPr>
          <w:rtl/>
        </w:rPr>
        <w:t>ניהול תהליך הערכת סיכונים תקופתי וכולל.</w:t>
      </w:r>
    </w:p>
    <w:p w:rsidR="000A53B1" w:rsidRPr="00651F85" w:rsidRDefault="000A53B1" w:rsidP="008613D7">
      <w:pPr>
        <w:pStyle w:val="30"/>
        <w:numPr>
          <w:ilvl w:val="2"/>
          <w:numId w:val="189"/>
        </w:numPr>
        <w:spacing w:before="0"/>
        <w:contextualSpacing/>
        <w:rPr>
          <w:rtl/>
        </w:rPr>
      </w:pPr>
      <w:r w:rsidRPr="00651F85">
        <w:rPr>
          <w:rtl/>
        </w:rPr>
        <w:t xml:space="preserve">ערוצי תמיכה </w:t>
      </w:r>
    </w:p>
    <w:p w:rsidR="000A53B1" w:rsidRPr="00EA7546" w:rsidRDefault="000A53B1" w:rsidP="008613D7">
      <w:pPr>
        <w:pStyle w:val="aa"/>
        <w:numPr>
          <w:ilvl w:val="0"/>
          <w:numId w:val="198"/>
        </w:numPr>
        <w:spacing w:before="0"/>
      </w:pPr>
      <w:r w:rsidRPr="00EA7546">
        <w:rPr>
          <w:rtl/>
        </w:rPr>
        <w:t>על הספק לקיים מוקד תמיכה אשר יאפשר ללקוחות המערכת לבצע פניה בנושא תקלות או אירועי מערכת.</w:t>
      </w:r>
    </w:p>
    <w:p w:rsidR="000A53B1" w:rsidRPr="00EA7546" w:rsidRDefault="000A53B1" w:rsidP="008613D7">
      <w:pPr>
        <w:pStyle w:val="aa"/>
        <w:numPr>
          <w:ilvl w:val="0"/>
          <w:numId w:val="198"/>
        </w:numPr>
        <w:spacing w:before="0"/>
      </w:pPr>
      <w:r w:rsidRPr="00EA7546">
        <w:rPr>
          <w:rtl/>
        </w:rPr>
        <w:t>באחריות הספק לקיים הגנות על ערוץ תמיכה למערכת אשר ימנע שימוש לרעה בו ע"י משתמשים לא מורשים.</w:t>
      </w:r>
    </w:p>
    <w:p w:rsidR="000A53B1" w:rsidRPr="00EA7546" w:rsidRDefault="000A53B1" w:rsidP="008613D7">
      <w:pPr>
        <w:pStyle w:val="aa"/>
        <w:numPr>
          <w:ilvl w:val="0"/>
          <w:numId w:val="198"/>
        </w:numPr>
        <w:spacing w:before="0"/>
      </w:pPr>
      <w:r w:rsidRPr="00EA7546">
        <w:rPr>
          <w:rtl/>
        </w:rPr>
        <w:t>ההגנה על ערוצי התמיכה תכלול בין השאר</w:t>
      </w:r>
      <w:r w:rsidR="009F4ACB">
        <w:rPr>
          <w:rFonts w:hint="cs"/>
          <w:rtl/>
        </w:rPr>
        <w:t>:</w:t>
      </w:r>
    </w:p>
    <w:p w:rsidR="000A53B1" w:rsidRPr="00EA7546" w:rsidRDefault="000A53B1" w:rsidP="008613D7">
      <w:pPr>
        <w:pStyle w:val="aa"/>
        <w:numPr>
          <w:ilvl w:val="1"/>
          <w:numId w:val="199"/>
        </w:numPr>
        <w:spacing w:before="0"/>
      </w:pPr>
      <w:r w:rsidRPr="00EA7546">
        <w:rPr>
          <w:rtl/>
        </w:rPr>
        <w:t>נהלים מחמירים לגב</w:t>
      </w:r>
      <w:r w:rsidR="009F4ACB">
        <w:rPr>
          <w:rtl/>
        </w:rPr>
        <w:t>י אופן הזיהוי של לקוחות המערכת</w:t>
      </w:r>
      <w:r w:rsidR="009F4ACB">
        <w:rPr>
          <w:rFonts w:hint="cs"/>
          <w:rtl/>
        </w:rPr>
        <w:t>;</w:t>
      </w:r>
    </w:p>
    <w:p w:rsidR="000A53B1" w:rsidRPr="00EA7546" w:rsidRDefault="000A53B1" w:rsidP="009F4ACB">
      <w:pPr>
        <w:pStyle w:val="aa"/>
        <w:numPr>
          <w:ilvl w:val="1"/>
          <w:numId w:val="199"/>
        </w:numPr>
        <w:spacing w:before="0"/>
      </w:pPr>
      <w:r w:rsidRPr="00EA7546">
        <w:rPr>
          <w:rtl/>
        </w:rPr>
        <w:t xml:space="preserve">הדרכת העובדים לגבי התקפות מסוג </w:t>
      </w:r>
      <w:r w:rsidRPr="00EA7546">
        <w:t>Phishing</w:t>
      </w:r>
      <w:r w:rsidRPr="00EA7546">
        <w:rPr>
          <w:rtl/>
        </w:rPr>
        <w:t xml:space="preserve">  / </w:t>
      </w:r>
      <w:r w:rsidRPr="00EA7546">
        <w:t>Social engineering</w:t>
      </w:r>
      <w:r w:rsidR="009F4ACB">
        <w:rPr>
          <w:rFonts w:hint="cs"/>
          <w:rtl/>
        </w:rPr>
        <w:t>;</w:t>
      </w:r>
    </w:p>
    <w:p w:rsidR="000A53B1" w:rsidRPr="00EA7546" w:rsidRDefault="000A53B1" w:rsidP="008613D7">
      <w:pPr>
        <w:pStyle w:val="aa"/>
        <w:numPr>
          <w:ilvl w:val="1"/>
          <w:numId w:val="199"/>
        </w:numPr>
        <w:spacing w:before="0"/>
      </w:pPr>
      <w:r w:rsidRPr="00EA7546">
        <w:rPr>
          <w:rtl/>
        </w:rPr>
        <w:t>נהלים לגבי התנאים הנדרשים לבצע שינו</w:t>
      </w:r>
      <w:r w:rsidR="009F4ACB">
        <w:rPr>
          <w:rtl/>
        </w:rPr>
        <w:t>י בשירות או לגשת למידע של הלקוח</w:t>
      </w:r>
      <w:r w:rsidR="009F4ACB">
        <w:rPr>
          <w:rFonts w:hint="cs"/>
          <w:rtl/>
        </w:rPr>
        <w:t>;</w:t>
      </w:r>
    </w:p>
    <w:p w:rsidR="000A53B1" w:rsidRPr="00EA7546" w:rsidRDefault="000A53B1" w:rsidP="008613D7">
      <w:pPr>
        <w:pStyle w:val="aa"/>
        <w:numPr>
          <w:ilvl w:val="1"/>
          <w:numId w:val="199"/>
        </w:numPr>
        <w:spacing w:before="0"/>
      </w:pPr>
      <w:r w:rsidRPr="00EA7546">
        <w:rPr>
          <w:rtl/>
        </w:rPr>
        <w:t>בקרות, ניטור ובדיקה מדגמית / תקופתית על יישום הנהלים.</w:t>
      </w:r>
    </w:p>
    <w:p w:rsidR="000A53B1" w:rsidRDefault="000A53B1" w:rsidP="009F4ACB">
      <w:pPr>
        <w:pStyle w:val="aa"/>
        <w:numPr>
          <w:ilvl w:val="0"/>
          <w:numId w:val="198"/>
        </w:numPr>
        <w:spacing w:before="0"/>
      </w:pPr>
      <w:r w:rsidRPr="00EA7546">
        <w:rPr>
          <w:rtl/>
        </w:rPr>
        <w:t xml:space="preserve">הספק יפרט כיצד בכוונתו לזהות את אנשי הלקוח בעת השימוש בערוצי השירות ואילו פעולות ננקטות על מנת למנוע מניפולציה של שירותי תמיכה לטובת התקפות סייבר. </w:t>
      </w:r>
    </w:p>
    <w:p w:rsidR="000A53B1" w:rsidRPr="00651F85" w:rsidRDefault="000A53B1" w:rsidP="008613D7">
      <w:pPr>
        <w:pStyle w:val="30"/>
        <w:numPr>
          <w:ilvl w:val="2"/>
          <w:numId w:val="189"/>
        </w:numPr>
        <w:spacing w:before="0"/>
        <w:contextualSpacing/>
        <w:rPr>
          <w:rtl/>
        </w:rPr>
      </w:pPr>
      <w:r w:rsidRPr="00651F85">
        <w:rPr>
          <w:rtl/>
        </w:rPr>
        <w:t>ניהול אירועים</w:t>
      </w:r>
    </w:p>
    <w:p w:rsidR="000A53B1" w:rsidRPr="00EA7546" w:rsidRDefault="000A53B1" w:rsidP="008613D7">
      <w:pPr>
        <w:pStyle w:val="aa"/>
        <w:numPr>
          <w:ilvl w:val="0"/>
          <w:numId w:val="200"/>
        </w:numPr>
        <w:spacing w:before="0"/>
      </w:pPr>
      <w:r w:rsidRPr="00EA7546">
        <w:rPr>
          <w:rtl/>
        </w:rPr>
        <w:t>באחריות הספק לזהות אירועי אבטחת מידע בשירות, להתריע ללקוחות המערכת ולפעול לטיפול באירוע תוך שמירה על הסטנדרטים המקובלים בשוק</w:t>
      </w:r>
      <w:r w:rsidR="009F4ACB">
        <w:rPr>
          <w:rFonts w:hint="cs"/>
          <w:rtl/>
        </w:rPr>
        <w:t>.</w:t>
      </w:r>
    </w:p>
    <w:p w:rsidR="000A53B1" w:rsidRPr="00EA7546" w:rsidRDefault="000A53B1" w:rsidP="008613D7">
      <w:pPr>
        <w:pStyle w:val="aa"/>
        <w:numPr>
          <w:ilvl w:val="0"/>
          <w:numId w:val="200"/>
        </w:numPr>
        <w:spacing w:before="0"/>
      </w:pPr>
      <w:r w:rsidRPr="00EA7546">
        <w:rPr>
          <w:rtl/>
        </w:rPr>
        <w:t>הספק מתחייב כי אירועי אבטחת מידע רלבנטיים ידווחו ללקוחות המערכת עם המידע הנחוץ.</w:t>
      </w:r>
    </w:p>
    <w:p w:rsidR="000A53B1" w:rsidRDefault="000A53B1" w:rsidP="009F4ACB">
      <w:pPr>
        <w:pStyle w:val="aa"/>
        <w:numPr>
          <w:ilvl w:val="0"/>
          <w:numId w:val="200"/>
        </w:numPr>
        <w:spacing w:before="0"/>
        <w:rPr>
          <w:rFonts w:ascii="Arial" w:hAnsi="Arial"/>
        </w:rPr>
      </w:pPr>
      <w:r w:rsidRPr="00EA7546">
        <w:rPr>
          <w:rtl/>
        </w:rPr>
        <w:t>כחלק מתהליך ניהול אירוע יש לשמור את כל המידע הרלבנטי כולל קבצי לוג</w:t>
      </w:r>
      <w:r w:rsidR="00D4427F">
        <w:rPr>
          <w:rFonts w:hint="cs"/>
          <w:rtl/>
        </w:rPr>
        <w:t xml:space="preserve"> מלאים</w:t>
      </w:r>
      <w:r w:rsidRPr="00EA7546">
        <w:rPr>
          <w:rtl/>
        </w:rPr>
        <w:t xml:space="preserve"> </w:t>
      </w:r>
      <w:r w:rsidR="00D4427F">
        <w:rPr>
          <w:rFonts w:hint="cs"/>
          <w:rtl/>
        </w:rPr>
        <w:t>על כל סו</w:t>
      </w:r>
      <w:r w:rsidR="00DD65FF">
        <w:rPr>
          <w:rFonts w:hint="cs"/>
          <w:rtl/>
        </w:rPr>
        <w:t>ג</w:t>
      </w:r>
      <w:r w:rsidR="00D4427F">
        <w:rPr>
          <w:rFonts w:hint="cs"/>
          <w:rtl/>
        </w:rPr>
        <w:t>י הפעולות</w:t>
      </w:r>
      <w:r w:rsidRPr="00EA7546">
        <w:rPr>
          <w:rtl/>
        </w:rPr>
        <w:t xml:space="preserve"> שבוצעו במערכת, תרחישי תגובה ומצבי מערכת (</w:t>
      </w:r>
      <w:r w:rsidRPr="00EA7546">
        <w:t>system state</w:t>
      </w:r>
      <w:r w:rsidRPr="00EA7546">
        <w:rPr>
          <w:rtl/>
        </w:rPr>
        <w:t xml:space="preserve">) לצורך ניתוח עתידי ועמידה בדרישות להתממשקות למערכת ניטור של המשרד / </w:t>
      </w:r>
      <w:r w:rsidRPr="00EA7546">
        <w:t>SOC</w:t>
      </w:r>
      <w:r w:rsidRPr="00EA7546">
        <w:rPr>
          <w:rtl/>
        </w:rPr>
        <w:t xml:space="preserve"> ממשלתי</w:t>
      </w:r>
      <w:r>
        <w:rPr>
          <w:rFonts w:ascii="Arial" w:hAnsi="Arial" w:hint="cs"/>
          <w:rtl/>
        </w:rPr>
        <w:t>.</w:t>
      </w:r>
    </w:p>
    <w:p w:rsidR="009259D8" w:rsidRPr="004B25A9" w:rsidRDefault="009259D8" w:rsidP="008613D7">
      <w:pPr>
        <w:pStyle w:val="30"/>
        <w:numPr>
          <w:ilvl w:val="2"/>
          <w:numId w:val="189"/>
        </w:numPr>
        <w:spacing w:before="0"/>
        <w:contextualSpacing/>
        <w:rPr>
          <w:rtl/>
        </w:rPr>
      </w:pPr>
      <w:bookmarkStart w:id="369" w:name="_Toc515958083"/>
      <w:r w:rsidRPr="003F0EC2">
        <w:rPr>
          <w:rtl/>
        </w:rPr>
        <w:t>מידור של משתמשים ושל מתחזקים</w:t>
      </w:r>
      <w:bookmarkEnd w:id="369"/>
    </w:p>
    <w:p w:rsidR="00152661" w:rsidRDefault="00152661" w:rsidP="008613D7">
      <w:pPr>
        <w:pStyle w:val="aa"/>
        <w:numPr>
          <w:ilvl w:val="0"/>
          <w:numId w:val="205"/>
        </w:numPr>
        <w:spacing w:before="0"/>
      </w:pPr>
      <w:r>
        <w:rPr>
          <w:rFonts w:hint="cs"/>
          <w:rtl/>
        </w:rPr>
        <w:t xml:space="preserve">כללים מנחים בהתאם למתואר בסעיף 3.9 ג (פלטפורמה  (תשתית יישום) </w:t>
      </w:r>
      <w:r>
        <w:rPr>
          <w:rtl/>
        </w:rPr>
        <w:t>–</w:t>
      </w:r>
      <w:r>
        <w:rPr>
          <w:rFonts w:hint="cs"/>
          <w:rtl/>
        </w:rPr>
        <w:t xml:space="preserve"> ניהול משתמשים</w:t>
      </w:r>
      <w:r w:rsidR="00AD5D1C">
        <w:rPr>
          <w:rFonts w:hint="cs"/>
          <w:rtl/>
        </w:rPr>
        <w:t xml:space="preserve"> (</w:t>
      </w:r>
      <w:r w:rsidR="00AD5D1C">
        <w:rPr>
          <w:rFonts w:hint="cs"/>
        </w:rPr>
        <w:t>AD</w:t>
      </w:r>
      <w:r w:rsidR="00AD5D1C">
        <w:rPr>
          <w:rFonts w:hint="cs"/>
          <w:rtl/>
        </w:rPr>
        <w:t xml:space="preserve"> ענני).</w:t>
      </w:r>
      <w:r>
        <w:rPr>
          <w:rFonts w:hint="cs"/>
          <w:rtl/>
        </w:rPr>
        <w:t xml:space="preserve"> </w:t>
      </w:r>
    </w:p>
    <w:p w:rsidR="009259D8" w:rsidRPr="003F0EC2" w:rsidRDefault="009259D8" w:rsidP="008613D7">
      <w:pPr>
        <w:pStyle w:val="aa"/>
        <w:numPr>
          <w:ilvl w:val="0"/>
          <w:numId w:val="205"/>
        </w:numPr>
        <w:spacing w:before="0"/>
      </w:pPr>
      <w:r w:rsidRPr="003F0EC2">
        <w:rPr>
          <w:rtl/>
        </w:rPr>
        <w:t>המערכת תמנע ממי</w:t>
      </w:r>
      <w:r w:rsidR="002D582E">
        <w:rPr>
          <w:rFonts w:hint="cs"/>
          <w:rtl/>
        </w:rPr>
        <w:t xml:space="preserve"> </w:t>
      </w:r>
      <w:r w:rsidRPr="003F0EC2">
        <w:rPr>
          <w:rtl/>
        </w:rPr>
        <w:t>שאינו מורשה לכך, להיחשף או לגשת למידע ולמשאבים במערכת</w:t>
      </w:r>
      <w:r w:rsidRPr="003F0EC2">
        <w:rPr>
          <w:rFonts w:hint="cs"/>
          <w:rtl/>
        </w:rPr>
        <w:t>,</w:t>
      </w:r>
      <w:r w:rsidRPr="003F0EC2">
        <w:rPr>
          <w:rtl/>
        </w:rPr>
        <w:t xml:space="preserve"> המוגדרים כקריטיים</w:t>
      </w:r>
      <w:r w:rsidRPr="003F0EC2">
        <w:rPr>
          <w:rFonts w:hint="cs"/>
          <w:rtl/>
        </w:rPr>
        <w:t xml:space="preserve"> או </w:t>
      </w:r>
      <w:r w:rsidRPr="003F0EC2">
        <w:rPr>
          <w:rtl/>
        </w:rPr>
        <w:t>רגישים. לשם כך</w:t>
      </w:r>
      <w:r w:rsidRPr="003F0EC2">
        <w:rPr>
          <w:rFonts w:hint="cs"/>
          <w:rtl/>
        </w:rPr>
        <w:t>,</w:t>
      </w:r>
      <w:r w:rsidRPr="003F0EC2">
        <w:rPr>
          <w:rtl/>
        </w:rPr>
        <w:t xml:space="preserve"> המערכת תכלול מנגנון ניהול </w:t>
      </w:r>
      <w:r w:rsidRPr="003F0EC2">
        <w:rPr>
          <w:rFonts w:hint="cs"/>
          <w:rtl/>
        </w:rPr>
        <w:t xml:space="preserve">של </w:t>
      </w:r>
      <w:r w:rsidRPr="003F0EC2">
        <w:rPr>
          <w:rtl/>
        </w:rPr>
        <w:t>משתמשים לסוגיהם (משתמשים</w:t>
      </w:r>
      <w:r w:rsidRPr="003F0EC2">
        <w:rPr>
          <w:rFonts w:hint="cs"/>
          <w:rtl/>
        </w:rPr>
        <w:t xml:space="preserve"> פשוטים</w:t>
      </w:r>
      <w:r w:rsidRPr="003F0EC2">
        <w:rPr>
          <w:rtl/>
        </w:rPr>
        <w:t xml:space="preserve">, מפעילים, מתחזקים ומנהלים) וניהול </w:t>
      </w:r>
      <w:r w:rsidRPr="003F0EC2">
        <w:rPr>
          <w:rFonts w:hint="cs"/>
          <w:rtl/>
        </w:rPr>
        <w:t xml:space="preserve">של ההרשאות שלהם </w:t>
      </w:r>
      <w:r w:rsidRPr="003F0EC2">
        <w:rPr>
          <w:rtl/>
        </w:rPr>
        <w:t>לגישה למידע ולמשאבי מערכת, כולל מידור עד לרמ</w:t>
      </w:r>
      <w:r w:rsidRPr="003F0EC2">
        <w:rPr>
          <w:rFonts w:hint="cs"/>
          <w:rtl/>
        </w:rPr>
        <w:t>ה של</w:t>
      </w:r>
      <w:r w:rsidRPr="003F0EC2">
        <w:rPr>
          <w:rtl/>
        </w:rPr>
        <w:t xml:space="preserve"> המשתמש הבודד</w:t>
      </w:r>
      <w:r w:rsidRPr="003F0EC2">
        <w:rPr>
          <w:rFonts w:hint="cs"/>
          <w:rtl/>
        </w:rPr>
        <w:t>.</w:t>
      </w:r>
    </w:p>
    <w:p w:rsidR="009259D8" w:rsidRDefault="009259D8" w:rsidP="008613D7">
      <w:pPr>
        <w:pStyle w:val="aa"/>
        <w:numPr>
          <w:ilvl w:val="0"/>
          <w:numId w:val="205"/>
        </w:numPr>
        <w:spacing w:before="0"/>
      </w:pPr>
      <w:r w:rsidRPr="003F0EC2">
        <w:rPr>
          <w:rFonts w:hint="cs"/>
          <w:rtl/>
        </w:rPr>
        <w:t>ההרשאות יוענקו על-בסיס "הצורך לדעת" וברמה המדויקת (ולא גבוהה מכך), הן ברמת ה</w:t>
      </w:r>
      <w:r w:rsidR="00DD65FF">
        <w:rPr>
          <w:rFonts w:hint="cs"/>
          <w:rtl/>
        </w:rPr>
        <w:t>י</w:t>
      </w:r>
      <w:r w:rsidRPr="003F0EC2">
        <w:rPr>
          <w:rFonts w:hint="cs"/>
          <w:rtl/>
        </w:rPr>
        <w:t xml:space="preserve">ישום והן ברמת המשתמש. </w:t>
      </w:r>
      <w:r w:rsidRPr="003F0EC2">
        <w:rPr>
          <w:rtl/>
        </w:rPr>
        <w:t>מנגנון ההרשאות יאפשר הגדר</w:t>
      </w:r>
      <w:r w:rsidRPr="003F0EC2">
        <w:rPr>
          <w:rFonts w:hint="cs"/>
          <w:rtl/>
        </w:rPr>
        <w:t>ה של</w:t>
      </w:r>
      <w:r w:rsidRPr="003F0EC2">
        <w:rPr>
          <w:rtl/>
        </w:rPr>
        <w:t xml:space="preserve"> הרשאות </w:t>
      </w:r>
      <w:r w:rsidRPr="003F0EC2">
        <w:rPr>
          <w:rFonts w:hint="cs"/>
          <w:rtl/>
        </w:rPr>
        <w:t>ל</w:t>
      </w:r>
      <w:r w:rsidRPr="003F0EC2">
        <w:rPr>
          <w:rtl/>
        </w:rPr>
        <w:t>משתמש</w:t>
      </w:r>
      <w:r w:rsidRPr="003F0EC2">
        <w:rPr>
          <w:rFonts w:hint="cs"/>
          <w:rtl/>
        </w:rPr>
        <w:t>,</w:t>
      </w:r>
      <w:r w:rsidRPr="003F0EC2">
        <w:rPr>
          <w:rtl/>
        </w:rPr>
        <w:t xml:space="preserve"> החל בגישה </w:t>
      </w:r>
      <w:r w:rsidRPr="003F0EC2">
        <w:rPr>
          <w:rFonts w:hint="cs"/>
          <w:rtl/>
        </w:rPr>
        <w:t xml:space="preserve">כוללת </w:t>
      </w:r>
      <w:r w:rsidRPr="003F0EC2">
        <w:rPr>
          <w:rtl/>
        </w:rPr>
        <w:t>לבסיס</w:t>
      </w:r>
      <w:r w:rsidRPr="003F0EC2">
        <w:rPr>
          <w:rFonts w:hint="cs"/>
          <w:rtl/>
        </w:rPr>
        <w:t>-</w:t>
      </w:r>
      <w:r w:rsidRPr="003F0EC2">
        <w:rPr>
          <w:rtl/>
        </w:rPr>
        <w:t>הנתונים וכלה בגישה לשדה הבודד.</w:t>
      </w:r>
    </w:p>
    <w:p w:rsidR="002378A2" w:rsidRDefault="002378A2" w:rsidP="008613D7">
      <w:pPr>
        <w:pStyle w:val="aa"/>
        <w:numPr>
          <w:ilvl w:val="0"/>
          <w:numId w:val="205"/>
        </w:numPr>
        <w:spacing w:before="0"/>
      </w:pPr>
      <w:r>
        <w:rPr>
          <w:rtl/>
        </w:rPr>
        <w:t xml:space="preserve">מנגנון ניהול הרשאות יכלול ניהול הרשאות של משתמשים פנימיים באמצעות </w:t>
      </w:r>
      <w:r>
        <w:rPr>
          <w:rFonts w:hint="cs"/>
          <w:rtl/>
        </w:rPr>
        <w:t xml:space="preserve">מתן הרשאות על ידי </w:t>
      </w:r>
      <w:r>
        <w:rPr>
          <w:rtl/>
        </w:rPr>
        <w:t>עובדי המזמין</w:t>
      </w:r>
      <w:r>
        <w:rPr>
          <w:rFonts w:hint="cs"/>
          <w:rtl/>
        </w:rPr>
        <w:t>.</w:t>
      </w:r>
      <w:r>
        <w:rPr>
          <w:rtl/>
        </w:rPr>
        <w:t xml:space="preserve"> כן </w:t>
      </w:r>
      <w:r>
        <w:rPr>
          <w:rFonts w:hint="cs"/>
          <w:rtl/>
        </w:rPr>
        <w:t xml:space="preserve">יכלול מנגנון זה </w:t>
      </w:r>
      <w:r>
        <w:rPr>
          <w:rtl/>
        </w:rPr>
        <w:t>ניהול הרשאות עבור ארגונים חיצוניים</w:t>
      </w:r>
      <w:r>
        <w:rPr>
          <w:rFonts w:hint="cs"/>
          <w:rtl/>
        </w:rPr>
        <w:t>, הגופים המפוקחים וכן מי ש</w:t>
      </w:r>
      <w:r w:rsidR="00D00F08">
        <w:rPr>
          <w:rFonts w:hint="cs"/>
          <w:rtl/>
        </w:rPr>
        <w:t>מונה מטעמם להעביר דיווחים לרשות.</w:t>
      </w:r>
      <w:r>
        <w:rPr>
          <w:rtl/>
        </w:rPr>
        <w:t xml:space="preserve"> לכל גוף</w:t>
      </w:r>
      <w:r w:rsidR="00D00F08">
        <w:rPr>
          <w:rFonts w:hint="cs"/>
          <w:rtl/>
        </w:rPr>
        <w:t xml:space="preserve"> מפוקח תינתן האפשרות לקבוע בעל תפקיד מטעמו אשר י</w:t>
      </w:r>
      <w:r>
        <w:rPr>
          <w:rtl/>
        </w:rPr>
        <w:t xml:space="preserve">עניק הרשאות לבעלי התפקידים השונים בארגון או למורשה דיווח מטעם הגוף המתפעל של אותו ארגון. </w:t>
      </w:r>
      <w:r w:rsidR="00D00F08">
        <w:rPr>
          <w:rFonts w:hint="cs"/>
          <w:rtl/>
        </w:rPr>
        <w:t xml:space="preserve">יצוין כי </w:t>
      </w:r>
      <w:r>
        <w:rPr>
          <w:rtl/>
        </w:rPr>
        <w:t>בעלי התפקידים מנוהלים כיום במערכת נושאי משרה של רשות שוק ההון.</w:t>
      </w:r>
      <w:r w:rsidR="001068C5">
        <w:rPr>
          <w:rFonts w:hint="cs"/>
          <w:rtl/>
        </w:rPr>
        <w:t xml:space="preserve"> לעניין זה יצוין כי </w:t>
      </w:r>
      <w:r>
        <w:rPr>
          <w:rtl/>
        </w:rPr>
        <w:t>ההרשאות עבור בעלי התפקיד בארגונים החיצוניים יכולות להיות ברמות שונות. לדוגמא: בתחום הביטוח ניתן כיום להעניק הרשאות ברמה של חברה, דיווח, מוצר ומסלול.</w:t>
      </w:r>
    </w:p>
    <w:p w:rsidR="00911360" w:rsidRDefault="004B25A9" w:rsidP="008613D7">
      <w:pPr>
        <w:pStyle w:val="30"/>
        <w:numPr>
          <w:ilvl w:val="2"/>
          <w:numId w:val="189"/>
        </w:numPr>
        <w:spacing w:before="0"/>
        <w:contextualSpacing/>
      </w:pPr>
      <w:r>
        <w:rPr>
          <w:rFonts w:hint="cs"/>
          <w:rtl/>
        </w:rPr>
        <w:t xml:space="preserve"> שימוש בכרטיס חכם</w:t>
      </w:r>
    </w:p>
    <w:p w:rsidR="004B25A9" w:rsidRPr="000921EC" w:rsidRDefault="004B25A9" w:rsidP="002F64CD">
      <w:pPr>
        <w:spacing w:line="360" w:lineRule="auto"/>
        <w:contextualSpacing/>
        <w:jc w:val="both"/>
      </w:pPr>
      <w:r w:rsidRPr="000921EC">
        <w:rPr>
          <w:rFonts w:hint="eastAsia"/>
          <w:rtl/>
        </w:rPr>
        <w:t>המערכת</w:t>
      </w:r>
      <w:r w:rsidRPr="000921EC">
        <w:rPr>
          <w:rtl/>
        </w:rPr>
        <w:t xml:space="preserve"> </w:t>
      </w:r>
      <w:r w:rsidRPr="000921EC">
        <w:rPr>
          <w:rFonts w:hint="eastAsia"/>
          <w:rtl/>
        </w:rPr>
        <w:t>תתמוך</w:t>
      </w:r>
      <w:r w:rsidRPr="000921EC">
        <w:rPr>
          <w:rtl/>
        </w:rPr>
        <w:t xml:space="preserve"> </w:t>
      </w:r>
      <w:r w:rsidRPr="000921EC">
        <w:rPr>
          <w:rFonts w:hint="eastAsia"/>
          <w:rtl/>
        </w:rPr>
        <w:t>בצורה</w:t>
      </w:r>
      <w:r w:rsidRPr="000921EC">
        <w:rPr>
          <w:rtl/>
        </w:rPr>
        <w:t xml:space="preserve"> </w:t>
      </w:r>
      <w:r w:rsidRPr="000921EC">
        <w:rPr>
          <w:rFonts w:hint="eastAsia"/>
          <w:rtl/>
        </w:rPr>
        <w:t>מלאה</w:t>
      </w:r>
      <w:r w:rsidRPr="000921EC">
        <w:rPr>
          <w:rtl/>
        </w:rPr>
        <w:t xml:space="preserve"> </w:t>
      </w:r>
      <w:r w:rsidRPr="000921EC">
        <w:rPr>
          <w:rFonts w:hint="eastAsia"/>
          <w:rtl/>
        </w:rPr>
        <w:t>בשימוש</w:t>
      </w:r>
      <w:r w:rsidRPr="000921EC">
        <w:rPr>
          <w:rtl/>
        </w:rPr>
        <w:t xml:space="preserve"> </w:t>
      </w:r>
      <w:r w:rsidRPr="000921EC">
        <w:rPr>
          <w:rFonts w:hint="eastAsia"/>
          <w:rtl/>
        </w:rPr>
        <w:t>בכרטיס</w:t>
      </w:r>
      <w:r w:rsidRPr="000921EC">
        <w:rPr>
          <w:rtl/>
        </w:rPr>
        <w:t xml:space="preserve"> </w:t>
      </w:r>
      <w:r w:rsidRPr="000921EC">
        <w:rPr>
          <w:rFonts w:hint="eastAsia"/>
          <w:rtl/>
        </w:rPr>
        <w:t>חכם</w:t>
      </w:r>
      <w:r w:rsidR="00ED2609">
        <w:rPr>
          <w:rFonts w:hint="cs"/>
          <w:rtl/>
        </w:rPr>
        <w:t xml:space="preserve"> הן לצורך הזדהות ו</w:t>
      </w:r>
      <w:r w:rsidR="00DD65FF">
        <w:rPr>
          <w:rFonts w:hint="cs"/>
          <w:rtl/>
        </w:rPr>
        <w:t>ה</w:t>
      </w:r>
      <w:r w:rsidR="00ED2609">
        <w:rPr>
          <w:rFonts w:hint="cs"/>
          <w:rtl/>
        </w:rPr>
        <w:t>ן ל</w:t>
      </w:r>
      <w:r w:rsidR="00DD65FF">
        <w:rPr>
          <w:rFonts w:hint="cs"/>
          <w:rtl/>
        </w:rPr>
        <w:t>צ</w:t>
      </w:r>
      <w:r w:rsidR="00ED2609">
        <w:rPr>
          <w:rFonts w:hint="cs"/>
          <w:rtl/>
        </w:rPr>
        <w:t>ורך חתימה דיגיטלית מאושרת</w:t>
      </w:r>
      <w:r w:rsidR="002378A2">
        <w:rPr>
          <w:rFonts w:hint="cs"/>
          <w:rtl/>
        </w:rPr>
        <w:t>.</w:t>
      </w:r>
    </w:p>
    <w:p w:rsidR="00B55B53" w:rsidRPr="00B55B53" w:rsidRDefault="00B55B53" w:rsidP="008613D7">
      <w:pPr>
        <w:pStyle w:val="21"/>
        <w:numPr>
          <w:ilvl w:val="1"/>
          <w:numId w:val="189"/>
        </w:numPr>
        <w:spacing w:before="0"/>
        <w:contextualSpacing/>
        <w:rPr>
          <w:rtl/>
        </w:rPr>
      </w:pPr>
      <w:bookmarkStart w:id="370" w:name="_Toc514481337"/>
      <w:bookmarkStart w:id="371" w:name="_Toc515958088"/>
      <w:r w:rsidRPr="00B55B53">
        <w:rPr>
          <w:rtl/>
        </w:rPr>
        <w:t>הצלבות וחיתוכים</w:t>
      </w:r>
      <w:bookmarkEnd w:id="370"/>
      <w:bookmarkEnd w:id="371"/>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 ראה 2.15 על סעיפי המשנה שלו.</w:t>
      </w:r>
    </w:p>
    <w:p w:rsidR="00EC693D" w:rsidRPr="00651F85" w:rsidRDefault="00EC693D" w:rsidP="002F64CD">
      <w:pPr>
        <w:spacing w:line="360" w:lineRule="auto"/>
        <w:contextualSpacing/>
        <w:jc w:val="both"/>
        <w:rPr>
          <w:rtl/>
        </w:rPr>
      </w:pPr>
    </w:p>
    <w:p w:rsidR="00B55B53" w:rsidRPr="00B55B53" w:rsidRDefault="00B55B53" w:rsidP="008613D7">
      <w:pPr>
        <w:pStyle w:val="21"/>
        <w:numPr>
          <w:ilvl w:val="1"/>
          <w:numId w:val="180"/>
        </w:numPr>
        <w:spacing w:before="0"/>
        <w:contextualSpacing/>
        <w:rPr>
          <w:rtl/>
        </w:rPr>
      </w:pPr>
      <w:r w:rsidRPr="00B55B53">
        <w:rPr>
          <w:rtl/>
        </w:rPr>
        <w:t xml:space="preserve"> </w:t>
      </w:r>
      <w:bookmarkStart w:id="372" w:name="_Toc514481338"/>
      <w:bookmarkStart w:id="373" w:name="_Toc515958089"/>
      <w:r w:rsidRPr="00B55B53">
        <w:rPr>
          <w:rtl/>
        </w:rPr>
        <w:t>נפחים כמויות ובצועים</w:t>
      </w:r>
      <w:bookmarkEnd w:id="372"/>
      <w:bookmarkEnd w:id="373"/>
    </w:p>
    <w:p w:rsidR="00B55B53" w:rsidRPr="00B55B53" w:rsidRDefault="00B55B53" w:rsidP="008613D7">
      <w:pPr>
        <w:pStyle w:val="21"/>
        <w:numPr>
          <w:ilvl w:val="2"/>
          <w:numId w:val="206"/>
        </w:numPr>
        <w:spacing w:before="0"/>
        <w:contextualSpacing/>
        <w:rPr>
          <w:rtl/>
        </w:rPr>
      </w:pPr>
      <w:bookmarkStart w:id="374" w:name="_Toc515958090"/>
      <w:r w:rsidRPr="00B55B53">
        <w:rPr>
          <w:rtl/>
        </w:rPr>
        <w:t>משתמשים</w:t>
      </w:r>
      <w:bookmarkEnd w:id="374"/>
      <w:r w:rsidRPr="00B55B53">
        <w:rPr>
          <w:rtl/>
        </w:rPr>
        <w:t xml:space="preserve"> פנימיים</w:t>
      </w:r>
      <w:r w:rsidR="009D496B">
        <w:rPr>
          <w:rFonts w:hint="cs"/>
          <w:rtl/>
        </w:rPr>
        <w:t xml:space="preserve"> אצל המזמין</w:t>
      </w:r>
    </w:p>
    <w:p w:rsidR="00573990" w:rsidRPr="00B55B53" w:rsidRDefault="00B55B53" w:rsidP="002F64CD">
      <w:pPr>
        <w:pStyle w:val="Normal1"/>
        <w:spacing w:before="0" w:line="360" w:lineRule="auto"/>
        <w:contextualSpacing/>
        <w:rPr>
          <w:rtl/>
        </w:rPr>
      </w:pPr>
      <w:r w:rsidRPr="00B55B53">
        <w:rPr>
          <w:rFonts w:ascii="David" w:hAnsi="David"/>
          <w:sz w:val="24"/>
          <w:rtl/>
        </w:rPr>
        <w:t xml:space="preserve">יש להביא בחשבון כ- </w:t>
      </w:r>
      <w:r w:rsidR="009C74C8">
        <w:rPr>
          <w:rFonts w:ascii="David" w:hAnsi="David" w:hint="cs"/>
          <w:sz w:val="24"/>
          <w:rtl/>
        </w:rPr>
        <w:t>50</w:t>
      </w:r>
      <w:r w:rsidR="009C74C8" w:rsidRPr="00B55B53">
        <w:rPr>
          <w:rFonts w:ascii="David" w:hAnsi="David"/>
          <w:sz w:val="24"/>
          <w:rtl/>
        </w:rPr>
        <w:t xml:space="preserve"> </w:t>
      </w:r>
      <w:r w:rsidRPr="00B55B53">
        <w:rPr>
          <w:rFonts w:ascii="David" w:hAnsi="David"/>
          <w:sz w:val="24"/>
          <w:rtl/>
        </w:rPr>
        <w:t>משתמשים</w:t>
      </w:r>
      <w:r w:rsidR="009C74C8">
        <w:rPr>
          <w:rFonts w:ascii="David" w:hAnsi="David" w:hint="cs"/>
          <w:sz w:val="24"/>
          <w:rtl/>
        </w:rPr>
        <w:t xml:space="preserve"> פעילים</w:t>
      </w:r>
      <w:r w:rsidRPr="00B55B53">
        <w:rPr>
          <w:rFonts w:ascii="David" w:hAnsi="David"/>
          <w:sz w:val="24"/>
          <w:rtl/>
        </w:rPr>
        <w:t xml:space="preserve"> במערכת, וכנגזרת מכך כ - </w:t>
      </w:r>
      <w:r w:rsidR="009C74C8">
        <w:rPr>
          <w:rFonts w:ascii="David" w:hAnsi="David" w:hint="cs"/>
          <w:sz w:val="24"/>
          <w:rtl/>
        </w:rPr>
        <w:t>25</w:t>
      </w:r>
      <w:r w:rsidR="009C74C8" w:rsidRPr="00B55B53">
        <w:rPr>
          <w:rFonts w:ascii="David" w:hAnsi="David"/>
          <w:sz w:val="24"/>
          <w:rtl/>
        </w:rPr>
        <w:t xml:space="preserve"> </w:t>
      </w:r>
      <w:r w:rsidRPr="00B55B53">
        <w:rPr>
          <w:rFonts w:ascii="David" w:hAnsi="David"/>
          <w:sz w:val="24"/>
          <w:rtl/>
        </w:rPr>
        <w:t>משתמשים בו זמנית</w:t>
      </w:r>
    </w:p>
    <w:p w:rsidR="00573990" w:rsidRPr="00B55B53" w:rsidRDefault="00573990" w:rsidP="002F64CD">
      <w:pPr>
        <w:pStyle w:val="Normal1"/>
        <w:spacing w:before="0" w:line="360" w:lineRule="auto"/>
        <w:contextualSpacing/>
        <w:rPr>
          <w:rFonts w:ascii="David" w:hAnsi="David"/>
          <w:sz w:val="24"/>
          <w:highlight w:val="yellow"/>
          <w:rtl/>
        </w:rPr>
      </w:pPr>
      <w:r w:rsidRPr="00B55B53">
        <w:rPr>
          <w:rFonts w:ascii="David" w:hAnsi="David"/>
          <w:sz w:val="24"/>
          <w:rtl/>
        </w:rPr>
        <w:t xml:space="preserve">יש להביא בחשבון כ- </w:t>
      </w:r>
      <w:r>
        <w:rPr>
          <w:rFonts w:ascii="David" w:hAnsi="David" w:hint="cs"/>
          <w:sz w:val="24"/>
          <w:rtl/>
        </w:rPr>
        <w:t>500</w:t>
      </w:r>
      <w:r w:rsidRPr="00B55B53">
        <w:rPr>
          <w:rFonts w:ascii="David" w:hAnsi="David"/>
          <w:sz w:val="24"/>
          <w:rtl/>
        </w:rPr>
        <w:t xml:space="preserve"> משתמשים </w:t>
      </w:r>
      <w:r>
        <w:rPr>
          <w:rFonts w:ascii="David" w:hAnsi="David" w:hint="cs"/>
          <w:sz w:val="24"/>
          <w:rtl/>
        </w:rPr>
        <w:t xml:space="preserve">חיצוניים </w:t>
      </w:r>
      <w:r w:rsidRPr="00B55B53">
        <w:rPr>
          <w:rFonts w:ascii="David" w:hAnsi="David"/>
          <w:sz w:val="24"/>
          <w:rtl/>
        </w:rPr>
        <w:t>במערכת</w:t>
      </w:r>
      <w:r w:rsidR="009C74C8">
        <w:rPr>
          <w:rFonts w:ascii="David" w:hAnsi="David" w:hint="cs"/>
          <w:sz w:val="24"/>
          <w:rtl/>
        </w:rPr>
        <w:t xml:space="preserve"> מדי חודש</w:t>
      </w:r>
      <w:r w:rsidRPr="00B55B53">
        <w:rPr>
          <w:rFonts w:ascii="David" w:hAnsi="David"/>
          <w:sz w:val="24"/>
          <w:rtl/>
        </w:rPr>
        <w:t xml:space="preserve">, וכנגזרת מכך כ - </w:t>
      </w:r>
      <w:r>
        <w:rPr>
          <w:rFonts w:ascii="David" w:hAnsi="David" w:hint="cs"/>
          <w:sz w:val="24"/>
          <w:rtl/>
        </w:rPr>
        <w:t>250</w:t>
      </w:r>
      <w:r w:rsidRPr="00B55B53">
        <w:rPr>
          <w:rFonts w:ascii="David" w:hAnsi="David"/>
          <w:sz w:val="24"/>
          <w:rtl/>
        </w:rPr>
        <w:t xml:space="preserve"> משתמשים בו זמנית</w:t>
      </w:r>
      <w:r w:rsidR="009C74C8">
        <w:rPr>
          <w:rFonts w:ascii="David" w:hAnsi="David" w:hint="cs"/>
          <w:sz w:val="24"/>
          <w:rtl/>
        </w:rPr>
        <w:t xml:space="preserve"> מדי חודש. בנוסף, צפויים עשרות אלפי משתמשים (בעלי רישיון ונותני שירותים פיננסיים) להעביר דיווח מדי שנה.</w:t>
      </w:r>
      <w:ins w:id="375" w:author="שי אלהרר" w:date="2019-05-23T13:40:00Z">
        <w:r w:rsidR="00E07AA2" w:rsidRPr="00E07AA2">
          <w:rPr>
            <w:rFonts w:ascii="David" w:hAnsi="David" w:hint="cs"/>
            <w:sz w:val="24"/>
            <w:rtl/>
          </w:rPr>
          <w:t xml:space="preserve"> לעניין מערכת ה-</w:t>
        </w:r>
        <w:r w:rsidR="00E07AA2" w:rsidRPr="00E07AA2">
          <w:rPr>
            <w:rFonts w:ascii="David" w:hAnsi="David" w:hint="cs"/>
            <w:sz w:val="24"/>
          </w:rPr>
          <w:t>BI</w:t>
        </w:r>
        <w:r w:rsidR="00E07AA2" w:rsidRPr="00E07AA2">
          <w:rPr>
            <w:rFonts w:ascii="David" w:hAnsi="David" w:hint="cs"/>
            <w:sz w:val="24"/>
            <w:rtl/>
          </w:rPr>
          <w:t xml:space="preserve"> יובהר כי קיים </w:t>
        </w:r>
        <w:r w:rsidR="00E07AA2" w:rsidRPr="00E07AA2">
          <w:rPr>
            <w:rFonts w:ascii="David" w:hAnsi="David"/>
            <w:sz w:val="24"/>
            <w:rtl/>
          </w:rPr>
          <w:t xml:space="preserve">צפי לעד 150 משתמשים ב- </w:t>
        </w:r>
        <w:r w:rsidR="00E07AA2" w:rsidRPr="00E07AA2">
          <w:rPr>
            <w:rFonts w:ascii="David" w:hAnsi="David"/>
            <w:sz w:val="24"/>
          </w:rPr>
          <w:t>BI</w:t>
        </w:r>
        <w:r w:rsidR="00E07AA2" w:rsidRPr="00E07AA2">
          <w:rPr>
            <w:rFonts w:ascii="David" w:hAnsi="David"/>
            <w:sz w:val="24"/>
            <w:rtl/>
          </w:rPr>
          <w:t xml:space="preserve">, עד 50 משתמשים שיבנו דוחות באופן עצמאי. מערכת ה- </w:t>
        </w:r>
        <w:r w:rsidR="00E07AA2" w:rsidRPr="00E07AA2">
          <w:rPr>
            <w:rFonts w:ascii="David" w:hAnsi="David"/>
            <w:sz w:val="24"/>
          </w:rPr>
          <w:t>BI</w:t>
        </w:r>
        <w:r w:rsidR="00E07AA2" w:rsidRPr="00E07AA2">
          <w:rPr>
            <w:rFonts w:ascii="David" w:hAnsi="David"/>
            <w:sz w:val="24"/>
            <w:rtl/>
          </w:rPr>
          <w:t xml:space="preserve"> תידרש לשלוח דוחות בדחיפה.</w:t>
        </w:r>
      </w:ins>
    </w:p>
    <w:p w:rsidR="00B55B53" w:rsidRPr="00B55B53" w:rsidRDefault="00B55B53" w:rsidP="008613D7">
      <w:pPr>
        <w:pStyle w:val="21"/>
        <w:numPr>
          <w:ilvl w:val="2"/>
          <w:numId w:val="206"/>
        </w:numPr>
        <w:spacing w:before="0"/>
        <w:contextualSpacing/>
      </w:pPr>
      <w:r w:rsidRPr="00B55B53">
        <w:rPr>
          <w:rtl/>
        </w:rPr>
        <w:t xml:space="preserve"> </w:t>
      </w:r>
      <w:bookmarkStart w:id="376" w:name="_Toc515958091"/>
      <w:r w:rsidRPr="00B55B53">
        <w:rPr>
          <w:rtl/>
        </w:rPr>
        <w:t>גורמים מדווחים</w:t>
      </w:r>
      <w:bookmarkEnd w:id="376"/>
      <w:r w:rsidRPr="00B55B53">
        <w:rPr>
          <w:rtl/>
        </w:rPr>
        <w:t>, ישויות מדווחות ותדירות שנתית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הנתונים בטבלה המפורטת מטה הינם לצורך המחש</w:t>
      </w:r>
      <w:r w:rsidR="00AD7AB7">
        <w:rPr>
          <w:rFonts w:ascii="David" w:hAnsi="David" w:hint="cs"/>
          <w:sz w:val="24"/>
          <w:rtl/>
        </w:rPr>
        <w:t>ה בלבד</w:t>
      </w:r>
      <w:r w:rsidRPr="00B55B53">
        <w:rPr>
          <w:rFonts w:ascii="David" w:hAnsi="David"/>
          <w:sz w:val="24"/>
          <w:rtl/>
        </w:rPr>
        <w:t xml:space="preserve"> </w:t>
      </w:r>
      <w:r w:rsidR="00AD7AB7">
        <w:rPr>
          <w:rFonts w:ascii="David" w:hAnsi="David" w:hint="cs"/>
          <w:sz w:val="24"/>
          <w:rtl/>
        </w:rPr>
        <w:t xml:space="preserve">של </w:t>
      </w:r>
      <w:r w:rsidRPr="00B55B53">
        <w:rPr>
          <w:rFonts w:ascii="David" w:hAnsi="David"/>
          <w:sz w:val="24"/>
          <w:rtl/>
        </w:rPr>
        <w:t xml:space="preserve">היקף הדיווחים שיתקבלו במערכת. יש לקחת בחשבון שהיקף זה משתנה </w:t>
      </w:r>
      <w:r w:rsidR="00FA223A">
        <w:rPr>
          <w:rFonts w:ascii="David" w:hAnsi="David" w:hint="cs"/>
          <w:sz w:val="24"/>
          <w:rtl/>
        </w:rPr>
        <w:t>מדי חודש בחודשו</w:t>
      </w:r>
      <w:r w:rsidRPr="00B55B53">
        <w:rPr>
          <w:rFonts w:ascii="David" w:hAnsi="David"/>
          <w:sz w:val="24"/>
          <w:rtl/>
        </w:rPr>
        <w:t xml:space="preserve"> וצפוי שיגדל.</w:t>
      </w:r>
    </w:p>
    <w:tbl>
      <w:tblPr>
        <w:bidiVisual/>
        <w:tblW w:w="9134"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401"/>
        <w:gridCol w:w="960"/>
        <w:gridCol w:w="1640"/>
        <w:gridCol w:w="2997"/>
        <w:gridCol w:w="932"/>
        <w:gridCol w:w="1230"/>
      </w:tblGrid>
      <w:tr w:rsidR="00B55B53" w:rsidRPr="00B55B53" w:rsidTr="00E86D05">
        <w:trPr>
          <w:trHeight w:val="290"/>
          <w:tblHeader/>
        </w:trPr>
        <w:tc>
          <w:tcPr>
            <w:tcW w:w="1385" w:type="dxa"/>
            <w:shd w:val="clear" w:color="auto" w:fill="auto"/>
            <w:noWrap/>
            <w:vAlign w:val="center"/>
            <w:hideMark/>
          </w:tcPr>
          <w:p w:rsidR="00B55B53" w:rsidRPr="00B55B53" w:rsidRDefault="00BA5164" w:rsidP="002F64CD">
            <w:pPr>
              <w:bidi w:val="0"/>
              <w:spacing w:line="360" w:lineRule="auto"/>
              <w:contextualSpacing/>
            </w:pPr>
            <w:r>
              <w:rPr>
                <w:rtl/>
              </w:rPr>
              <w:tab/>
            </w:r>
            <w:r w:rsidR="00B55B53" w:rsidRPr="00B55B53">
              <w:rPr>
                <w:rtl/>
              </w:rPr>
              <w:t>גורם מדווח</w:t>
            </w:r>
          </w:p>
        </w:tc>
        <w:tc>
          <w:tcPr>
            <w:tcW w:w="950" w:type="dxa"/>
            <w:shd w:val="clear" w:color="auto" w:fill="auto"/>
            <w:noWrap/>
            <w:vAlign w:val="center"/>
            <w:hideMark/>
          </w:tcPr>
          <w:p w:rsidR="00B55B53" w:rsidRPr="00B55B53" w:rsidRDefault="00B55B53" w:rsidP="002F64CD">
            <w:pPr>
              <w:spacing w:line="360" w:lineRule="auto"/>
              <w:contextualSpacing/>
              <w:rPr>
                <w:rtl/>
              </w:rPr>
            </w:pPr>
            <w:r w:rsidRPr="00B55B53">
              <w:rPr>
                <w:rtl/>
              </w:rPr>
              <w:t>מס' ישויות מדווחות</w:t>
            </w:r>
          </w:p>
          <w:p w:rsidR="00B55B53" w:rsidRPr="00B55B53" w:rsidRDefault="00B55B53" w:rsidP="002F64CD">
            <w:pPr>
              <w:spacing w:line="360" w:lineRule="auto"/>
              <w:contextualSpacing/>
            </w:pPr>
          </w:p>
        </w:tc>
        <w:tc>
          <w:tcPr>
            <w:tcW w:w="1640" w:type="dxa"/>
            <w:shd w:val="clear" w:color="auto" w:fill="auto"/>
            <w:noWrap/>
            <w:vAlign w:val="center"/>
            <w:hideMark/>
          </w:tcPr>
          <w:p w:rsidR="00B55B53" w:rsidRPr="00B55B53" w:rsidRDefault="00B55B53" w:rsidP="002F64CD">
            <w:pPr>
              <w:spacing w:line="360" w:lineRule="auto"/>
              <w:contextualSpacing/>
              <w:rPr>
                <w:rtl/>
              </w:rPr>
            </w:pPr>
            <w:r w:rsidRPr="00B55B53">
              <w:rPr>
                <w:rtl/>
              </w:rPr>
              <w:t xml:space="preserve">אקסל\ </w:t>
            </w:r>
            <w:r w:rsidRPr="00B55B53">
              <w:t>PDF</w:t>
            </w:r>
          </w:p>
        </w:tc>
        <w:tc>
          <w:tcPr>
            <w:tcW w:w="2997" w:type="dxa"/>
            <w:shd w:val="clear" w:color="auto" w:fill="auto"/>
            <w:noWrap/>
            <w:vAlign w:val="center"/>
            <w:hideMark/>
          </w:tcPr>
          <w:p w:rsidR="00B55B53" w:rsidRPr="00B55B53" w:rsidRDefault="00B55B53" w:rsidP="002F64CD">
            <w:pPr>
              <w:spacing w:line="360" w:lineRule="auto"/>
              <w:contextualSpacing/>
              <w:rPr>
                <w:rtl/>
              </w:rPr>
            </w:pPr>
            <w:r w:rsidRPr="00B55B53">
              <w:rPr>
                <w:rtl/>
              </w:rPr>
              <w:t>דיווח</w:t>
            </w:r>
          </w:p>
        </w:tc>
        <w:tc>
          <w:tcPr>
            <w:tcW w:w="932" w:type="dxa"/>
            <w:shd w:val="clear" w:color="auto" w:fill="auto"/>
            <w:noWrap/>
            <w:vAlign w:val="center"/>
            <w:hideMark/>
          </w:tcPr>
          <w:p w:rsidR="00B55B53" w:rsidRPr="00B55B53" w:rsidRDefault="00B55B53" w:rsidP="002F64CD">
            <w:pPr>
              <w:spacing w:line="360" w:lineRule="auto"/>
              <w:contextualSpacing/>
              <w:rPr>
                <w:rtl/>
              </w:rPr>
            </w:pPr>
            <w:r w:rsidRPr="00B55B53">
              <w:rPr>
                <w:rtl/>
              </w:rPr>
              <w:t>תדירות שנתית</w:t>
            </w:r>
          </w:p>
        </w:tc>
        <w:tc>
          <w:tcPr>
            <w:tcW w:w="1230" w:type="dxa"/>
            <w:shd w:val="clear" w:color="auto" w:fill="auto"/>
            <w:noWrap/>
            <w:vAlign w:val="center"/>
            <w:hideMark/>
          </w:tcPr>
          <w:p w:rsidR="00B55B53" w:rsidRPr="00B41C52" w:rsidRDefault="009D496B" w:rsidP="002F64CD">
            <w:pPr>
              <w:bidi w:val="0"/>
              <w:spacing w:line="360" w:lineRule="auto"/>
              <w:contextualSpacing/>
            </w:pPr>
            <w:r>
              <w:rPr>
                <w:rFonts w:hint="cs"/>
                <w:rtl/>
              </w:rPr>
              <w:t>מספר דיווחים</w:t>
            </w:r>
          </w:p>
        </w:tc>
      </w:tr>
      <w:tr w:rsidR="00B55B53" w:rsidRPr="00B55B53" w:rsidTr="00E86D05">
        <w:trPr>
          <w:trHeight w:val="290"/>
        </w:trPr>
        <w:tc>
          <w:tcPr>
            <w:tcW w:w="1385" w:type="dxa"/>
            <w:vMerge w:val="restart"/>
            <w:shd w:val="clear" w:color="auto" w:fill="auto"/>
            <w:noWrap/>
            <w:vAlign w:val="center"/>
            <w:hideMark/>
          </w:tcPr>
          <w:p w:rsidR="00B55B53" w:rsidRPr="00B55B53" w:rsidRDefault="00B55B53" w:rsidP="002F64CD">
            <w:pPr>
              <w:spacing w:line="360" w:lineRule="auto"/>
              <w:contextualSpacing/>
            </w:pPr>
            <w:r w:rsidRPr="00B55B53">
              <w:rPr>
                <w:rtl/>
              </w:rPr>
              <w:t>חברת בטוח</w:t>
            </w: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 xml:space="preserve">קובץ </w:t>
            </w:r>
            <w:r w:rsidRPr="00B55B53">
              <w:t>A</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92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41C52" w:rsidP="002F64CD">
            <w:pPr>
              <w:spacing w:line="360" w:lineRule="auto"/>
              <w:contextualSpacing/>
              <w:rPr>
                <w:rtl/>
              </w:rPr>
            </w:pPr>
            <w:r>
              <w:rPr>
                <w:rFonts w:hint="cs"/>
                <w:rtl/>
              </w:rPr>
              <w:t>ק</w:t>
            </w:r>
            <w:r w:rsidR="00B55B53" w:rsidRPr="00B55B53">
              <w:rPr>
                <w:rtl/>
              </w:rPr>
              <w:t xml:space="preserve">ובץ </w:t>
            </w:r>
            <w:r w:rsidR="00B55B53" w:rsidRPr="00B55B53">
              <w:t>B</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23</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 xml:space="preserve">קובץ </w:t>
            </w:r>
            <w:r w:rsidRPr="00B55B53">
              <w:t>C</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23</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טופס 9</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 xml:space="preserve">ביטוח משנה </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7</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חץ</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7</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23</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92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14</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דין וחשבון אקטוארי - ביטוח כללי</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14</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11</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דין וחשבון אקטוארי - ביטוח חיים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11</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11</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דין וחשבון אקטוארי - ביטוח בריאות</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11</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bidi w:val="0"/>
              <w:spacing w:line="360" w:lineRule="auto"/>
              <w:contextualSpacing/>
            </w:pPr>
            <w:r w:rsidRPr="00B55B53">
              <w:t>SOX</w:t>
            </w:r>
          </w:p>
        </w:tc>
        <w:tc>
          <w:tcPr>
            <w:tcW w:w="932" w:type="dxa"/>
            <w:shd w:val="clear" w:color="auto" w:fill="auto"/>
            <w:noWrap/>
            <w:vAlign w:val="bottom"/>
            <w:hideMark/>
          </w:tcPr>
          <w:p w:rsidR="00B55B53" w:rsidRPr="00B55B53" w:rsidRDefault="00B55B53" w:rsidP="002F64CD">
            <w:pPr>
              <w:bidi w:val="0"/>
              <w:spacing w:line="360" w:lineRule="auto"/>
              <w:contextualSpacing/>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15</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bidi w:val="0"/>
              <w:spacing w:line="360" w:lineRule="auto"/>
              <w:contextualSpacing/>
              <w:rPr>
                <w:rtl/>
              </w:rPr>
            </w:pPr>
            <w:r w:rsidRPr="00B55B53">
              <w:t>SOLVENCY</w:t>
            </w:r>
          </w:p>
        </w:tc>
        <w:tc>
          <w:tcPr>
            <w:tcW w:w="932" w:type="dxa"/>
            <w:shd w:val="clear" w:color="auto" w:fill="auto"/>
            <w:noWrap/>
            <w:vAlign w:val="bottom"/>
            <w:hideMark/>
          </w:tcPr>
          <w:p w:rsidR="00B55B53" w:rsidRPr="00B55B53" w:rsidRDefault="00B55B53" w:rsidP="002F64CD">
            <w:pPr>
              <w:bidi w:val="0"/>
              <w:spacing w:line="360" w:lineRule="auto"/>
              <w:contextualSpacing/>
            </w:pPr>
            <w:r w:rsidRPr="00B55B53">
              <w:t>2</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30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עמלות</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פרמיות ופוליסות</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3F0EC2" w:rsidRDefault="00B55B53" w:rsidP="002F64CD">
            <w:pPr>
              <w:bidi w:val="0"/>
              <w:spacing w:line="360" w:lineRule="auto"/>
              <w:contextualSpacing/>
              <w:rPr>
                <w:rtl/>
              </w:rPr>
            </w:pPr>
            <w:r w:rsidRPr="00B55B53">
              <w:t>8</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איתור עמיתים</w:t>
            </w:r>
          </w:p>
        </w:tc>
        <w:tc>
          <w:tcPr>
            <w:tcW w:w="932" w:type="dxa"/>
            <w:shd w:val="clear" w:color="auto" w:fill="auto"/>
            <w:noWrap/>
            <w:vAlign w:val="bottom"/>
            <w:hideMark/>
          </w:tcPr>
          <w:p w:rsidR="00B55B53" w:rsidRPr="00B55B53" w:rsidRDefault="00B55B53" w:rsidP="002F64CD">
            <w:pPr>
              <w:spacing w:line="360" w:lineRule="auto"/>
              <w:contextualSpacing/>
              <w:rPr>
                <w:rtl/>
              </w:rPr>
            </w:pP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נכס בודד - משתתף</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720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נכס בודד - נוסטרו - סה"כ</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88</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נכס בודד - נוסטרו - כללי והון</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88</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11</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נכס בודד - נוסטרו - חיים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44</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נכס בודד - משתתף</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720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מרכבי תשואה</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720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חודשי</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12</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264</w:t>
            </w:r>
          </w:p>
        </w:tc>
      </w:tr>
      <w:tr w:rsidR="00B55B53" w:rsidRPr="00B55B53" w:rsidTr="00651F85">
        <w:trPr>
          <w:trHeight w:val="290"/>
        </w:trPr>
        <w:tc>
          <w:tcPr>
            <w:tcW w:w="1385" w:type="dxa"/>
            <w:vMerge w:val="restart"/>
            <w:shd w:val="clear" w:color="auto" w:fill="auto"/>
            <w:noWrap/>
            <w:vAlign w:val="center"/>
            <w:hideMark/>
          </w:tcPr>
          <w:p w:rsidR="00B55B53" w:rsidRPr="00B55B53" w:rsidRDefault="00B55B53" w:rsidP="002F64CD">
            <w:pPr>
              <w:spacing w:line="360" w:lineRule="auto"/>
              <w:contextualSpacing/>
            </w:pPr>
            <w:r w:rsidRPr="00B55B53">
              <w:rPr>
                <w:rtl/>
              </w:rPr>
              <w:t>חברה מנהלת</w:t>
            </w: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320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320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נכס בודד - נוסטרו</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320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עמלות</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80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80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פרמיות ופוליסות</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80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spacing w:line="360" w:lineRule="auto"/>
              <w:contextualSpacing/>
              <w:rPr>
                <w:rtl/>
              </w:rPr>
            </w:pP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bidi w:val="0"/>
              <w:spacing w:line="360" w:lineRule="auto"/>
              <w:contextualSpacing/>
            </w:pPr>
            <w:r w:rsidRPr="00B55B53">
              <w:t>SOX</w:t>
            </w:r>
          </w:p>
        </w:tc>
        <w:tc>
          <w:tcPr>
            <w:tcW w:w="932" w:type="dxa"/>
            <w:shd w:val="clear" w:color="auto" w:fill="auto"/>
            <w:noWrap/>
            <w:vAlign w:val="bottom"/>
            <w:hideMark/>
          </w:tcPr>
          <w:p w:rsidR="00B55B53" w:rsidRPr="00B55B53" w:rsidRDefault="00B55B53" w:rsidP="002F64CD">
            <w:pPr>
              <w:bidi w:val="0"/>
              <w:spacing w:line="360" w:lineRule="auto"/>
              <w:contextualSpacing/>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DE5B06">
              <w:t>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pPr>
            <w:r w:rsidRPr="00B55B53">
              <w:t>17</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קרן פנסיה חדש - הדוחות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68</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17</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קרן פנסיה חדשה - 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68</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228</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קרן פנסיה - נכס בודד - נוסטרו</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4</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912</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228</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קרן פנסיה – דיווח חודשי</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12</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2736</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200</w:t>
            </w:r>
          </w:p>
        </w:tc>
        <w:tc>
          <w:tcPr>
            <w:tcW w:w="1640" w:type="dxa"/>
            <w:shd w:val="clear" w:color="auto" w:fill="auto"/>
            <w:noWrap/>
            <w:vAlign w:val="bottom"/>
            <w:hideMark/>
          </w:tcPr>
          <w:p w:rsidR="00B55B53" w:rsidRPr="00B55B53" w:rsidRDefault="00B55B53" w:rsidP="002F64CD">
            <w:pPr>
              <w:bidi w:val="0"/>
              <w:spacing w:line="360" w:lineRule="auto"/>
              <w:contextualSpacing/>
            </w:pPr>
            <w:r w:rsidRPr="00B55B53">
              <w:t>PDF</w:t>
            </w:r>
          </w:p>
        </w:tc>
        <w:tc>
          <w:tcPr>
            <w:tcW w:w="2997" w:type="dxa"/>
            <w:shd w:val="clear" w:color="auto" w:fill="auto"/>
            <w:noWrap/>
            <w:vAlign w:val="bottom"/>
            <w:hideMark/>
          </w:tcPr>
          <w:p w:rsidR="00B55B53" w:rsidRPr="00B55B53" w:rsidRDefault="00B55B53" w:rsidP="002F64CD">
            <w:pPr>
              <w:spacing w:line="360" w:lineRule="auto"/>
              <w:contextualSpacing/>
            </w:pPr>
            <w:r w:rsidRPr="00B55B53">
              <w:rPr>
                <w:rtl/>
              </w:rPr>
              <w:t>קופת גמל - 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200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200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קופת גמל - דוחות כספיים</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200</w:t>
            </w:r>
          </w:p>
        </w:tc>
      </w:tr>
      <w:tr w:rsidR="00B55B53" w:rsidRPr="00B55B53" w:rsidTr="00651F85">
        <w:trPr>
          <w:trHeight w:val="290"/>
        </w:trPr>
        <w:tc>
          <w:tcPr>
            <w:tcW w:w="1385" w:type="dxa"/>
            <w:vMerge/>
            <w:shd w:val="clear" w:color="auto" w:fill="auto"/>
            <w:noWrap/>
            <w:vAlign w:val="bottom"/>
          </w:tcPr>
          <w:p w:rsidR="00B55B53" w:rsidRPr="00B55B53" w:rsidRDefault="00B55B53" w:rsidP="002F64CD">
            <w:pPr>
              <w:spacing w:line="360" w:lineRule="auto"/>
              <w:contextualSpacing/>
            </w:pP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743</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קופת גמל – דיווח חודשי</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12</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8916</w:t>
            </w:r>
          </w:p>
        </w:tc>
      </w:tr>
      <w:tr w:rsidR="00B55B53" w:rsidRPr="00B55B53" w:rsidTr="00651F85">
        <w:trPr>
          <w:trHeight w:val="290"/>
        </w:trPr>
        <w:tc>
          <w:tcPr>
            <w:tcW w:w="1385" w:type="dxa"/>
            <w:shd w:val="clear" w:color="auto" w:fill="auto"/>
            <w:noWrap/>
            <w:vAlign w:val="bottom"/>
            <w:hideMark/>
          </w:tcPr>
          <w:p w:rsidR="00B55B53" w:rsidRPr="00B55B53" w:rsidRDefault="00B55B53" w:rsidP="002F64CD">
            <w:pPr>
              <w:spacing w:line="360" w:lineRule="auto"/>
              <w:contextualSpacing/>
            </w:pPr>
            <w:r w:rsidRPr="00B55B53">
              <w:rPr>
                <w:rtl/>
              </w:rPr>
              <w:t>סוכנויות</w:t>
            </w:r>
          </w:p>
        </w:tc>
        <w:tc>
          <w:tcPr>
            <w:tcW w:w="950" w:type="dxa"/>
            <w:shd w:val="clear" w:color="auto" w:fill="auto"/>
            <w:noWrap/>
            <w:vAlign w:val="bottom"/>
            <w:hideMark/>
          </w:tcPr>
          <w:p w:rsidR="00B55B53" w:rsidRPr="00B55B53" w:rsidRDefault="00B55B53" w:rsidP="002F64CD">
            <w:pPr>
              <w:bidi w:val="0"/>
              <w:spacing w:line="360" w:lineRule="auto"/>
              <w:contextualSpacing/>
              <w:rPr>
                <w:rtl/>
              </w:rPr>
            </w:pPr>
            <w:r w:rsidRPr="00B55B53">
              <w:t>1300</w:t>
            </w:r>
          </w:p>
        </w:tc>
        <w:tc>
          <w:tcPr>
            <w:tcW w:w="1640" w:type="dxa"/>
            <w:shd w:val="clear" w:color="auto" w:fill="auto"/>
            <w:noWrap/>
            <w:vAlign w:val="bottom"/>
            <w:hideMark/>
          </w:tcPr>
          <w:p w:rsidR="00B55B53" w:rsidRPr="00B55B53" w:rsidRDefault="00B55B53" w:rsidP="002F64CD">
            <w:pPr>
              <w:spacing w:line="360" w:lineRule="auto"/>
              <w:contextualSpacing/>
            </w:pPr>
            <w:r w:rsidRPr="00B55B53">
              <w:rPr>
                <w:rtl/>
              </w:rPr>
              <w:t>אקסל</w:t>
            </w:r>
          </w:p>
        </w:tc>
        <w:tc>
          <w:tcPr>
            <w:tcW w:w="2997" w:type="dxa"/>
            <w:shd w:val="clear" w:color="auto" w:fill="auto"/>
            <w:noWrap/>
            <w:vAlign w:val="bottom"/>
            <w:hideMark/>
          </w:tcPr>
          <w:p w:rsidR="00B55B53" w:rsidRPr="00B55B53" w:rsidRDefault="00B55B53" w:rsidP="002F64CD">
            <w:pPr>
              <w:spacing w:line="360" w:lineRule="auto"/>
              <w:contextualSpacing/>
              <w:rPr>
                <w:rtl/>
              </w:rPr>
            </w:pPr>
            <w:r w:rsidRPr="00B55B53">
              <w:rPr>
                <w:rtl/>
              </w:rPr>
              <w:t>דיווח עמלות</w:t>
            </w:r>
          </w:p>
        </w:tc>
        <w:tc>
          <w:tcPr>
            <w:tcW w:w="932" w:type="dxa"/>
            <w:shd w:val="clear" w:color="auto" w:fill="auto"/>
            <w:noWrap/>
            <w:vAlign w:val="bottom"/>
            <w:hideMark/>
          </w:tcPr>
          <w:p w:rsidR="00B55B53" w:rsidRPr="00B55B53" w:rsidRDefault="00B55B53" w:rsidP="002F64CD">
            <w:pPr>
              <w:bidi w:val="0"/>
              <w:spacing w:line="360" w:lineRule="auto"/>
              <w:contextualSpacing/>
              <w:rPr>
                <w:rtl/>
              </w:rPr>
            </w:pPr>
            <w:r w:rsidRPr="00B55B53">
              <w:t>1</w:t>
            </w:r>
          </w:p>
        </w:tc>
        <w:tc>
          <w:tcPr>
            <w:tcW w:w="1230" w:type="dxa"/>
            <w:shd w:val="clear" w:color="auto" w:fill="auto"/>
            <w:noWrap/>
            <w:vAlign w:val="bottom"/>
            <w:hideMark/>
          </w:tcPr>
          <w:p w:rsidR="00B55B53" w:rsidRPr="00B55B53" w:rsidRDefault="00B55B53" w:rsidP="002F64CD">
            <w:pPr>
              <w:bidi w:val="0"/>
              <w:spacing w:line="360" w:lineRule="auto"/>
              <w:contextualSpacing/>
            </w:pPr>
            <w:r w:rsidRPr="00B55B53">
              <w:t>1300</w:t>
            </w:r>
          </w:p>
        </w:tc>
      </w:tr>
      <w:tr w:rsidR="00E64D99" w:rsidRPr="00B55B53" w:rsidTr="00651F85">
        <w:trPr>
          <w:trHeight w:val="290"/>
        </w:trPr>
        <w:tc>
          <w:tcPr>
            <w:tcW w:w="1385" w:type="dxa"/>
            <w:shd w:val="clear" w:color="auto" w:fill="auto"/>
            <w:noWrap/>
            <w:vAlign w:val="bottom"/>
          </w:tcPr>
          <w:p w:rsidR="00E64D99" w:rsidRPr="00B55B53" w:rsidRDefault="00E64D99" w:rsidP="002F64CD">
            <w:pPr>
              <w:spacing w:line="360" w:lineRule="auto"/>
              <w:contextualSpacing/>
              <w:rPr>
                <w:rtl/>
              </w:rPr>
            </w:pPr>
            <w:r>
              <w:rPr>
                <w:rFonts w:hint="cs"/>
                <w:rtl/>
              </w:rPr>
              <w:t>נותני שירותים פיננסיים</w:t>
            </w:r>
          </w:p>
        </w:tc>
        <w:tc>
          <w:tcPr>
            <w:tcW w:w="950" w:type="dxa"/>
            <w:shd w:val="clear" w:color="auto" w:fill="auto"/>
            <w:noWrap/>
            <w:vAlign w:val="bottom"/>
          </w:tcPr>
          <w:p w:rsidR="00E64D99" w:rsidRPr="00B55B53" w:rsidRDefault="00E64D99" w:rsidP="002F64CD">
            <w:pPr>
              <w:bidi w:val="0"/>
              <w:spacing w:line="360" w:lineRule="auto"/>
              <w:contextualSpacing/>
            </w:pPr>
            <w:r>
              <w:t>4,000</w:t>
            </w:r>
          </w:p>
        </w:tc>
        <w:tc>
          <w:tcPr>
            <w:tcW w:w="1640" w:type="dxa"/>
            <w:shd w:val="clear" w:color="auto" w:fill="auto"/>
            <w:noWrap/>
            <w:vAlign w:val="bottom"/>
          </w:tcPr>
          <w:p w:rsidR="00E64D99" w:rsidRPr="00B55B53" w:rsidRDefault="00E64D99" w:rsidP="002F64CD">
            <w:pPr>
              <w:spacing w:line="360" w:lineRule="auto"/>
              <w:contextualSpacing/>
              <w:rPr>
                <w:rtl/>
              </w:rPr>
            </w:pPr>
            <w:r w:rsidRPr="00B55B53">
              <w:rPr>
                <w:rtl/>
              </w:rPr>
              <w:t>אקסל</w:t>
            </w:r>
          </w:p>
        </w:tc>
        <w:tc>
          <w:tcPr>
            <w:tcW w:w="2997" w:type="dxa"/>
            <w:shd w:val="clear" w:color="auto" w:fill="auto"/>
            <w:noWrap/>
            <w:vAlign w:val="bottom"/>
          </w:tcPr>
          <w:p w:rsidR="00E64D99" w:rsidRPr="00B55B53" w:rsidRDefault="00E64D99" w:rsidP="002F64CD">
            <w:pPr>
              <w:spacing w:line="360" w:lineRule="auto"/>
              <w:contextualSpacing/>
              <w:rPr>
                <w:rtl/>
              </w:rPr>
            </w:pPr>
            <w:r>
              <w:rPr>
                <w:rFonts w:hint="cs"/>
                <w:rtl/>
              </w:rPr>
              <w:t>דיווחים רבעוניים</w:t>
            </w:r>
          </w:p>
        </w:tc>
        <w:tc>
          <w:tcPr>
            <w:tcW w:w="932" w:type="dxa"/>
            <w:shd w:val="clear" w:color="auto" w:fill="auto"/>
            <w:noWrap/>
            <w:vAlign w:val="bottom"/>
          </w:tcPr>
          <w:p w:rsidR="00E64D99" w:rsidRPr="00B55B53" w:rsidRDefault="00E64D99" w:rsidP="002F64CD">
            <w:pPr>
              <w:bidi w:val="0"/>
              <w:spacing w:line="360" w:lineRule="auto"/>
              <w:contextualSpacing/>
            </w:pPr>
            <w:r>
              <w:t>4</w:t>
            </w:r>
          </w:p>
        </w:tc>
        <w:tc>
          <w:tcPr>
            <w:tcW w:w="1230" w:type="dxa"/>
            <w:shd w:val="clear" w:color="auto" w:fill="auto"/>
            <w:noWrap/>
            <w:vAlign w:val="bottom"/>
          </w:tcPr>
          <w:p w:rsidR="00E64D99" w:rsidRPr="00B55B53" w:rsidRDefault="00E64D99" w:rsidP="002F64CD">
            <w:pPr>
              <w:bidi w:val="0"/>
              <w:spacing w:line="360" w:lineRule="auto"/>
              <w:contextualSpacing/>
              <w:rPr>
                <w:rtl/>
              </w:rPr>
            </w:pPr>
            <w:r>
              <w:t>16,000</w:t>
            </w:r>
          </w:p>
        </w:tc>
      </w:tr>
    </w:tbl>
    <w:p w:rsidR="003375CF" w:rsidRDefault="003375CF" w:rsidP="002F64CD">
      <w:pPr>
        <w:pStyle w:val="Normal1"/>
        <w:spacing w:line="360" w:lineRule="auto"/>
        <w:contextualSpacing/>
        <w:rPr>
          <w:rFonts w:ascii="David" w:hAnsi="David"/>
          <w:sz w:val="24"/>
          <w:rtl/>
        </w:rPr>
      </w:pP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כאמור בסעיף 2.11.1 לעיל יש להביא בחשבון דיווחים של נותני שירותים פיננסיים </w:t>
      </w:r>
      <w:r w:rsidR="00741371">
        <w:rPr>
          <w:rFonts w:ascii="David" w:hAnsi="David" w:hint="cs"/>
          <w:sz w:val="24"/>
          <w:rtl/>
        </w:rPr>
        <w:t>מוסדרים.</w:t>
      </w:r>
      <w:r w:rsidRPr="00B55B53">
        <w:rPr>
          <w:rFonts w:ascii="David" w:hAnsi="David"/>
          <w:sz w:val="24"/>
          <w:rtl/>
        </w:rPr>
        <w:t xml:space="preserve"> הערכה הכמותית של מספרי הדוחות הצפויים נתונה להלן:</w:t>
      </w:r>
    </w:p>
    <w:tbl>
      <w:tblPr>
        <w:bidiVisual/>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1788"/>
        <w:gridCol w:w="2346"/>
        <w:gridCol w:w="2316"/>
      </w:tblGrid>
      <w:tr w:rsidR="00B55B53" w:rsidRPr="00B55B53" w:rsidTr="0036586F">
        <w:tc>
          <w:tcPr>
            <w:tcW w:w="249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סוג נותן השירות</w:t>
            </w:r>
          </w:p>
        </w:tc>
        <w:tc>
          <w:tcPr>
            <w:tcW w:w="1788"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מספר מדווחים</w:t>
            </w:r>
          </w:p>
        </w:tc>
        <w:tc>
          <w:tcPr>
            <w:tcW w:w="234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מספר סוגים צפוי למדווח</w:t>
            </w:r>
          </w:p>
        </w:tc>
        <w:tc>
          <w:tcPr>
            <w:tcW w:w="2316" w:type="dxa"/>
            <w:shd w:val="clear" w:color="auto" w:fill="auto"/>
          </w:tcPr>
          <w:p w:rsidR="00B55B53" w:rsidRPr="00B55B53" w:rsidRDefault="00B55B53" w:rsidP="002F64CD">
            <w:pPr>
              <w:pStyle w:val="Normal1"/>
              <w:spacing w:line="360" w:lineRule="auto"/>
              <w:ind w:left="0"/>
              <w:contextualSpacing/>
              <w:rPr>
                <w:rFonts w:ascii="David" w:hAnsi="David"/>
                <w:sz w:val="24"/>
                <w:rtl/>
              </w:rPr>
            </w:pPr>
          </w:p>
        </w:tc>
      </w:tr>
      <w:tr w:rsidR="00B55B53" w:rsidRPr="00B55B53" w:rsidTr="0036586F">
        <w:tc>
          <w:tcPr>
            <w:tcW w:w="249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נותן שירותי אשראי</w:t>
            </w:r>
          </w:p>
        </w:tc>
        <w:tc>
          <w:tcPr>
            <w:tcW w:w="1788"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1200</w:t>
            </w:r>
          </w:p>
        </w:tc>
        <w:tc>
          <w:tcPr>
            <w:tcW w:w="2346" w:type="dxa"/>
            <w:shd w:val="clear" w:color="auto" w:fill="auto"/>
          </w:tcPr>
          <w:p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50</w:t>
            </w:r>
          </w:p>
        </w:tc>
        <w:tc>
          <w:tcPr>
            <w:tcW w:w="2316" w:type="dxa"/>
            <w:shd w:val="clear" w:color="auto" w:fill="auto"/>
          </w:tcPr>
          <w:p w:rsidR="00B55B53" w:rsidRPr="00B55B53" w:rsidRDefault="00B55B53" w:rsidP="002F64CD">
            <w:pPr>
              <w:pStyle w:val="Normal1"/>
              <w:spacing w:line="360" w:lineRule="auto"/>
              <w:ind w:left="0"/>
              <w:contextualSpacing/>
              <w:rPr>
                <w:rFonts w:ascii="David" w:hAnsi="David"/>
                <w:sz w:val="24"/>
                <w:rtl/>
              </w:rPr>
            </w:pPr>
          </w:p>
        </w:tc>
      </w:tr>
      <w:tr w:rsidR="00B55B53" w:rsidRPr="00B55B53" w:rsidTr="0036586F">
        <w:tc>
          <w:tcPr>
            <w:tcW w:w="249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נותן שירות בנכס פיננסי</w:t>
            </w:r>
          </w:p>
        </w:tc>
        <w:tc>
          <w:tcPr>
            <w:tcW w:w="1788"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1000</w:t>
            </w:r>
          </w:p>
        </w:tc>
        <w:tc>
          <w:tcPr>
            <w:tcW w:w="2346" w:type="dxa"/>
            <w:shd w:val="clear" w:color="auto" w:fill="auto"/>
          </w:tcPr>
          <w:p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20</w:t>
            </w:r>
          </w:p>
        </w:tc>
        <w:tc>
          <w:tcPr>
            <w:tcW w:w="231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דומה לסוכנים</w:t>
            </w:r>
          </w:p>
        </w:tc>
      </w:tr>
      <w:tr w:rsidR="00B55B53" w:rsidRPr="00B55B53" w:rsidTr="0036586F">
        <w:tc>
          <w:tcPr>
            <w:tcW w:w="249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הלוואות עמית לעמית</w:t>
            </w:r>
          </w:p>
        </w:tc>
        <w:tc>
          <w:tcPr>
            <w:tcW w:w="1788"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15</w:t>
            </w:r>
          </w:p>
        </w:tc>
        <w:tc>
          <w:tcPr>
            <w:tcW w:w="2346" w:type="dxa"/>
            <w:shd w:val="clear" w:color="auto" w:fill="auto"/>
          </w:tcPr>
          <w:p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30</w:t>
            </w:r>
          </w:p>
        </w:tc>
        <w:tc>
          <w:tcPr>
            <w:tcW w:w="2316" w:type="dxa"/>
            <w:shd w:val="clear" w:color="auto" w:fill="auto"/>
          </w:tcPr>
          <w:p w:rsidR="00B55B53" w:rsidRPr="00B55B53" w:rsidRDefault="00B55B53" w:rsidP="002F64CD">
            <w:pPr>
              <w:pStyle w:val="Normal1"/>
              <w:spacing w:line="360" w:lineRule="auto"/>
              <w:ind w:left="0"/>
              <w:contextualSpacing/>
              <w:rPr>
                <w:rFonts w:ascii="David" w:hAnsi="David"/>
                <w:sz w:val="24"/>
                <w:rtl/>
              </w:rPr>
            </w:pPr>
          </w:p>
        </w:tc>
      </w:tr>
      <w:tr w:rsidR="00B55B53" w:rsidRPr="00B55B53" w:rsidTr="0036586F">
        <w:tc>
          <w:tcPr>
            <w:tcW w:w="249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אגודות פיקדון ואשראי</w:t>
            </w:r>
          </w:p>
        </w:tc>
        <w:tc>
          <w:tcPr>
            <w:tcW w:w="1788"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5</w:t>
            </w:r>
          </w:p>
        </w:tc>
        <w:tc>
          <w:tcPr>
            <w:tcW w:w="2346" w:type="dxa"/>
            <w:shd w:val="clear" w:color="auto" w:fill="auto"/>
          </w:tcPr>
          <w:p w:rsidR="00B55B53" w:rsidRPr="00B55B53" w:rsidRDefault="003E2F7B" w:rsidP="002F64CD">
            <w:pPr>
              <w:pStyle w:val="Normal1"/>
              <w:spacing w:line="360" w:lineRule="auto"/>
              <w:ind w:left="0"/>
              <w:contextualSpacing/>
              <w:rPr>
                <w:rFonts w:ascii="David" w:hAnsi="David"/>
                <w:sz w:val="24"/>
                <w:rtl/>
              </w:rPr>
            </w:pPr>
            <w:r>
              <w:rPr>
                <w:rFonts w:ascii="David" w:hAnsi="David" w:hint="cs"/>
                <w:sz w:val="24"/>
                <w:rtl/>
              </w:rPr>
              <w:t>50</w:t>
            </w:r>
          </w:p>
        </w:tc>
        <w:tc>
          <w:tcPr>
            <w:tcW w:w="2316" w:type="dxa"/>
            <w:shd w:val="clear" w:color="auto" w:fill="auto"/>
          </w:tcPr>
          <w:p w:rsidR="00B55B53" w:rsidRPr="00B55B53" w:rsidRDefault="00B55B53" w:rsidP="002F64CD">
            <w:pPr>
              <w:pStyle w:val="Normal1"/>
              <w:spacing w:line="360" w:lineRule="auto"/>
              <w:ind w:left="0"/>
              <w:contextualSpacing/>
              <w:rPr>
                <w:rFonts w:ascii="David" w:hAnsi="David"/>
                <w:sz w:val="24"/>
                <w:rtl/>
              </w:rPr>
            </w:pPr>
          </w:p>
        </w:tc>
      </w:tr>
      <w:tr w:rsidR="00B55B53" w:rsidRPr="00B55B53" w:rsidTr="0036586F">
        <w:tc>
          <w:tcPr>
            <w:tcW w:w="2496"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גמ"חים</w:t>
            </w:r>
          </w:p>
        </w:tc>
        <w:tc>
          <w:tcPr>
            <w:tcW w:w="1788" w:type="dxa"/>
            <w:shd w:val="clear" w:color="auto" w:fill="auto"/>
          </w:tcPr>
          <w:p w:rsidR="00B55B53" w:rsidRPr="00B55B53" w:rsidRDefault="00B55B53" w:rsidP="002F64CD">
            <w:pPr>
              <w:pStyle w:val="Normal1"/>
              <w:spacing w:line="360" w:lineRule="auto"/>
              <w:ind w:left="0"/>
              <w:contextualSpacing/>
              <w:rPr>
                <w:rFonts w:ascii="David" w:hAnsi="David"/>
                <w:sz w:val="24"/>
                <w:rtl/>
              </w:rPr>
            </w:pPr>
            <w:r w:rsidRPr="00B55B53">
              <w:rPr>
                <w:rFonts w:ascii="David" w:hAnsi="David"/>
                <w:sz w:val="24"/>
                <w:rtl/>
              </w:rPr>
              <w:t>1000</w:t>
            </w:r>
          </w:p>
        </w:tc>
        <w:tc>
          <w:tcPr>
            <w:tcW w:w="2346" w:type="dxa"/>
            <w:shd w:val="clear" w:color="auto" w:fill="auto"/>
          </w:tcPr>
          <w:p w:rsidR="00B55B53" w:rsidRPr="00B55B53" w:rsidRDefault="00DD65FF" w:rsidP="002F64CD">
            <w:pPr>
              <w:pStyle w:val="Normal1"/>
              <w:spacing w:line="360" w:lineRule="auto"/>
              <w:ind w:left="0"/>
              <w:contextualSpacing/>
              <w:rPr>
                <w:rFonts w:ascii="David" w:hAnsi="David"/>
                <w:sz w:val="24"/>
                <w:rtl/>
              </w:rPr>
            </w:pPr>
            <w:r>
              <w:rPr>
                <w:rFonts w:ascii="David" w:hAnsi="David" w:hint="cs"/>
                <w:sz w:val="24"/>
                <w:rtl/>
              </w:rPr>
              <w:t>25</w:t>
            </w:r>
          </w:p>
        </w:tc>
        <w:tc>
          <w:tcPr>
            <w:tcW w:w="2316" w:type="dxa"/>
            <w:shd w:val="clear" w:color="auto" w:fill="auto"/>
          </w:tcPr>
          <w:p w:rsidR="00B55B53" w:rsidRPr="00B55B53" w:rsidRDefault="00B55B53" w:rsidP="002F64CD">
            <w:pPr>
              <w:pStyle w:val="Normal1"/>
              <w:spacing w:line="360" w:lineRule="auto"/>
              <w:ind w:left="0"/>
              <w:contextualSpacing/>
              <w:rPr>
                <w:rFonts w:ascii="David" w:hAnsi="David"/>
                <w:sz w:val="24"/>
                <w:rtl/>
              </w:rPr>
            </w:pPr>
          </w:p>
        </w:tc>
      </w:tr>
    </w:tbl>
    <w:p w:rsidR="003375CF" w:rsidRDefault="003375CF" w:rsidP="002F64CD">
      <w:pPr>
        <w:pStyle w:val="Normal1"/>
        <w:spacing w:line="360" w:lineRule="auto"/>
        <w:contextualSpacing/>
        <w:rPr>
          <w:rFonts w:ascii="David" w:hAnsi="David"/>
          <w:sz w:val="24"/>
          <w:rtl/>
        </w:rPr>
      </w:pPr>
    </w:p>
    <w:p w:rsidR="0036586F" w:rsidRPr="00B55B53" w:rsidRDefault="0036586F" w:rsidP="002F64CD">
      <w:pPr>
        <w:pStyle w:val="Normal1"/>
        <w:spacing w:line="360" w:lineRule="auto"/>
        <w:contextualSpacing/>
        <w:rPr>
          <w:rFonts w:ascii="David" w:hAnsi="David"/>
          <w:sz w:val="24"/>
          <w:rtl/>
        </w:rPr>
      </w:pPr>
      <w:r>
        <w:rPr>
          <w:rFonts w:ascii="David" w:hAnsi="David" w:hint="cs"/>
          <w:sz w:val="24"/>
          <w:rtl/>
        </w:rPr>
        <w:t xml:space="preserve">יובהר כי הוספת דיווחים חדשים </w:t>
      </w:r>
      <w:r w:rsidR="00941710">
        <w:rPr>
          <w:rFonts w:ascii="David" w:hAnsi="David" w:hint="cs"/>
          <w:sz w:val="24"/>
          <w:rtl/>
        </w:rPr>
        <w:t xml:space="preserve">והגדלת נפח מאגר הנתונים </w:t>
      </w:r>
      <w:r>
        <w:rPr>
          <w:rFonts w:ascii="David" w:hAnsi="David" w:hint="cs"/>
          <w:sz w:val="24"/>
          <w:rtl/>
        </w:rPr>
        <w:t>(כמפורט בסעיף 2.6.14 למפרט זה) לא תתומחר באופן פרטני ו</w:t>
      </w:r>
      <w:r w:rsidRPr="00B55B53">
        <w:rPr>
          <w:rFonts w:ascii="David" w:hAnsi="David"/>
          <w:sz w:val="24"/>
          <w:rtl/>
        </w:rPr>
        <w:t>על המציע להביא בחשבון</w:t>
      </w:r>
      <w:r w:rsidR="00CC48E4">
        <w:rPr>
          <w:rFonts w:ascii="David" w:hAnsi="David" w:hint="cs"/>
          <w:sz w:val="24"/>
          <w:rtl/>
        </w:rPr>
        <w:t xml:space="preserve"> </w:t>
      </w:r>
      <w:r>
        <w:rPr>
          <w:rFonts w:ascii="David" w:hAnsi="David"/>
          <w:sz w:val="24"/>
          <w:rtl/>
        </w:rPr>
        <w:t xml:space="preserve">הכפלת </w:t>
      </w:r>
      <w:r>
        <w:rPr>
          <w:rFonts w:ascii="David" w:hAnsi="David" w:hint="cs"/>
          <w:sz w:val="24"/>
          <w:rtl/>
        </w:rPr>
        <w:t xml:space="preserve">כמות </w:t>
      </w:r>
      <w:r w:rsidR="005B6A29">
        <w:rPr>
          <w:rFonts w:ascii="David" w:hAnsi="David" w:hint="cs"/>
          <w:sz w:val="24"/>
          <w:rtl/>
        </w:rPr>
        <w:t xml:space="preserve">הנפחים </w:t>
      </w:r>
      <w:r w:rsidRPr="00B55B53">
        <w:rPr>
          <w:rFonts w:ascii="David" w:hAnsi="David"/>
          <w:sz w:val="24"/>
          <w:rtl/>
        </w:rPr>
        <w:t>המוצג</w:t>
      </w:r>
      <w:r>
        <w:rPr>
          <w:rFonts w:ascii="David" w:hAnsi="David" w:hint="cs"/>
          <w:sz w:val="24"/>
          <w:rtl/>
        </w:rPr>
        <w:t>ת</w:t>
      </w:r>
      <w:r w:rsidRPr="00B55B53">
        <w:rPr>
          <w:rFonts w:ascii="David" w:hAnsi="David"/>
          <w:sz w:val="24"/>
          <w:rtl/>
        </w:rPr>
        <w:t xml:space="preserve"> </w:t>
      </w:r>
      <w:r>
        <w:rPr>
          <w:rFonts w:ascii="David" w:hAnsi="David"/>
          <w:sz w:val="24"/>
          <w:rtl/>
        </w:rPr>
        <w:t>בטבל</w:t>
      </w:r>
      <w:r>
        <w:rPr>
          <w:rFonts w:ascii="David" w:hAnsi="David" w:hint="cs"/>
          <w:sz w:val="24"/>
          <w:rtl/>
        </w:rPr>
        <w:t>אות</w:t>
      </w:r>
      <w:r w:rsidRPr="00B55B53">
        <w:rPr>
          <w:rFonts w:ascii="David" w:hAnsi="David"/>
          <w:sz w:val="24"/>
          <w:rtl/>
        </w:rPr>
        <w:t xml:space="preserve"> לעיל</w:t>
      </w:r>
      <w:r>
        <w:rPr>
          <w:rFonts w:ascii="David" w:hAnsi="David" w:hint="cs"/>
          <w:sz w:val="24"/>
          <w:rtl/>
        </w:rPr>
        <w:t xml:space="preserve"> כחלק מהתשלום בעבור המערכת</w:t>
      </w:r>
      <w:r w:rsidRPr="00B55B53">
        <w:rPr>
          <w:rFonts w:ascii="David" w:hAnsi="David"/>
          <w:sz w:val="24"/>
          <w:rtl/>
        </w:rPr>
        <w:t>.</w:t>
      </w:r>
    </w:p>
    <w:p w:rsidR="0036586F" w:rsidRDefault="0036586F" w:rsidP="002F64CD">
      <w:pPr>
        <w:spacing w:line="360" w:lineRule="auto"/>
        <w:contextualSpacing/>
        <w:rPr>
          <w:rtl/>
        </w:rPr>
      </w:pPr>
    </w:p>
    <w:p w:rsidR="00B55B53" w:rsidRPr="00B55B53" w:rsidRDefault="00B55B53" w:rsidP="008613D7">
      <w:pPr>
        <w:pStyle w:val="21"/>
        <w:numPr>
          <w:ilvl w:val="2"/>
          <w:numId w:val="206"/>
        </w:numPr>
        <w:contextualSpacing/>
        <w:rPr>
          <w:rtl/>
        </w:rPr>
      </w:pPr>
      <w:r w:rsidRPr="00B55B53">
        <w:rPr>
          <w:rtl/>
        </w:rPr>
        <w:t>תדירות דיווחים בתקופת עומס</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להלן הגדרת תקופות עומס וכמויות דיווחים בהם כפי שהם מתקיימים בחודש אופייני </w:t>
      </w:r>
    </w:p>
    <w:tbl>
      <w:tblPr>
        <w:bidiVisual/>
        <w:tblW w:w="9948" w:type="dxa"/>
        <w:tblInd w:w="-366" w:type="dxa"/>
        <w:tblCellMar>
          <w:left w:w="0" w:type="dxa"/>
          <w:right w:w="0" w:type="dxa"/>
        </w:tblCellMar>
        <w:tblLook w:val="04A0" w:firstRow="1" w:lastRow="0" w:firstColumn="1" w:lastColumn="0" w:noHBand="0" w:noVBand="1"/>
      </w:tblPr>
      <w:tblGrid>
        <w:gridCol w:w="1136"/>
        <w:gridCol w:w="1134"/>
        <w:gridCol w:w="1258"/>
        <w:gridCol w:w="1180"/>
        <w:gridCol w:w="1280"/>
        <w:gridCol w:w="1669"/>
        <w:gridCol w:w="1417"/>
        <w:gridCol w:w="874"/>
      </w:tblGrid>
      <w:tr w:rsidR="002E4374" w:rsidRPr="00B55B53" w:rsidTr="00BE4045">
        <w:trPr>
          <w:trHeight w:val="300"/>
        </w:trPr>
        <w:tc>
          <w:tcPr>
            <w:tcW w:w="1136"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pPr>
            <w:r w:rsidRPr="00412D47">
              <w:rPr>
                <w:rtl/>
              </w:rPr>
              <w:t xml:space="preserve">יום בחודש </w:t>
            </w:r>
          </w:p>
        </w:tc>
        <w:tc>
          <w:tcPr>
            <w:tcW w:w="113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חודשי גמל</w:t>
            </w:r>
          </w:p>
        </w:tc>
        <w:tc>
          <w:tcPr>
            <w:tcW w:w="1258"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חודשי ביטוח</w:t>
            </w:r>
          </w:p>
        </w:tc>
        <w:tc>
          <w:tcPr>
            <w:tcW w:w="11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חודשי פנסיה</w:t>
            </w:r>
          </w:p>
        </w:tc>
        <w:tc>
          <w:tcPr>
            <w:tcW w:w="12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נכס בודד גמל</w:t>
            </w:r>
          </w:p>
        </w:tc>
        <w:tc>
          <w:tcPr>
            <w:tcW w:w="1669"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נכס בודד ביטוח</w:t>
            </w:r>
          </w:p>
        </w:tc>
        <w:tc>
          <w:tcPr>
            <w:tcW w:w="1417"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נכס בודד פנסיה</w:t>
            </w:r>
          </w:p>
        </w:tc>
        <w:tc>
          <w:tcPr>
            <w:tcW w:w="874"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rPr>
                <w:rtl/>
              </w:rPr>
            </w:pPr>
            <w:r w:rsidRPr="00412D47">
              <w:rPr>
                <w:rtl/>
              </w:rPr>
              <w:t>סה"כ</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rPr>
                <w:rtl/>
              </w:rPr>
            </w:pPr>
            <w:r w:rsidRPr="00412D47">
              <w:t>10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12</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38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38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115</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13</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69</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14</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75</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17</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75</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229</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15</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450</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99</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138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450</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99</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138</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1374</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16</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75</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17</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75</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17</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229</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17</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69</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18</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38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38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115</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19</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20</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8</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w:t>
            </w:r>
          </w:p>
        </w:tc>
      </w:tr>
      <w:tr w:rsidR="002E4374" w:rsidRPr="00B55B53" w:rsidTr="00BE4045">
        <w:trPr>
          <w:trHeight w:val="285"/>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21</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0</w:t>
            </w:r>
          </w:p>
        </w:tc>
      </w:tr>
      <w:tr w:rsidR="002E4374" w:rsidRPr="00B55B53" w:rsidTr="00BE4045">
        <w:trPr>
          <w:trHeight w:val="300"/>
        </w:trPr>
        <w:tc>
          <w:tcPr>
            <w:tcW w:w="1136"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spacing w:line="360" w:lineRule="auto"/>
              <w:contextualSpacing/>
            </w:pPr>
            <w:r w:rsidRPr="00412D47">
              <w:rPr>
                <w:rtl/>
              </w:rPr>
              <w:t>סה"כ</w:t>
            </w:r>
          </w:p>
        </w:tc>
        <w:tc>
          <w:tcPr>
            <w:tcW w:w="113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rPr>
                <w:rtl/>
              </w:rPr>
            </w:pPr>
            <w:r w:rsidRPr="00412D47">
              <w:t>750</w:t>
            </w:r>
          </w:p>
        </w:tc>
        <w:tc>
          <w:tcPr>
            <w:tcW w:w="1258"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165</w:t>
            </w:r>
          </w:p>
        </w:tc>
        <w:tc>
          <w:tcPr>
            <w:tcW w:w="11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750</w:t>
            </w:r>
          </w:p>
        </w:tc>
        <w:tc>
          <w:tcPr>
            <w:tcW w:w="1669"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165</w:t>
            </w:r>
          </w:p>
        </w:tc>
        <w:tc>
          <w:tcPr>
            <w:tcW w:w="1417"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230</w:t>
            </w:r>
          </w:p>
        </w:tc>
        <w:tc>
          <w:tcPr>
            <w:tcW w:w="874" w:type="dxa"/>
            <w:tcBorders>
              <w:top w:val="nil"/>
              <w:left w:val="nil"/>
              <w:bottom w:val="single" w:sz="8" w:space="0" w:color="auto"/>
              <w:right w:val="single" w:sz="8" w:space="0" w:color="auto"/>
            </w:tcBorders>
            <w:noWrap/>
            <w:tcMar>
              <w:top w:w="0" w:type="dxa"/>
              <w:left w:w="108" w:type="dxa"/>
              <w:bottom w:w="0" w:type="dxa"/>
              <w:right w:w="108" w:type="dxa"/>
            </w:tcMar>
            <w:hideMark/>
          </w:tcPr>
          <w:p w:rsidR="002E4374" w:rsidRPr="00B55B53" w:rsidRDefault="002E4374" w:rsidP="002E4374">
            <w:pPr>
              <w:bidi w:val="0"/>
              <w:spacing w:line="360" w:lineRule="auto"/>
              <w:contextualSpacing/>
            </w:pPr>
            <w:r w:rsidRPr="00412D47">
              <w:t>2290</w:t>
            </w:r>
          </w:p>
        </w:tc>
      </w:tr>
    </w:tbl>
    <w:p w:rsidR="00B55B53" w:rsidRDefault="00B55B53" w:rsidP="009F4ACB">
      <w:pPr>
        <w:pStyle w:val="Normal1"/>
        <w:spacing w:before="0" w:line="360" w:lineRule="auto"/>
        <w:contextualSpacing/>
        <w:rPr>
          <w:rFonts w:ascii="David" w:hAnsi="David"/>
          <w:sz w:val="24"/>
          <w:rtl/>
        </w:rPr>
      </w:pPr>
      <w:r w:rsidRPr="00B55B53">
        <w:rPr>
          <w:rFonts w:ascii="David" w:hAnsi="David"/>
          <w:sz w:val="24"/>
          <w:rtl/>
        </w:rPr>
        <w:t>על המציע להביא בחשבון הכפלת העומס המוצג בטבלה לעיל. דהיינו קליטה של כ 2000 דוחות</w:t>
      </w:r>
      <w:r w:rsidR="009F4ACB">
        <w:rPr>
          <w:rFonts w:ascii="David" w:hAnsi="David" w:hint="cs"/>
          <w:sz w:val="24"/>
          <w:rtl/>
        </w:rPr>
        <w:t xml:space="preserve"> בבת אחת</w:t>
      </w:r>
      <w:r w:rsidRPr="00B55B53">
        <w:rPr>
          <w:rFonts w:ascii="David" w:hAnsi="David"/>
          <w:sz w:val="24"/>
          <w:rtl/>
        </w:rPr>
        <w:t xml:space="preserve"> ב</w:t>
      </w:r>
      <w:r w:rsidR="009F4ACB">
        <w:rPr>
          <w:rFonts w:ascii="David" w:hAnsi="David" w:hint="cs"/>
          <w:sz w:val="24"/>
          <w:rtl/>
        </w:rPr>
        <w:t>תוך</w:t>
      </w:r>
      <w:r w:rsidRPr="00B55B53">
        <w:rPr>
          <w:rFonts w:ascii="David" w:hAnsi="David"/>
          <w:sz w:val="24"/>
          <w:rtl/>
        </w:rPr>
        <w:t xml:space="preserve"> </w:t>
      </w:r>
      <w:r w:rsidR="009F4ACB">
        <w:rPr>
          <w:rFonts w:ascii="David" w:hAnsi="David" w:hint="cs"/>
          <w:sz w:val="24"/>
          <w:rtl/>
        </w:rPr>
        <w:t>3</w:t>
      </w:r>
      <w:r w:rsidRPr="00B55B53">
        <w:rPr>
          <w:rFonts w:ascii="David" w:hAnsi="David"/>
          <w:sz w:val="24"/>
          <w:rtl/>
        </w:rPr>
        <w:t xml:space="preserve"> ימים</w:t>
      </w:r>
      <w:r w:rsidR="009F4ACB">
        <w:rPr>
          <w:rFonts w:ascii="David" w:hAnsi="David" w:hint="cs"/>
          <w:sz w:val="24"/>
          <w:rtl/>
        </w:rPr>
        <w:t xml:space="preserve"> מדי חודש</w:t>
      </w:r>
      <w:r w:rsidRPr="00B55B53">
        <w:rPr>
          <w:rFonts w:ascii="David" w:hAnsi="David"/>
          <w:sz w:val="24"/>
          <w:rtl/>
        </w:rPr>
        <w:t>.</w:t>
      </w:r>
    </w:p>
    <w:p w:rsidR="005309DD" w:rsidRPr="00B55B53" w:rsidRDefault="005309DD" w:rsidP="009F4ACB">
      <w:pPr>
        <w:pStyle w:val="Normal1"/>
        <w:spacing w:before="0" w:line="360" w:lineRule="auto"/>
        <w:contextualSpacing/>
        <w:rPr>
          <w:rFonts w:ascii="David" w:hAnsi="David"/>
          <w:sz w:val="24"/>
          <w:rtl/>
        </w:rPr>
      </w:pPr>
    </w:p>
    <w:p w:rsidR="00B55B53" w:rsidRPr="00B55B53" w:rsidRDefault="00B55B53" w:rsidP="008613D7">
      <w:pPr>
        <w:pStyle w:val="21"/>
        <w:numPr>
          <w:ilvl w:val="2"/>
          <w:numId w:val="206"/>
        </w:numPr>
        <w:spacing w:before="0"/>
        <w:contextualSpacing/>
        <w:rPr>
          <w:rtl/>
        </w:rPr>
      </w:pPr>
      <w:r w:rsidRPr="00B55B53">
        <w:rPr>
          <w:rtl/>
        </w:rPr>
        <w:t>נפחים</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נפחי הדיווחים פרוסים על טווח נפחים גדול</w:t>
      </w:r>
      <w:r w:rsidR="00D87AA8">
        <w:rPr>
          <w:rFonts w:ascii="David" w:hAnsi="David" w:hint="cs"/>
          <w:sz w:val="24"/>
          <w:rtl/>
        </w:rPr>
        <w:t>, החל</w:t>
      </w:r>
      <w:r w:rsidRPr="00B55B53">
        <w:rPr>
          <w:rFonts w:ascii="David" w:hAnsi="David"/>
          <w:sz w:val="24"/>
          <w:rtl/>
        </w:rPr>
        <w:t xml:space="preserve"> מדיווח חדשי של קרן פנסיה</w:t>
      </w:r>
      <w:r w:rsidR="00D87AA8">
        <w:rPr>
          <w:rFonts w:ascii="David" w:hAnsi="David" w:hint="cs"/>
          <w:sz w:val="24"/>
          <w:rtl/>
        </w:rPr>
        <w:t xml:space="preserve"> או </w:t>
      </w:r>
      <w:r w:rsidRPr="00B55B53">
        <w:rPr>
          <w:rFonts w:ascii="David" w:hAnsi="David"/>
          <w:sz w:val="24"/>
          <w:rtl/>
        </w:rPr>
        <w:t>קופת גמל בנפח של 30</w:t>
      </w:r>
      <w:r w:rsidRPr="00B55B53">
        <w:rPr>
          <w:rFonts w:ascii="David" w:hAnsi="David"/>
          <w:sz w:val="24"/>
        </w:rPr>
        <w:t>KB</w:t>
      </w:r>
      <w:r w:rsidRPr="00B55B53">
        <w:rPr>
          <w:rFonts w:ascii="David" w:hAnsi="David"/>
          <w:sz w:val="24"/>
          <w:rtl/>
        </w:rPr>
        <w:t xml:space="preserve"> דרך דיווחים חודשיים של חברות הבטוח באקסל העשויים להגי</w:t>
      </w:r>
      <w:r w:rsidR="005F7628">
        <w:rPr>
          <w:rFonts w:ascii="David" w:hAnsi="David" w:hint="cs"/>
          <w:sz w:val="24"/>
          <w:rtl/>
        </w:rPr>
        <w:t>ע</w:t>
      </w:r>
      <w:r w:rsidRPr="00B55B53">
        <w:rPr>
          <w:rFonts w:ascii="David" w:hAnsi="David"/>
          <w:sz w:val="24"/>
          <w:rtl/>
        </w:rPr>
        <w:t xml:space="preserve"> ל 1.5</w:t>
      </w:r>
      <w:r w:rsidRPr="00B55B53">
        <w:rPr>
          <w:rFonts w:ascii="David" w:hAnsi="David"/>
          <w:sz w:val="24"/>
        </w:rPr>
        <w:t>MB</w:t>
      </w:r>
      <w:r w:rsidR="005A4000">
        <w:rPr>
          <w:rFonts w:ascii="David" w:hAnsi="David"/>
          <w:sz w:val="24"/>
          <w:rtl/>
        </w:rPr>
        <w:t xml:space="preserve"> </w:t>
      </w:r>
      <w:r w:rsidRPr="00B55B53">
        <w:rPr>
          <w:rFonts w:ascii="David" w:hAnsi="David"/>
          <w:sz w:val="24"/>
          <w:rtl/>
        </w:rPr>
        <w:t xml:space="preserve">ולמסמכי </w:t>
      </w:r>
      <w:r w:rsidRPr="00B55B53">
        <w:rPr>
          <w:rFonts w:ascii="David" w:hAnsi="David"/>
          <w:sz w:val="24"/>
        </w:rPr>
        <w:t>PDF</w:t>
      </w:r>
      <w:r w:rsidR="005A4000">
        <w:rPr>
          <w:rFonts w:ascii="David" w:hAnsi="David"/>
          <w:sz w:val="24"/>
          <w:rtl/>
        </w:rPr>
        <w:t xml:space="preserve"> </w:t>
      </w:r>
      <w:r w:rsidRPr="00B55B53">
        <w:rPr>
          <w:rFonts w:ascii="David" w:hAnsi="David"/>
          <w:sz w:val="24"/>
          <w:rtl/>
        </w:rPr>
        <w:t xml:space="preserve">העשויים במקרים קיצוניים </w:t>
      </w:r>
      <w:r w:rsidR="000173D3">
        <w:rPr>
          <w:rFonts w:ascii="David" w:hAnsi="David" w:hint="cs"/>
          <w:sz w:val="24"/>
          <w:rtl/>
        </w:rPr>
        <w:t>לשקול</w:t>
      </w:r>
      <w:r w:rsidR="000173D3" w:rsidRPr="00B55B53">
        <w:rPr>
          <w:rFonts w:ascii="David" w:hAnsi="David"/>
          <w:sz w:val="24"/>
          <w:rtl/>
        </w:rPr>
        <w:t xml:space="preserve"> </w:t>
      </w:r>
      <w:r w:rsidRPr="00B55B53">
        <w:rPr>
          <w:rFonts w:ascii="David" w:hAnsi="David"/>
          <w:sz w:val="24"/>
          <w:rtl/>
        </w:rPr>
        <w:t>מעל 10</w:t>
      </w:r>
      <w:r w:rsidR="00282C6E">
        <w:rPr>
          <w:rFonts w:ascii="David" w:hAnsi="David" w:hint="cs"/>
          <w:sz w:val="24"/>
          <w:rtl/>
        </w:rPr>
        <w:t xml:space="preserve"> </w:t>
      </w:r>
      <w:r w:rsidRPr="00B55B53">
        <w:rPr>
          <w:rFonts w:ascii="David" w:hAnsi="David"/>
          <w:sz w:val="24"/>
        </w:rPr>
        <w:t>MB</w:t>
      </w:r>
      <w:r w:rsidRPr="00B55B53">
        <w:rPr>
          <w:rFonts w:ascii="David" w:hAnsi="David"/>
          <w:sz w:val="24"/>
          <w:rtl/>
        </w:rPr>
        <w:t>.</w:t>
      </w:r>
    </w:p>
    <w:p w:rsidR="00931D73" w:rsidRDefault="00931D73" w:rsidP="002F64CD">
      <w:pPr>
        <w:pStyle w:val="Normal1"/>
        <w:spacing w:before="0" w:line="360" w:lineRule="auto"/>
        <w:contextualSpacing/>
        <w:rPr>
          <w:ins w:id="377" w:author="שי אלהרר" w:date="2019-05-23T10:49:00Z"/>
          <w:rFonts w:ascii="David" w:hAnsi="David"/>
          <w:sz w:val="24"/>
          <w:rtl/>
        </w:rPr>
      </w:pPr>
      <w:r>
        <w:rPr>
          <w:rFonts w:ascii="David" w:hAnsi="David" w:hint="cs"/>
          <w:sz w:val="24"/>
          <w:rtl/>
        </w:rPr>
        <w:t>כיום, סך ה</w:t>
      </w:r>
      <w:r w:rsidR="002E36B7">
        <w:rPr>
          <w:rFonts w:ascii="David" w:hAnsi="David" w:hint="cs"/>
          <w:sz w:val="24"/>
          <w:rtl/>
        </w:rPr>
        <w:t>נתונים שהתקבלו ברשות, אותם</w:t>
      </w:r>
      <w:r w:rsidR="005A0D52">
        <w:rPr>
          <w:rFonts w:ascii="David" w:hAnsi="David" w:hint="cs"/>
          <w:sz w:val="24"/>
          <w:rtl/>
        </w:rPr>
        <w:t xml:space="preserve"> יש להסב למערכת החדשה</w:t>
      </w:r>
      <w:r w:rsidR="002E36B7">
        <w:rPr>
          <w:rFonts w:ascii="David" w:hAnsi="David" w:hint="cs"/>
          <w:sz w:val="24"/>
          <w:rtl/>
        </w:rPr>
        <w:t>,</w:t>
      </w:r>
      <w:r w:rsidR="005A0D52">
        <w:rPr>
          <w:rFonts w:ascii="David" w:hAnsi="David" w:hint="cs"/>
          <w:sz w:val="24"/>
          <w:rtl/>
        </w:rPr>
        <w:t xml:space="preserve"> עומד על </w:t>
      </w:r>
      <w:r w:rsidR="00282C6E">
        <w:rPr>
          <w:rFonts w:ascii="David" w:hAnsi="David" w:hint="cs"/>
          <w:sz w:val="24"/>
          <w:rtl/>
        </w:rPr>
        <w:t>בין 300 ל- 400</w:t>
      </w:r>
      <w:r w:rsidR="005A0D52" w:rsidRPr="00DE5B06">
        <w:rPr>
          <w:rFonts w:ascii="David" w:hAnsi="David"/>
          <w:sz w:val="24"/>
        </w:rPr>
        <w:t xml:space="preserve"> </w:t>
      </w:r>
      <w:r w:rsidR="005A0D52" w:rsidRPr="00DE5B06">
        <w:rPr>
          <w:rFonts w:ascii="David" w:hAnsi="David"/>
          <w:sz w:val="24"/>
          <w:rtl/>
        </w:rPr>
        <w:t xml:space="preserve"> </w:t>
      </w:r>
      <w:r w:rsidR="005A0D52" w:rsidRPr="00DE5B06">
        <w:rPr>
          <w:rFonts w:ascii="David" w:hAnsi="David" w:hint="eastAsia"/>
          <w:sz w:val="24"/>
          <w:rtl/>
        </w:rPr>
        <w:t>ג</w:t>
      </w:r>
      <w:r w:rsidR="005A0D52" w:rsidRPr="00DE5B06">
        <w:rPr>
          <w:rFonts w:ascii="David" w:hAnsi="David"/>
          <w:sz w:val="24"/>
          <w:rtl/>
        </w:rPr>
        <w:t>'יגה בייט</w:t>
      </w:r>
      <w:r w:rsidR="005A0D52">
        <w:rPr>
          <w:rFonts w:ascii="David" w:hAnsi="David" w:hint="cs"/>
          <w:sz w:val="24"/>
          <w:rtl/>
        </w:rPr>
        <w:t>. בפרט, ב</w:t>
      </w:r>
      <w:r w:rsidR="002E36B7">
        <w:rPr>
          <w:rFonts w:ascii="David" w:hAnsi="David" w:hint="cs"/>
          <w:sz w:val="24"/>
          <w:rtl/>
        </w:rPr>
        <w:t>-</w:t>
      </w:r>
      <w:r w:rsidR="005A0D52">
        <w:rPr>
          <w:rFonts w:ascii="David" w:hAnsi="David" w:hint="cs"/>
          <w:sz w:val="24"/>
          <w:rtl/>
        </w:rPr>
        <w:t>12 החודשים האחרונים הרשות קיבלה נתונים בנפח של</w:t>
      </w:r>
      <w:r w:rsidR="00282C6E" w:rsidRPr="00DE5B06">
        <w:rPr>
          <w:rFonts w:ascii="David" w:hAnsi="David" w:hint="cs"/>
          <w:sz w:val="24"/>
          <w:rtl/>
        </w:rPr>
        <w:t xml:space="preserve"> 40</w:t>
      </w:r>
      <w:r w:rsidR="005A0D52" w:rsidRPr="00DE5B06">
        <w:rPr>
          <w:rFonts w:ascii="David" w:hAnsi="David"/>
          <w:sz w:val="24"/>
          <w:rtl/>
        </w:rPr>
        <w:t xml:space="preserve"> </w:t>
      </w:r>
      <w:r w:rsidR="005A0D52" w:rsidRPr="00DE5B06">
        <w:rPr>
          <w:rFonts w:ascii="David" w:hAnsi="David" w:hint="eastAsia"/>
          <w:sz w:val="24"/>
          <w:rtl/>
        </w:rPr>
        <w:t>ג</w:t>
      </w:r>
      <w:r w:rsidR="005A0D52" w:rsidRPr="00DE5B06">
        <w:rPr>
          <w:rFonts w:ascii="David" w:hAnsi="David"/>
          <w:sz w:val="24"/>
          <w:rtl/>
        </w:rPr>
        <w:t>'יגה בייט,</w:t>
      </w:r>
      <w:r w:rsidR="005A0D52">
        <w:rPr>
          <w:rFonts w:ascii="David" w:hAnsi="David" w:hint="cs"/>
          <w:sz w:val="24"/>
          <w:rtl/>
        </w:rPr>
        <w:t xml:space="preserve"> כאשר הצפי הוא שבמהלך 10 שנות ההתקשרות יתקבלו </w:t>
      </w:r>
      <w:r w:rsidR="00282C6E">
        <w:rPr>
          <w:rFonts w:ascii="David" w:hAnsi="David" w:hint="cs"/>
          <w:sz w:val="24"/>
          <w:rtl/>
        </w:rPr>
        <w:t>בין 40 ל- 60</w:t>
      </w:r>
      <w:r w:rsidR="005A0D52" w:rsidRPr="00DE5B06">
        <w:rPr>
          <w:rFonts w:ascii="David" w:hAnsi="David"/>
          <w:sz w:val="24"/>
          <w:rtl/>
        </w:rPr>
        <w:t xml:space="preserve"> </w:t>
      </w:r>
      <w:r w:rsidR="005A0D52" w:rsidRPr="00DE5B06">
        <w:rPr>
          <w:rFonts w:ascii="David" w:hAnsi="David" w:hint="eastAsia"/>
          <w:sz w:val="24"/>
          <w:rtl/>
        </w:rPr>
        <w:t>ג</w:t>
      </w:r>
      <w:r w:rsidR="005A0D52" w:rsidRPr="00DE5B06">
        <w:rPr>
          <w:rFonts w:ascii="David" w:hAnsi="David"/>
          <w:sz w:val="24"/>
          <w:rtl/>
        </w:rPr>
        <w:t>'יגה בייט</w:t>
      </w:r>
      <w:r w:rsidR="005A0D52">
        <w:rPr>
          <w:rFonts w:ascii="David" w:hAnsi="David" w:hint="cs"/>
          <w:sz w:val="24"/>
          <w:rtl/>
        </w:rPr>
        <w:t xml:space="preserve"> בשנה.</w:t>
      </w:r>
      <w:r w:rsidR="00282C6E" w:rsidDel="00282C6E">
        <w:rPr>
          <w:rFonts w:ascii="David" w:hAnsi="David" w:hint="cs"/>
          <w:sz w:val="24"/>
          <w:rtl/>
        </w:rPr>
        <w:t xml:space="preserve"> </w:t>
      </w:r>
      <w:r w:rsidR="00FD4A2F" w:rsidRPr="00DE5B06">
        <w:rPr>
          <w:rFonts w:ascii="David" w:hAnsi="David" w:hint="eastAsia"/>
          <w:sz w:val="24"/>
          <w:rtl/>
        </w:rPr>
        <w:t>נוסף</w:t>
      </w:r>
      <w:r w:rsidR="00FD4A2F" w:rsidRPr="00DE5B06">
        <w:rPr>
          <w:rFonts w:ascii="David" w:hAnsi="David"/>
          <w:sz w:val="24"/>
          <w:rtl/>
        </w:rPr>
        <w:t xml:space="preserve"> על כך, מחזיקה הרשות </w:t>
      </w:r>
      <w:r w:rsidR="00FD4A2F" w:rsidRPr="00DE5B06">
        <w:rPr>
          <w:rFonts w:ascii="David" w:hAnsi="David" w:hint="eastAsia"/>
          <w:sz w:val="24"/>
          <w:rtl/>
        </w:rPr>
        <w:t>בסיס</w:t>
      </w:r>
      <w:r w:rsidR="00FD4A2F" w:rsidRPr="00DE5B06">
        <w:rPr>
          <w:rFonts w:ascii="David" w:hAnsi="David"/>
          <w:sz w:val="24"/>
          <w:rtl/>
        </w:rPr>
        <w:t xml:space="preserve"> נתונים בנפח של מאות </w:t>
      </w:r>
      <w:r w:rsidR="00FD4A2F" w:rsidRPr="00DE5B06">
        <w:rPr>
          <w:rFonts w:ascii="David" w:hAnsi="David" w:hint="eastAsia"/>
          <w:sz w:val="24"/>
          <w:rtl/>
        </w:rPr>
        <w:t>ג</w:t>
      </w:r>
      <w:r w:rsidR="00FD4A2F" w:rsidRPr="00DE5B06">
        <w:rPr>
          <w:rFonts w:ascii="David" w:hAnsi="David"/>
          <w:sz w:val="24"/>
          <w:rtl/>
        </w:rPr>
        <w:t>'יגה בייט.</w:t>
      </w:r>
    </w:p>
    <w:p w:rsidR="005309DD" w:rsidRPr="00B55B53" w:rsidRDefault="005309DD" w:rsidP="005309DD">
      <w:pPr>
        <w:pStyle w:val="Normal1"/>
        <w:spacing w:before="0" w:line="360" w:lineRule="auto"/>
        <w:contextualSpacing/>
        <w:rPr>
          <w:rFonts w:ascii="David" w:hAnsi="David"/>
          <w:sz w:val="24"/>
          <w:rtl/>
        </w:rPr>
      </w:pPr>
    </w:p>
    <w:p w:rsidR="00B55B53" w:rsidRPr="005B524B" w:rsidRDefault="00B55B53" w:rsidP="00FC2BFE">
      <w:pPr>
        <w:pStyle w:val="21"/>
        <w:numPr>
          <w:ilvl w:val="2"/>
          <w:numId w:val="206"/>
        </w:numPr>
        <w:spacing w:before="0"/>
        <w:contextualSpacing/>
        <w:rPr>
          <w:rtl/>
        </w:rPr>
      </w:pPr>
      <w:bookmarkStart w:id="378" w:name="_Toc515958093"/>
      <w:r w:rsidRPr="005B524B">
        <w:rPr>
          <w:rtl/>
        </w:rPr>
        <w:t>ביצועים נדרשים</w:t>
      </w:r>
      <w:del w:id="379" w:author="שי אלהרר" w:date="2019-05-23T10:58:00Z">
        <w:r w:rsidRPr="005B524B" w:rsidDel="00FC2BFE">
          <w:rPr>
            <w:rtl/>
          </w:rPr>
          <w:delText xml:space="preserve"> </w:delText>
        </w:r>
        <w:r w:rsidRPr="005B524B" w:rsidDel="00FC2BFE">
          <w:delText>(M)</w:delText>
        </w:r>
      </w:del>
      <w:bookmarkEnd w:id="378"/>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דרישות לזמני ביצוע עבור מספר פעילויות מובילות במערכת:</w:t>
      </w:r>
    </w:p>
    <w:p w:rsidR="00B55B53" w:rsidRP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הזמן שיחלוף מקבלת קובץ במאגר הזמני</w:t>
      </w:r>
      <w:r w:rsidR="00D87AA8">
        <w:rPr>
          <w:rFonts w:ascii="David" w:hAnsi="David" w:hint="cs"/>
          <w:sz w:val="24"/>
          <w:rtl/>
        </w:rPr>
        <w:t xml:space="preserve"> (מאגר הדיווחים כפי שנשלחו)</w:t>
      </w:r>
      <w:r w:rsidRPr="00B55B53">
        <w:rPr>
          <w:rFonts w:ascii="David" w:hAnsi="David"/>
          <w:sz w:val="24"/>
          <w:rtl/>
        </w:rPr>
        <w:t xml:space="preserve"> ועד לקבלת הודעה אצל ממלא התפקיד בדבר קבלת דיווחים – לא יעלה על 5 דקות.</w:t>
      </w:r>
    </w:p>
    <w:p w:rsidR="00B55B53" w:rsidRPr="00B55B53" w:rsidRDefault="00B55B53" w:rsidP="009F4ACB">
      <w:pPr>
        <w:pStyle w:val="Normal1"/>
        <w:numPr>
          <w:ilvl w:val="0"/>
          <w:numId w:val="157"/>
        </w:numPr>
        <w:spacing w:before="0" w:line="360" w:lineRule="auto"/>
        <w:contextualSpacing/>
        <w:rPr>
          <w:rFonts w:ascii="David" w:hAnsi="David"/>
          <w:sz w:val="24"/>
        </w:rPr>
      </w:pPr>
      <w:r w:rsidRPr="00B55B53">
        <w:rPr>
          <w:rFonts w:ascii="David" w:hAnsi="David"/>
          <w:sz w:val="24"/>
          <w:rtl/>
        </w:rPr>
        <w:t>הזמן שיחלוף ממתן פקודה בדבר הצגת קובץ דיווח ועד להצגת קובץ הדיווח</w:t>
      </w:r>
      <w:r w:rsidR="00C9217E">
        <w:rPr>
          <w:rFonts w:ascii="David" w:hAnsi="David" w:hint="cs"/>
          <w:sz w:val="24"/>
          <w:rtl/>
        </w:rPr>
        <w:t xml:space="preserve"> בפועל</w:t>
      </w:r>
      <w:r w:rsidRPr="00B55B53">
        <w:rPr>
          <w:rFonts w:ascii="David" w:hAnsi="David"/>
          <w:sz w:val="24"/>
          <w:rtl/>
        </w:rPr>
        <w:t xml:space="preserve"> לממלא התפקיד </w:t>
      </w:r>
      <w:r w:rsidR="009F4ACB">
        <w:rPr>
          <w:rFonts w:ascii="David" w:hAnsi="David" w:hint="cs"/>
          <w:sz w:val="24"/>
          <w:rtl/>
        </w:rPr>
        <w:t xml:space="preserve">- </w:t>
      </w:r>
      <w:r w:rsidRPr="00B55B53">
        <w:rPr>
          <w:rFonts w:ascii="David" w:hAnsi="David"/>
          <w:sz w:val="24"/>
          <w:rtl/>
        </w:rPr>
        <w:t>לא יעלה על 3 שניות.</w:t>
      </w:r>
    </w:p>
    <w:p w:rsid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 xml:space="preserve">הזמן שיחלוף ממתן פקודה (יזומה או אוטומטית) לפריסת כל דיווח </w:t>
      </w:r>
      <w:r w:rsidR="008C5F92">
        <w:rPr>
          <w:rFonts w:ascii="David" w:hAnsi="David" w:hint="cs"/>
          <w:sz w:val="24"/>
          <w:rtl/>
        </w:rPr>
        <w:t>תקין</w:t>
      </w:r>
      <w:r w:rsidRPr="00B55B53">
        <w:rPr>
          <w:rFonts w:ascii="David" w:hAnsi="David"/>
          <w:sz w:val="24"/>
          <w:rtl/>
        </w:rPr>
        <w:t xml:space="preserve"> במחסן הנתונים ועד הצגת המידע -</w:t>
      </w:r>
      <w:r w:rsidR="009F4ACB">
        <w:rPr>
          <w:rFonts w:ascii="David" w:hAnsi="David" w:hint="cs"/>
          <w:sz w:val="24"/>
          <w:rtl/>
        </w:rPr>
        <w:t xml:space="preserve"> </w:t>
      </w:r>
      <w:r w:rsidRPr="00B55B53">
        <w:rPr>
          <w:rFonts w:ascii="David" w:hAnsi="David"/>
          <w:sz w:val="24"/>
          <w:rtl/>
        </w:rPr>
        <w:t xml:space="preserve">לא יעלה על 3 </w:t>
      </w:r>
      <w:r w:rsidR="008C5F92">
        <w:rPr>
          <w:rFonts w:ascii="David" w:hAnsi="David" w:hint="cs"/>
          <w:sz w:val="24"/>
          <w:rtl/>
        </w:rPr>
        <w:t>דקות</w:t>
      </w:r>
      <w:r w:rsidRPr="00B55B53">
        <w:rPr>
          <w:rFonts w:ascii="David" w:hAnsi="David"/>
          <w:sz w:val="24"/>
          <w:rtl/>
        </w:rPr>
        <w:t>.</w:t>
      </w:r>
      <w:r w:rsidR="005A4000">
        <w:rPr>
          <w:rFonts w:ascii="David" w:hAnsi="David"/>
          <w:sz w:val="24"/>
          <w:rtl/>
        </w:rPr>
        <w:t xml:space="preserve"> </w:t>
      </w:r>
    </w:p>
    <w:p w:rsidR="00434E37" w:rsidRDefault="00C9217E"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 xml:space="preserve">הזמן שיחלוף ממתן פקודה </w:t>
      </w:r>
      <w:r>
        <w:rPr>
          <w:rFonts w:ascii="David" w:hAnsi="David" w:hint="cs"/>
          <w:sz w:val="24"/>
          <w:rtl/>
        </w:rPr>
        <w:t>יזומה</w:t>
      </w:r>
      <w:r w:rsidRPr="00B55B53">
        <w:rPr>
          <w:rFonts w:ascii="David" w:hAnsi="David"/>
          <w:sz w:val="24"/>
          <w:rtl/>
        </w:rPr>
        <w:t xml:space="preserve"> </w:t>
      </w:r>
      <w:r w:rsidR="008C5F92">
        <w:rPr>
          <w:rFonts w:ascii="David" w:hAnsi="David" w:hint="cs"/>
          <w:sz w:val="24"/>
          <w:rtl/>
        </w:rPr>
        <w:t xml:space="preserve">ועד </w:t>
      </w:r>
      <w:r w:rsidR="003D6630">
        <w:rPr>
          <w:rFonts w:ascii="David" w:hAnsi="David" w:hint="cs"/>
          <w:sz w:val="24"/>
          <w:rtl/>
        </w:rPr>
        <w:t>פרסום הנתונים באתר</w:t>
      </w:r>
      <w:r w:rsidR="008C5F92">
        <w:rPr>
          <w:rFonts w:ascii="David" w:hAnsi="David" w:hint="cs"/>
          <w:sz w:val="24"/>
          <w:rtl/>
        </w:rPr>
        <w:t>י</w:t>
      </w:r>
      <w:r w:rsidR="003D6630">
        <w:rPr>
          <w:rFonts w:ascii="David" w:hAnsi="David" w:hint="cs"/>
          <w:sz w:val="24"/>
          <w:rtl/>
        </w:rPr>
        <w:t xml:space="preserve"> המידע של הרשות, לרבות הפנסיה נט, הדיווח נט, והגמל נט, לא יעלה על 5 דקות</w:t>
      </w:r>
      <w:r w:rsidR="009F4ACB">
        <w:rPr>
          <w:rFonts w:ascii="David" w:hAnsi="David" w:hint="cs"/>
          <w:sz w:val="24"/>
          <w:rtl/>
        </w:rPr>
        <w:t>.</w:t>
      </w:r>
    </w:p>
    <w:p w:rsidR="00B55B53" w:rsidRPr="00B55B53" w:rsidRDefault="003D6630" w:rsidP="008613D7">
      <w:pPr>
        <w:pStyle w:val="Normal1"/>
        <w:numPr>
          <w:ilvl w:val="0"/>
          <w:numId w:val="157"/>
        </w:numPr>
        <w:spacing w:before="0" w:line="360" w:lineRule="auto"/>
        <w:contextualSpacing/>
        <w:rPr>
          <w:rFonts w:ascii="David" w:hAnsi="David"/>
          <w:sz w:val="24"/>
        </w:rPr>
      </w:pPr>
      <w:r w:rsidRPr="00B55B53" w:rsidDel="00C9217E">
        <w:rPr>
          <w:rFonts w:ascii="David" w:hAnsi="David"/>
          <w:sz w:val="24"/>
        </w:rPr>
        <w:t xml:space="preserve"> </w:t>
      </w:r>
      <w:r w:rsidR="00B55B53" w:rsidRPr="00B55B53">
        <w:rPr>
          <w:rFonts w:ascii="David" w:hAnsi="David"/>
          <w:sz w:val="24"/>
          <w:rtl/>
        </w:rPr>
        <w:t xml:space="preserve">הזמן שיחלוף </w:t>
      </w:r>
      <w:r w:rsidR="008C5F92">
        <w:rPr>
          <w:rFonts w:ascii="David" w:hAnsi="David" w:hint="cs"/>
          <w:sz w:val="24"/>
          <w:rtl/>
        </w:rPr>
        <w:t>מאז יצירת דיווח חדש</w:t>
      </w:r>
      <w:r w:rsidR="00434E37">
        <w:rPr>
          <w:rFonts w:ascii="David" w:hAnsi="David" w:hint="cs"/>
          <w:sz w:val="24"/>
          <w:rtl/>
        </w:rPr>
        <w:t xml:space="preserve"> או </w:t>
      </w:r>
      <w:r w:rsidR="008C5F92">
        <w:rPr>
          <w:rFonts w:ascii="David" w:hAnsi="David" w:hint="cs"/>
          <w:sz w:val="24"/>
          <w:rtl/>
        </w:rPr>
        <w:t>תיקון דיווח קיים,</w:t>
      </w:r>
      <w:r w:rsidR="008C5F92" w:rsidRPr="00B55B53">
        <w:rPr>
          <w:rFonts w:ascii="David" w:hAnsi="David"/>
          <w:sz w:val="24"/>
          <w:rtl/>
        </w:rPr>
        <w:t xml:space="preserve"> </w:t>
      </w:r>
      <w:r w:rsidR="00B55B53" w:rsidRPr="00B55B53">
        <w:rPr>
          <w:rFonts w:ascii="David" w:hAnsi="David"/>
          <w:sz w:val="24"/>
          <w:rtl/>
        </w:rPr>
        <w:t xml:space="preserve">ועד </w:t>
      </w:r>
      <w:r w:rsidR="002C2AE2" w:rsidRPr="00B55B53">
        <w:rPr>
          <w:rFonts w:ascii="David" w:hAnsi="David" w:hint="cs"/>
          <w:sz w:val="24"/>
          <w:rtl/>
        </w:rPr>
        <w:t>שייקל</w:t>
      </w:r>
      <w:r w:rsidR="002C2AE2" w:rsidRPr="00B55B53">
        <w:rPr>
          <w:rFonts w:ascii="David" w:hAnsi="David" w:hint="eastAsia"/>
          <w:sz w:val="24"/>
          <w:rtl/>
        </w:rPr>
        <w:t>ט</w:t>
      </w:r>
      <w:r w:rsidR="00B55B53" w:rsidRPr="00B55B53">
        <w:rPr>
          <w:rFonts w:ascii="David" w:hAnsi="David"/>
          <w:sz w:val="24"/>
          <w:rtl/>
        </w:rPr>
        <w:t xml:space="preserve"> במערכת</w:t>
      </w:r>
      <w:r w:rsidR="005A4000">
        <w:rPr>
          <w:rFonts w:ascii="David" w:hAnsi="David"/>
          <w:sz w:val="24"/>
          <w:rtl/>
        </w:rPr>
        <w:t xml:space="preserve"> </w:t>
      </w:r>
      <w:r w:rsidR="00B55B53" w:rsidRPr="00B55B53">
        <w:rPr>
          <w:rFonts w:ascii="David" w:hAnsi="David"/>
          <w:sz w:val="24"/>
          <w:rtl/>
        </w:rPr>
        <w:t xml:space="preserve">- לא יעלה על 3 דקות. </w:t>
      </w:r>
    </w:p>
    <w:p w:rsidR="00B55B53" w:rsidRP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הזמן שיחלוף ממתן פקודה לקבלת פרופיל מדווח</w:t>
      </w:r>
      <w:r w:rsidR="00434E37">
        <w:rPr>
          <w:rFonts w:ascii="David" w:hAnsi="David" w:hint="cs"/>
          <w:sz w:val="24"/>
          <w:rtl/>
        </w:rPr>
        <w:t>, לרבות סטאטוס דיווחים של אותו מדווח,</w:t>
      </w:r>
      <w:r w:rsidRPr="00B55B53">
        <w:rPr>
          <w:rFonts w:ascii="David" w:hAnsi="David"/>
          <w:sz w:val="24"/>
          <w:rtl/>
        </w:rPr>
        <w:t xml:space="preserve"> ועד הצגת פרופיל מדווח – לא יעלה על 3 שניות.</w:t>
      </w:r>
    </w:p>
    <w:p w:rsidR="00B55B53" w:rsidRPr="00B55B53" w:rsidRDefault="00B55B53" w:rsidP="009F4ACB">
      <w:pPr>
        <w:pStyle w:val="Normal1"/>
        <w:numPr>
          <w:ilvl w:val="0"/>
          <w:numId w:val="157"/>
        </w:numPr>
        <w:spacing w:before="0" w:line="360" w:lineRule="auto"/>
        <w:contextualSpacing/>
        <w:rPr>
          <w:rFonts w:ascii="David" w:hAnsi="David"/>
          <w:sz w:val="24"/>
        </w:rPr>
      </w:pPr>
      <w:r w:rsidRPr="00B55B53">
        <w:rPr>
          <w:rFonts w:ascii="David" w:hAnsi="David"/>
          <w:sz w:val="24"/>
          <w:rtl/>
        </w:rPr>
        <w:t xml:space="preserve">הזמן שיחלוף ממתן פקודה להצגת תיק גורם מדווח ועד הצגת תוכן עניינים לתיק גורם מדווח </w:t>
      </w:r>
      <w:r w:rsidR="009F4ACB">
        <w:rPr>
          <w:rFonts w:ascii="David" w:hAnsi="David" w:hint="cs"/>
          <w:sz w:val="24"/>
          <w:rtl/>
        </w:rPr>
        <w:t>-</w:t>
      </w:r>
      <w:r w:rsidRPr="00B55B53">
        <w:rPr>
          <w:rFonts w:ascii="David" w:hAnsi="David"/>
          <w:sz w:val="24"/>
          <w:rtl/>
        </w:rPr>
        <w:t xml:space="preserve"> לא יעלה על 3 שניות.</w:t>
      </w:r>
    </w:p>
    <w:p w:rsidR="00B55B53" w:rsidRPr="00B55B53" w:rsidRDefault="00B55B53" w:rsidP="008613D7">
      <w:pPr>
        <w:pStyle w:val="Normal1"/>
        <w:numPr>
          <w:ilvl w:val="0"/>
          <w:numId w:val="157"/>
        </w:numPr>
        <w:spacing w:before="0" w:line="360" w:lineRule="auto"/>
        <w:contextualSpacing/>
        <w:rPr>
          <w:rFonts w:ascii="David" w:hAnsi="David"/>
          <w:sz w:val="24"/>
        </w:rPr>
      </w:pPr>
      <w:r w:rsidRPr="00B55B53">
        <w:rPr>
          <w:rFonts w:ascii="David" w:hAnsi="David"/>
          <w:sz w:val="24"/>
          <w:rtl/>
        </w:rPr>
        <w:t>דרישות משאילתות תחקור (כמפורט בסעיף 2.15 לעיל) כדלקמן:</w:t>
      </w:r>
    </w:p>
    <w:p w:rsidR="00B55B53" w:rsidRPr="00B55B53" w:rsidRDefault="00B55B53" w:rsidP="008613D7">
      <w:pPr>
        <w:pStyle w:val="Normal1"/>
        <w:numPr>
          <w:ilvl w:val="1"/>
          <w:numId w:val="158"/>
        </w:numPr>
        <w:spacing w:before="0" w:line="360" w:lineRule="auto"/>
        <w:contextualSpacing/>
        <w:rPr>
          <w:rFonts w:ascii="David" w:hAnsi="David"/>
          <w:sz w:val="24"/>
        </w:rPr>
      </w:pPr>
      <w:r w:rsidRPr="00B55B53">
        <w:rPr>
          <w:rFonts w:ascii="David" w:hAnsi="David"/>
          <w:sz w:val="24"/>
          <w:rtl/>
        </w:rPr>
        <w:t xml:space="preserve">שאילתה שעניינה רק תקופת דיווח אחת - תבוצע ב - </w:t>
      </w:r>
      <w:r w:rsidR="00ED5FB2">
        <w:rPr>
          <w:rFonts w:ascii="David" w:hAnsi="David" w:hint="cs"/>
          <w:sz w:val="24"/>
          <w:rtl/>
        </w:rPr>
        <w:t>3</w:t>
      </w:r>
      <w:r w:rsidR="00ED5FB2" w:rsidRPr="00B55B53">
        <w:rPr>
          <w:rFonts w:ascii="David" w:hAnsi="David"/>
          <w:sz w:val="24"/>
          <w:rtl/>
        </w:rPr>
        <w:t xml:space="preserve"> </w:t>
      </w:r>
      <w:r w:rsidRPr="00B55B53">
        <w:rPr>
          <w:rFonts w:ascii="David" w:hAnsi="David"/>
          <w:sz w:val="24"/>
          <w:rtl/>
        </w:rPr>
        <w:t>שניות לכל היותר.</w:t>
      </w:r>
    </w:p>
    <w:p w:rsidR="00B55B53" w:rsidRPr="00B55B53" w:rsidRDefault="00B55B53" w:rsidP="008613D7">
      <w:pPr>
        <w:pStyle w:val="Normal1"/>
        <w:numPr>
          <w:ilvl w:val="1"/>
          <w:numId w:val="158"/>
        </w:numPr>
        <w:spacing w:before="0" w:line="360" w:lineRule="auto"/>
        <w:contextualSpacing/>
        <w:rPr>
          <w:rFonts w:ascii="David" w:hAnsi="David"/>
          <w:sz w:val="24"/>
        </w:rPr>
      </w:pPr>
      <w:r w:rsidRPr="00B55B53">
        <w:rPr>
          <w:rFonts w:ascii="David" w:hAnsi="David"/>
          <w:sz w:val="24"/>
          <w:rtl/>
        </w:rPr>
        <w:t>שאילתה הסורקת מעל תקופת דיווח אחת - תבוצע ב-</w:t>
      </w:r>
      <w:r w:rsidR="00ED5FB2">
        <w:rPr>
          <w:rFonts w:ascii="David" w:hAnsi="David" w:hint="cs"/>
          <w:sz w:val="24"/>
          <w:rtl/>
        </w:rPr>
        <w:t>10</w:t>
      </w:r>
      <w:r w:rsidR="00ED5FB2" w:rsidRPr="00B55B53">
        <w:rPr>
          <w:rFonts w:ascii="David" w:hAnsi="David"/>
          <w:sz w:val="24"/>
          <w:rtl/>
        </w:rPr>
        <w:t xml:space="preserve"> </w:t>
      </w:r>
      <w:r w:rsidRPr="00B55B53">
        <w:rPr>
          <w:rFonts w:ascii="David" w:hAnsi="David"/>
          <w:sz w:val="24"/>
          <w:rtl/>
        </w:rPr>
        <w:t>שניות לכל היותר.</w:t>
      </w:r>
    </w:p>
    <w:p w:rsidR="00B55B53" w:rsidRDefault="00B55B53" w:rsidP="008613D7">
      <w:pPr>
        <w:pStyle w:val="Normal1"/>
        <w:numPr>
          <w:ilvl w:val="1"/>
          <w:numId w:val="158"/>
        </w:numPr>
        <w:spacing w:before="0" w:line="360" w:lineRule="auto"/>
        <w:contextualSpacing/>
        <w:rPr>
          <w:rFonts w:ascii="David" w:hAnsi="David"/>
          <w:sz w:val="24"/>
        </w:rPr>
      </w:pPr>
      <w:r w:rsidRPr="00B55B53">
        <w:rPr>
          <w:rFonts w:ascii="David" w:hAnsi="David"/>
          <w:sz w:val="24"/>
          <w:rtl/>
        </w:rPr>
        <w:t xml:space="preserve">שאילתה המשלבת אלגוריתם חישוב - תבוצע ב-120 שניות לכל היותר. </w:t>
      </w:r>
    </w:p>
    <w:p w:rsidR="0039289D" w:rsidRDefault="0039289D" w:rsidP="002F64CD">
      <w:pPr>
        <w:pStyle w:val="Normal1"/>
        <w:spacing w:before="0" w:line="360" w:lineRule="auto"/>
        <w:ind w:left="1477"/>
        <w:contextualSpacing/>
        <w:rPr>
          <w:rFonts w:ascii="David" w:hAnsi="David"/>
          <w:sz w:val="24"/>
          <w:rtl/>
        </w:rPr>
      </w:pPr>
    </w:p>
    <w:p w:rsidR="003C4DE2" w:rsidRDefault="00B55B53" w:rsidP="008613D7">
      <w:pPr>
        <w:pStyle w:val="21"/>
        <w:numPr>
          <w:ilvl w:val="1"/>
          <w:numId w:val="180"/>
        </w:numPr>
        <w:spacing w:before="0"/>
        <w:contextualSpacing/>
        <w:rPr>
          <w:rtl/>
        </w:rPr>
      </w:pPr>
      <w:bookmarkStart w:id="380" w:name="_Toc139560409"/>
      <w:bookmarkStart w:id="381" w:name="_Toc513552430"/>
      <w:bookmarkStart w:id="382" w:name="_Toc514481339"/>
      <w:bookmarkStart w:id="383" w:name="_Toc515958094"/>
      <w:r w:rsidRPr="00B55B53">
        <w:rPr>
          <w:rtl/>
        </w:rPr>
        <w:t>ממשקים</w:t>
      </w:r>
      <w:bookmarkEnd w:id="380"/>
      <w:bookmarkEnd w:id="381"/>
      <w:bookmarkEnd w:id="382"/>
      <w:bookmarkEnd w:id="383"/>
      <w:r w:rsidR="00196A81" w:rsidRPr="00B55B53" w:rsidDel="00196A81">
        <w:rPr>
          <w:rtl/>
        </w:rPr>
        <w:t xml:space="preserve"> </w:t>
      </w:r>
    </w:p>
    <w:p w:rsidR="00B55B53" w:rsidRPr="005B524B" w:rsidRDefault="00B55B53" w:rsidP="008613D7">
      <w:pPr>
        <w:pStyle w:val="30"/>
        <w:numPr>
          <w:ilvl w:val="2"/>
          <w:numId w:val="183"/>
        </w:numPr>
        <w:spacing w:before="0"/>
        <w:contextualSpacing/>
        <w:rPr>
          <w:rtl/>
        </w:rPr>
      </w:pPr>
      <w:r w:rsidRPr="005B524B">
        <w:rPr>
          <w:rtl/>
        </w:rPr>
        <w:t xml:space="preserve">ממשק אל מערכת </w:t>
      </w:r>
      <w:r w:rsidR="00844892">
        <w:rPr>
          <w:rFonts w:hint="cs"/>
          <w:rtl/>
        </w:rPr>
        <w:t>ה</w:t>
      </w:r>
      <w:r w:rsidRPr="005B524B">
        <w:rPr>
          <w:rtl/>
        </w:rPr>
        <w:t>רישוי</w:t>
      </w:r>
      <w:r w:rsidR="00844892">
        <w:rPr>
          <w:rFonts w:hint="cs"/>
          <w:rtl/>
        </w:rPr>
        <w:t xml:space="preserve"> של המזמין</w:t>
      </w:r>
    </w:p>
    <w:p w:rsidR="00C87E30" w:rsidRDefault="00ED3761" w:rsidP="002F64CD">
      <w:pPr>
        <w:pStyle w:val="Normal1"/>
        <w:spacing w:before="0" w:line="360" w:lineRule="auto"/>
        <w:contextualSpacing/>
        <w:rPr>
          <w:rFonts w:ascii="David" w:hAnsi="David"/>
          <w:sz w:val="24"/>
          <w:rtl/>
        </w:rPr>
      </w:pPr>
      <w:r>
        <w:rPr>
          <w:rFonts w:ascii="David" w:hAnsi="David" w:hint="cs"/>
          <w:sz w:val="24"/>
          <w:rtl/>
        </w:rPr>
        <w:t xml:space="preserve">מאגר המידע של מערכת רישוי רוחבי </w:t>
      </w:r>
      <w:r w:rsidR="00A32CF8">
        <w:rPr>
          <w:rFonts w:ascii="David" w:hAnsi="David" w:hint="cs"/>
          <w:sz w:val="24"/>
          <w:rtl/>
        </w:rPr>
        <w:t>של המזמין</w:t>
      </w:r>
      <w:r w:rsidR="00F75BFD">
        <w:rPr>
          <w:rFonts w:ascii="David" w:hAnsi="David" w:hint="cs"/>
          <w:sz w:val="24"/>
          <w:rtl/>
        </w:rPr>
        <w:t>, וכן מאגרים נוספים ש</w:t>
      </w:r>
      <w:r w:rsidR="00E30553">
        <w:rPr>
          <w:rFonts w:ascii="David" w:hAnsi="David" w:hint="cs"/>
          <w:sz w:val="24"/>
          <w:rtl/>
        </w:rPr>
        <w:t>יעלו לאוויר בעתיד,</w:t>
      </w:r>
      <w:r w:rsidR="00A32CF8">
        <w:rPr>
          <w:rFonts w:ascii="David" w:hAnsi="David" w:hint="cs"/>
          <w:sz w:val="24"/>
          <w:rtl/>
        </w:rPr>
        <w:t xml:space="preserve"> </w:t>
      </w:r>
      <w:r>
        <w:rPr>
          <w:rFonts w:ascii="David" w:hAnsi="David" w:hint="cs"/>
          <w:sz w:val="24"/>
          <w:rtl/>
        </w:rPr>
        <w:t>מכיל</w:t>
      </w:r>
      <w:r w:rsidR="00E30553">
        <w:rPr>
          <w:rFonts w:ascii="David" w:hAnsi="David" w:hint="cs"/>
          <w:sz w:val="24"/>
          <w:rtl/>
        </w:rPr>
        <w:t>ים</w:t>
      </w:r>
      <w:r>
        <w:rPr>
          <w:rFonts w:ascii="David" w:hAnsi="David" w:hint="cs"/>
          <w:sz w:val="24"/>
          <w:rtl/>
        </w:rPr>
        <w:t xml:space="preserve"> את הנ</w:t>
      </w:r>
      <w:r w:rsidR="007252D9">
        <w:rPr>
          <w:rFonts w:ascii="David" w:hAnsi="David" w:hint="cs"/>
          <w:sz w:val="24"/>
          <w:rtl/>
        </w:rPr>
        <w:t>ת</w:t>
      </w:r>
      <w:r>
        <w:rPr>
          <w:rFonts w:ascii="David" w:hAnsi="David" w:hint="cs"/>
          <w:sz w:val="24"/>
          <w:rtl/>
        </w:rPr>
        <w:t>ונים הנדרשים לצורך ניהול שוטף של קליט</w:t>
      </w:r>
      <w:r w:rsidR="007252D9">
        <w:rPr>
          <w:rFonts w:ascii="David" w:hAnsi="David" w:hint="cs"/>
          <w:sz w:val="24"/>
          <w:rtl/>
        </w:rPr>
        <w:t>ת</w:t>
      </w:r>
      <w:r>
        <w:rPr>
          <w:rFonts w:ascii="David" w:hAnsi="David" w:hint="cs"/>
          <w:sz w:val="24"/>
          <w:rtl/>
        </w:rPr>
        <w:t xml:space="preserve"> הדיווחים ובקרתם ובאותה עת נדרשים גם כממדים (מאפיינים) של מחסן הנתונים. </w:t>
      </w:r>
    </w:p>
    <w:p w:rsidR="0071351D" w:rsidRDefault="00ED3761" w:rsidP="002F64CD">
      <w:pPr>
        <w:pStyle w:val="Normal1"/>
        <w:spacing w:before="0" w:line="360" w:lineRule="auto"/>
        <w:contextualSpacing/>
        <w:rPr>
          <w:rFonts w:ascii="David" w:hAnsi="David"/>
          <w:sz w:val="24"/>
          <w:rtl/>
        </w:rPr>
      </w:pPr>
      <w:r>
        <w:rPr>
          <w:rFonts w:ascii="David" w:hAnsi="David" w:hint="cs"/>
          <w:sz w:val="24"/>
          <w:rtl/>
        </w:rPr>
        <w:t>להבהרה: העובדה שקר</w:t>
      </w:r>
      <w:r w:rsidR="00C11054">
        <w:rPr>
          <w:rFonts w:ascii="David" w:hAnsi="David" w:hint="cs"/>
          <w:sz w:val="24"/>
          <w:rtl/>
        </w:rPr>
        <w:t>ן</w:t>
      </w:r>
      <w:r>
        <w:rPr>
          <w:rFonts w:ascii="David" w:hAnsi="David" w:hint="cs"/>
          <w:sz w:val="24"/>
          <w:rtl/>
        </w:rPr>
        <w:t xml:space="preserve"> א' וקר</w:t>
      </w:r>
      <w:r w:rsidR="00C11054">
        <w:rPr>
          <w:rFonts w:ascii="David" w:hAnsi="David" w:hint="cs"/>
          <w:sz w:val="24"/>
          <w:rtl/>
        </w:rPr>
        <w:t>ן</w:t>
      </w:r>
      <w:r>
        <w:rPr>
          <w:rFonts w:ascii="David" w:hAnsi="David" w:hint="cs"/>
          <w:sz w:val="24"/>
          <w:rtl/>
        </w:rPr>
        <w:t xml:space="preserve"> ב' שייכות לחברה מנהלת </w:t>
      </w:r>
      <w:r>
        <w:rPr>
          <w:rFonts w:ascii="David" w:hAnsi="David" w:hint="cs"/>
          <w:sz w:val="24"/>
        </w:rPr>
        <w:t>X</w:t>
      </w:r>
      <w:r>
        <w:rPr>
          <w:rFonts w:ascii="David" w:hAnsi="David" w:hint="cs"/>
          <w:sz w:val="24"/>
          <w:rtl/>
        </w:rPr>
        <w:t xml:space="preserve"> נחוצה כדי לבקר את הרשאת המדווחים על נתוני הקרנות האמורות</w:t>
      </w:r>
      <w:r w:rsidR="00F67D8A">
        <w:rPr>
          <w:rFonts w:ascii="David" w:hAnsi="David" w:hint="cs"/>
          <w:sz w:val="24"/>
          <w:rtl/>
        </w:rPr>
        <w:t xml:space="preserve">, כדי לבדוק שכל הדיווחים של חברה </w:t>
      </w:r>
      <w:r w:rsidR="00F67D8A">
        <w:rPr>
          <w:rFonts w:ascii="David" w:hAnsi="David" w:hint="cs"/>
          <w:sz w:val="24"/>
        </w:rPr>
        <w:t>X</w:t>
      </w:r>
      <w:r w:rsidR="00F67D8A">
        <w:rPr>
          <w:rFonts w:ascii="David" w:hAnsi="David" w:hint="cs"/>
          <w:sz w:val="24"/>
          <w:rtl/>
        </w:rPr>
        <w:t xml:space="preserve"> בתקופה דווחו, כדי לבקר שנתוני הקרנות בתקופה מסתכמת נכון לרמת החברה המנהלת. מצד שני</w:t>
      </w:r>
      <w:r w:rsidR="0071351D">
        <w:rPr>
          <w:rFonts w:ascii="David" w:hAnsi="David" w:hint="cs"/>
          <w:sz w:val="24"/>
          <w:rtl/>
        </w:rPr>
        <w:t xml:space="preserve"> נתונים אלה מהווים ממדים בקטלוג הנתונים המגדיר את מחסן הנתונים של מערכת הדיווח החדשה.</w:t>
      </w:r>
    </w:p>
    <w:p w:rsidR="00ED3761" w:rsidRDefault="0071351D" w:rsidP="009F4ACB">
      <w:pPr>
        <w:pStyle w:val="Normal1"/>
        <w:spacing w:before="0" w:line="360" w:lineRule="auto"/>
        <w:contextualSpacing/>
        <w:rPr>
          <w:rFonts w:ascii="David" w:hAnsi="David"/>
          <w:sz w:val="24"/>
          <w:rtl/>
        </w:rPr>
      </w:pPr>
      <w:r>
        <w:rPr>
          <w:rFonts w:ascii="David" w:hAnsi="David" w:hint="cs"/>
          <w:sz w:val="24"/>
          <w:rtl/>
        </w:rPr>
        <w:t xml:space="preserve">הממשק יהיה תהליך </w:t>
      </w:r>
      <w:r w:rsidR="009F4ACB">
        <w:rPr>
          <w:rFonts w:ascii="David" w:hAnsi="David" w:hint="cs"/>
          <w:sz w:val="24"/>
          <w:rtl/>
        </w:rPr>
        <w:t>שוטף ורציף</w:t>
      </w:r>
      <w:r>
        <w:rPr>
          <w:rFonts w:ascii="David" w:hAnsi="David" w:hint="cs"/>
          <w:sz w:val="24"/>
          <w:rtl/>
        </w:rPr>
        <w:t xml:space="preserve"> שיבנה ברשת (</w:t>
      </w:r>
      <w:r w:rsidR="00674B55">
        <w:rPr>
          <w:rFonts w:ascii="David" w:hAnsi="David" w:hint="cs"/>
          <w:sz w:val="24"/>
          <w:rtl/>
        </w:rPr>
        <w:t>הווירטואלי</w:t>
      </w:r>
      <w:r w:rsidR="00674B55">
        <w:rPr>
          <w:rFonts w:ascii="David" w:hAnsi="David" w:hint="eastAsia"/>
          <w:sz w:val="24"/>
          <w:rtl/>
        </w:rPr>
        <w:t>ת</w:t>
      </w:r>
      <w:r w:rsidR="00674B55">
        <w:rPr>
          <w:rFonts w:ascii="David" w:hAnsi="David" w:hint="cs"/>
          <w:sz w:val="24"/>
          <w:rtl/>
        </w:rPr>
        <w:t>)</w:t>
      </w:r>
      <w:r>
        <w:rPr>
          <w:rFonts w:ascii="David" w:hAnsi="David" w:hint="cs"/>
          <w:sz w:val="24"/>
          <w:rtl/>
        </w:rPr>
        <w:t xml:space="preserve"> בענן של </w:t>
      </w:r>
      <w:r w:rsidR="009F4ACB">
        <w:rPr>
          <w:rFonts w:ascii="David" w:hAnsi="David" w:hint="cs"/>
          <w:sz w:val="24"/>
          <w:rtl/>
        </w:rPr>
        <w:t>ה</w:t>
      </w:r>
      <w:r>
        <w:rPr>
          <w:rFonts w:ascii="David" w:hAnsi="David" w:hint="cs"/>
          <w:sz w:val="24"/>
          <w:rtl/>
        </w:rPr>
        <w:t>מערכת נגזרת (</w:t>
      </w:r>
      <w:r>
        <w:rPr>
          <w:rFonts w:ascii="David" w:hAnsi="David" w:hint="cs"/>
          <w:sz w:val="24"/>
        </w:rPr>
        <w:t>VIEW</w:t>
      </w:r>
      <w:r>
        <w:rPr>
          <w:rFonts w:ascii="David" w:hAnsi="David" w:hint="cs"/>
          <w:sz w:val="24"/>
          <w:rtl/>
        </w:rPr>
        <w:t>)</w:t>
      </w:r>
      <w:r w:rsidR="00674B55">
        <w:rPr>
          <w:rFonts w:ascii="David" w:hAnsi="David" w:hint="cs"/>
          <w:sz w:val="24"/>
          <w:rtl/>
        </w:rPr>
        <w:t xml:space="preserve"> של מאגר הרישוי הרוחבי.</w:t>
      </w:r>
    </w:p>
    <w:p w:rsidR="00674B55" w:rsidRDefault="00674B55" w:rsidP="002F64CD">
      <w:pPr>
        <w:pStyle w:val="Normal1"/>
        <w:spacing w:before="0" w:line="360" w:lineRule="auto"/>
        <w:contextualSpacing/>
        <w:rPr>
          <w:rFonts w:ascii="David" w:hAnsi="David"/>
          <w:sz w:val="24"/>
          <w:rtl/>
        </w:rPr>
      </w:pPr>
      <w:r>
        <w:rPr>
          <w:rFonts w:ascii="David" w:hAnsi="David" w:hint="cs"/>
          <w:sz w:val="24"/>
          <w:rtl/>
        </w:rPr>
        <w:t>מבנה הנגזרת הנדרשת ותדירות הגזירה יקבעו סופית בשלב האפיון המפורט בתליך ההקמה של המערכת.</w:t>
      </w:r>
    </w:p>
    <w:p w:rsidR="0071351D" w:rsidRDefault="0071351D" w:rsidP="002F64CD">
      <w:pPr>
        <w:pStyle w:val="Normal1"/>
        <w:spacing w:before="0" w:line="360" w:lineRule="auto"/>
        <w:contextualSpacing/>
        <w:rPr>
          <w:rFonts w:ascii="David" w:hAnsi="David"/>
          <w:sz w:val="24"/>
          <w:rtl/>
        </w:rPr>
      </w:pPr>
    </w:p>
    <w:p w:rsidR="00B55B53" w:rsidRPr="00B55B53" w:rsidRDefault="006215B4" w:rsidP="008613D7">
      <w:pPr>
        <w:pStyle w:val="30"/>
        <w:numPr>
          <w:ilvl w:val="2"/>
          <w:numId w:val="183"/>
        </w:numPr>
        <w:spacing w:before="0"/>
        <w:contextualSpacing/>
        <w:rPr>
          <w:rtl/>
        </w:rPr>
      </w:pPr>
      <w:r>
        <w:rPr>
          <w:rtl/>
        </w:rPr>
        <w:t xml:space="preserve">ממשק </w:t>
      </w:r>
      <w:r w:rsidR="00633738">
        <w:rPr>
          <w:rtl/>
        </w:rPr>
        <w:t>ל</w:t>
      </w:r>
      <w:r w:rsidR="00F41E5C">
        <w:rPr>
          <w:rFonts w:hint="cs"/>
          <w:rtl/>
        </w:rPr>
        <w:t>מ</w:t>
      </w:r>
      <w:r w:rsidR="007252D9">
        <w:rPr>
          <w:rFonts w:hint="cs"/>
          <w:rtl/>
        </w:rPr>
        <w:t>א</w:t>
      </w:r>
      <w:r w:rsidR="00F41E5C">
        <w:rPr>
          <w:rFonts w:hint="cs"/>
          <w:rtl/>
        </w:rPr>
        <w:t xml:space="preserve">גר נתוני </w:t>
      </w:r>
      <w:r w:rsidR="00633738">
        <w:rPr>
          <w:rtl/>
        </w:rPr>
        <w:t>פרדיקטה</w:t>
      </w:r>
    </w:p>
    <w:p w:rsidR="00B55B53" w:rsidRPr="009F4ACB" w:rsidRDefault="00B55B53" w:rsidP="009F4ACB">
      <w:pPr>
        <w:pStyle w:val="Normal1"/>
        <w:spacing w:before="0" w:line="360" w:lineRule="auto"/>
        <w:contextualSpacing/>
        <w:rPr>
          <w:rFonts w:ascii="David" w:hAnsi="David"/>
          <w:sz w:val="24"/>
          <w:rtl/>
        </w:rPr>
      </w:pPr>
      <w:r w:rsidRPr="009F4ACB">
        <w:rPr>
          <w:rFonts w:ascii="David" w:hAnsi="David"/>
          <w:sz w:val="24"/>
          <w:rtl/>
        </w:rPr>
        <w:t xml:space="preserve">המערכת עליה מבוסס השירות אותה </w:t>
      </w:r>
      <w:r w:rsidR="004360DB" w:rsidRPr="009F4ACB">
        <w:rPr>
          <w:rFonts w:ascii="David" w:hAnsi="David" w:hint="cs"/>
          <w:sz w:val="24"/>
          <w:rtl/>
        </w:rPr>
        <w:t>מספקת חברת</w:t>
      </w:r>
      <w:r w:rsidR="00196A81" w:rsidRPr="009F4ACB">
        <w:rPr>
          <w:rFonts w:ascii="David" w:hAnsi="David"/>
          <w:sz w:val="24"/>
          <w:rtl/>
        </w:rPr>
        <w:t xml:space="preserve"> </w:t>
      </w:r>
      <w:r w:rsidRPr="009F4ACB">
        <w:rPr>
          <w:rFonts w:ascii="David" w:hAnsi="David"/>
          <w:sz w:val="24"/>
          <w:rtl/>
        </w:rPr>
        <w:t>פרדיקטה (נספח 3.1.1</w:t>
      </w:r>
      <w:r w:rsidR="00E907B1" w:rsidRPr="009F4ACB">
        <w:rPr>
          <w:rFonts w:ascii="David" w:hAnsi="David" w:hint="cs"/>
          <w:sz w:val="24"/>
          <w:rtl/>
        </w:rPr>
        <w:t xml:space="preserve"> -</w:t>
      </w:r>
      <w:r w:rsidRPr="009F4ACB">
        <w:rPr>
          <w:rFonts w:ascii="David" w:hAnsi="David"/>
          <w:sz w:val="24"/>
          <w:rtl/>
        </w:rPr>
        <w:t xml:space="preserve"> מצב קיים סעיף ב')</w:t>
      </w:r>
      <w:r w:rsidR="00CA4F09" w:rsidRPr="009F4ACB">
        <w:rPr>
          <w:rFonts w:ascii="David" w:hAnsi="David" w:hint="cs"/>
          <w:sz w:val="24"/>
          <w:rtl/>
        </w:rPr>
        <w:t xml:space="preserve"> עבור בדיקת דיווחי הנכס הבודד</w:t>
      </w:r>
      <w:r w:rsidRPr="009F4ACB">
        <w:rPr>
          <w:rFonts w:ascii="David" w:hAnsi="David"/>
          <w:sz w:val="24"/>
          <w:rtl/>
        </w:rPr>
        <w:t xml:space="preserve"> </w:t>
      </w:r>
      <w:r w:rsidR="00943AE7" w:rsidRPr="009F4ACB">
        <w:rPr>
          <w:rFonts w:ascii="David" w:hAnsi="David" w:hint="cs"/>
          <w:sz w:val="24"/>
          <w:rtl/>
        </w:rPr>
        <w:t>תישא</w:t>
      </w:r>
      <w:r w:rsidR="00943AE7" w:rsidRPr="009F4ACB">
        <w:rPr>
          <w:rFonts w:ascii="David" w:hAnsi="David" w:hint="eastAsia"/>
          <w:sz w:val="24"/>
          <w:rtl/>
        </w:rPr>
        <w:t>ר</w:t>
      </w:r>
      <w:r w:rsidR="00943AE7" w:rsidRPr="009F4ACB">
        <w:rPr>
          <w:rFonts w:ascii="David" w:hAnsi="David" w:hint="cs"/>
          <w:sz w:val="24"/>
          <w:rtl/>
        </w:rPr>
        <w:t xml:space="preserve"> </w:t>
      </w:r>
      <w:r w:rsidR="005B524B" w:rsidRPr="009F4ACB">
        <w:rPr>
          <w:rFonts w:ascii="David" w:hAnsi="David" w:hint="cs"/>
          <w:sz w:val="24"/>
          <w:rtl/>
        </w:rPr>
        <w:t>לפעול ברשת משרד האוצר.</w:t>
      </w:r>
    </w:p>
    <w:p w:rsidR="0032265F" w:rsidRPr="009F4ACB" w:rsidRDefault="0032265F" w:rsidP="009F4ACB">
      <w:pPr>
        <w:pStyle w:val="Normal1"/>
        <w:spacing w:before="0" w:line="360" w:lineRule="auto"/>
        <w:contextualSpacing/>
        <w:rPr>
          <w:rFonts w:ascii="David" w:hAnsi="David"/>
          <w:sz w:val="24"/>
          <w:rtl/>
        </w:rPr>
      </w:pPr>
      <w:r w:rsidRPr="009F4ACB">
        <w:rPr>
          <w:rFonts w:ascii="David" w:hAnsi="David" w:hint="cs"/>
          <w:sz w:val="24"/>
          <w:rtl/>
        </w:rPr>
        <w:t>לצד הממשק שיוקם למאגר נתוני פרדיקטה, מערכת הדיווח והניתוח תקלוט ותבקר את דיווחי הנכס הבודד בדומה לכל טפסי הדיווח המועברים לרשות.</w:t>
      </w:r>
    </w:p>
    <w:p w:rsidR="00B55B53" w:rsidRPr="009F4ACB" w:rsidRDefault="0032265F" w:rsidP="009F4ACB">
      <w:pPr>
        <w:pStyle w:val="Normal1"/>
        <w:spacing w:before="0" w:line="360" w:lineRule="auto"/>
        <w:contextualSpacing/>
        <w:rPr>
          <w:rFonts w:ascii="David" w:hAnsi="David"/>
          <w:sz w:val="24"/>
          <w:rtl/>
        </w:rPr>
      </w:pPr>
      <w:r w:rsidRPr="009F4ACB">
        <w:rPr>
          <w:rFonts w:ascii="David" w:hAnsi="David" w:hint="cs"/>
          <w:sz w:val="24"/>
          <w:rtl/>
        </w:rPr>
        <w:t xml:space="preserve">במקביל, </w:t>
      </w:r>
      <w:r w:rsidR="005B524B" w:rsidRPr="009F4ACB">
        <w:rPr>
          <w:rFonts w:ascii="David" w:hAnsi="David"/>
          <w:sz w:val="24"/>
          <w:rtl/>
        </w:rPr>
        <w:t xml:space="preserve">דיווחי </w:t>
      </w:r>
      <w:r w:rsidR="005B524B" w:rsidRPr="009F4ACB">
        <w:rPr>
          <w:rFonts w:ascii="David" w:hAnsi="David" w:hint="cs"/>
          <w:sz w:val="24"/>
          <w:rtl/>
        </w:rPr>
        <w:t xml:space="preserve">הנכס הבודד יועברו </w:t>
      </w:r>
      <w:r w:rsidRPr="009F4ACB">
        <w:rPr>
          <w:rFonts w:ascii="David" w:hAnsi="David" w:hint="cs"/>
          <w:sz w:val="24"/>
          <w:rtl/>
        </w:rPr>
        <w:t xml:space="preserve">גם </w:t>
      </w:r>
      <w:r w:rsidR="005B524B" w:rsidRPr="009F4ACB">
        <w:rPr>
          <w:rFonts w:ascii="David" w:hAnsi="David" w:hint="cs"/>
          <w:sz w:val="24"/>
          <w:rtl/>
        </w:rPr>
        <w:t>ישירות לפרדיקטה מפורטל קליטת הדיווחים כפי שמבוצע כיום.</w:t>
      </w:r>
      <w:r w:rsidRPr="009F4ACB">
        <w:rPr>
          <w:rFonts w:ascii="David" w:hAnsi="David" w:hint="cs"/>
          <w:sz w:val="24"/>
          <w:rtl/>
        </w:rPr>
        <w:t xml:space="preserve"> </w:t>
      </w:r>
      <w:r w:rsidR="00B55B53" w:rsidRPr="009F4ACB">
        <w:rPr>
          <w:rFonts w:ascii="David" w:hAnsi="David"/>
          <w:sz w:val="24"/>
          <w:rtl/>
        </w:rPr>
        <w:t xml:space="preserve">יופעל תהליך </w:t>
      </w:r>
      <w:r w:rsidR="00B55B53" w:rsidRPr="009F4ACB">
        <w:rPr>
          <w:rFonts w:ascii="David" w:hAnsi="David"/>
          <w:sz w:val="24"/>
        </w:rPr>
        <w:t>ETL</w:t>
      </w:r>
      <w:r w:rsidR="00B55B53" w:rsidRPr="009F4ACB">
        <w:rPr>
          <w:rFonts w:ascii="David" w:hAnsi="David"/>
          <w:sz w:val="24"/>
          <w:rtl/>
        </w:rPr>
        <w:t xml:space="preserve"> </w:t>
      </w:r>
      <w:r w:rsidR="005B524B" w:rsidRPr="009F4ACB">
        <w:rPr>
          <w:rFonts w:ascii="David" w:hAnsi="David" w:hint="cs"/>
          <w:sz w:val="24"/>
          <w:rtl/>
        </w:rPr>
        <w:t>שי</w:t>
      </w:r>
      <w:r w:rsidR="00DC4011" w:rsidRPr="009F4ACB">
        <w:rPr>
          <w:rFonts w:ascii="David" w:hAnsi="David" w:hint="cs"/>
          <w:sz w:val="24"/>
          <w:rtl/>
        </w:rPr>
        <w:t>ו</w:t>
      </w:r>
      <w:r w:rsidR="005B524B" w:rsidRPr="009F4ACB">
        <w:rPr>
          <w:rFonts w:ascii="David" w:hAnsi="David" w:hint="cs"/>
          <w:sz w:val="24"/>
          <w:rtl/>
        </w:rPr>
        <w:t xml:space="preserve">זנק עם סיום הקליטה והתיקונים של הדיווח התקופתי ברמת הנכס הבודד, </w:t>
      </w:r>
      <w:r w:rsidR="00B55B53" w:rsidRPr="009F4ACB">
        <w:rPr>
          <w:rFonts w:ascii="David" w:hAnsi="David"/>
          <w:sz w:val="24"/>
          <w:rtl/>
        </w:rPr>
        <w:t xml:space="preserve">שיעביר את נתוני הנכס הבודד ממחסן הנתונים של פרדיקטה למחסן הנתונים של </w:t>
      </w:r>
      <w:r w:rsidR="005B524B" w:rsidRPr="009F4ACB">
        <w:rPr>
          <w:rFonts w:ascii="David" w:hAnsi="David" w:hint="cs"/>
          <w:sz w:val="24"/>
          <w:rtl/>
        </w:rPr>
        <w:t>מערכת הדיווח החדשה</w:t>
      </w:r>
      <w:r w:rsidR="00B55B53" w:rsidRPr="009F4ACB">
        <w:rPr>
          <w:rFonts w:ascii="David" w:hAnsi="David"/>
          <w:sz w:val="24"/>
          <w:rtl/>
        </w:rPr>
        <w:t xml:space="preserve">. </w:t>
      </w:r>
      <w:r w:rsidR="002C2AE2" w:rsidRPr="009F4ACB">
        <w:rPr>
          <w:rFonts w:ascii="David" w:hAnsi="David"/>
          <w:sz w:val="24"/>
          <w:rtl/>
        </w:rPr>
        <w:t>התהליך יופע</w:t>
      </w:r>
      <w:r w:rsidR="00B55B53" w:rsidRPr="009F4ACB">
        <w:rPr>
          <w:rFonts w:ascii="David" w:hAnsi="David"/>
          <w:sz w:val="24"/>
          <w:rtl/>
        </w:rPr>
        <w:t>ל רק לא</w:t>
      </w:r>
      <w:r w:rsidR="002C2AE2" w:rsidRPr="009F4ACB">
        <w:rPr>
          <w:rFonts w:ascii="David" w:hAnsi="David" w:hint="cs"/>
          <w:sz w:val="24"/>
          <w:rtl/>
        </w:rPr>
        <w:t>ח</w:t>
      </w:r>
      <w:r w:rsidR="00B55B53" w:rsidRPr="009F4ACB">
        <w:rPr>
          <w:rFonts w:ascii="David" w:hAnsi="David"/>
          <w:sz w:val="24"/>
          <w:rtl/>
        </w:rPr>
        <w:t>ר שהדיווחים ברמת הנכס הבודד בוקרו ואושרו או תוקנו.</w:t>
      </w:r>
    </w:p>
    <w:p w:rsidR="00B55B53" w:rsidRPr="009F4ACB" w:rsidRDefault="00B55B53" w:rsidP="009F4ACB">
      <w:pPr>
        <w:pStyle w:val="Normal1"/>
        <w:spacing w:before="0" w:line="360" w:lineRule="auto"/>
        <w:contextualSpacing/>
        <w:rPr>
          <w:rFonts w:ascii="David" w:hAnsi="David"/>
          <w:sz w:val="24"/>
          <w:rtl/>
        </w:rPr>
      </w:pPr>
      <w:r w:rsidRPr="009F4ACB">
        <w:rPr>
          <w:rFonts w:ascii="David" w:hAnsi="David"/>
          <w:sz w:val="24"/>
          <w:rtl/>
        </w:rPr>
        <w:t xml:space="preserve">יודגש, חלק מהנתונים המאוחסנים במחסן הנתונים </w:t>
      </w:r>
      <w:r w:rsidR="002C2AE2" w:rsidRPr="009F4ACB">
        <w:rPr>
          <w:rFonts w:ascii="David" w:hAnsi="David" w:hint="cs"/>
          <w:sz w:val="24"/>
          <w:rtl/>
        </w:rPr>
        <w:t>עשויי</w:t>
      </w:r>
      <w:r w:rsidR="002C2AE2" w:rsidRPr="009F4ACB">
        <w:rPr>
          <w:rFonts w:ascii="David" w:hAnsi="David" w:hint="eastAsia"/>
          <w:sz w:val="24"/>
          <w:rtl/>
        </w:rPr>
        <w:t>ם</w:t>
      </w:r>
      <w:r w:rsidRPr="009F4ACB">
        <w:rPr>
          <w:rFonts w:ascii="David" w:hAnsi="David"/>
          <w:sz w:val="24"/>
          <w:rtl/>
        </w:rPr>
        <w:t xml:space="preserve"> להיות כפולים. הנתון המדווח על ידי הארגון המדווח ולידו נתון מתוקן על ידי פרדיקטה הנובע מהערכות בלתי תלויות של ערך הנכס במועד הדיווח. יש להביא בחשבון שזה גורר הכפלת נתון ברמות הסיכומיות.</w:t>
      </w:r>
    </w:p>
    <w:p w:rsidR="00235FCE" w:rsidRPr="00B55B53" w:rsidRDefault="00235FCE" w:rsidP="002F64CD">
      <w:pPr>
        <w:pStyle w:val="Normal2"/>
        <w:spacing w:before="0" w:line="360" w:lineRule="auto"/>
        <w:contextualSpacing/>
        <w:rPr>
          <w:rFonts w:ascii="David" w:hAnsi="David"/>
          <w:sz w:val="24"/>
          <w:rtl/>
          <w:lang w:val="en-GB"/>
        </w:rPr>
      </w:pPr>
    </w:p>
    <w:p w:rsidR="00B55B53" w:rsidRPr="00B55B53" w:rsidRDefault="00B55B53" w:rsidP="008613D7">
      <w:pPr>
        <w:pStyle w:val="30"/>
        <w:numPr>
          <w:ilvl w:val="2"/>
          <w:numId w:val="183"/>
        </w:numPr>
        <w:spacing w:before="0"/>
        <w:contextualSpacing/>
        <w:rPr>
          <w:rtl/>
        </w:rPr>
      </w:pPr>
      <w:r w:rsidRPr="00B55B53">
        <w:rPr>
          <w:rtl/>
        </w:rPr>
        <w:t>העברה לממשל זמין</w:t>
      </w:r>
      <w:r w:rsidR="00943AE7">
        <w:rPr>
          <w:rFonts w:hint="cs"/>
          <w:rtl/>
        </w:rPr>
        <w:t xml:space="preserve"> </w:t>
      </w:r>
      <w:r w:rsidR="00452251">
        <w:rPr>
          <w:rFonts w:hint="cs"/>
          <w:rtl/>
        </w:rPr>
        <w:t>באמצעות</w:t>
      </w:r>
      <w:r w:rsidR="00943AE7">
        <w:rPr>
          <w:rFonts w:hint="cs"/>
          <w:rtl/>
        </w:rPr>
        <w:t xml:space="preserve"> יחידת מחשוב של</w:t>
      </w:r>
      <w:r w:rsidR="00452251">
        <w:rPr>
          <w:rFonts w:hint="cs"/>
          <w:rtl/>
        </w:rPr>
        <w:t xml:space="preserve"> משרד</w:t>
      </w:r>
      <w:r w:rsidR="00943AE7">
        <w:rPr>
          <w:rFonts w:hint="cs"/>
          <w:rtl/>
        </w:rPr>
        <w:t xml:space="preserve"> האוצר</w:t>
      </w:r>
    </w:p>
    <w:p w:rsidR="00B55B53" w:rsidRPr="00B55B53" w:rsidRDefault="00B55B53" w:rsidP="009F4ACB">
      <w:pPr>
        <w:pStyle w:val="Normal2"/>
        <w:spacing w:before="0" w:line="360" w:lineRule="auto"/>
        <w:ind w:left="574"/>
        <w:contextualSpacing/>
        <w:rPr>
          <w:rFonts w:ascii="David" w:hAnsi="David"/>
          <w:sz w:val="24"/>
          <w:rtl/>
          <w:lang w:val="en-GB"/>
        </w:rPr>
      </w:pPr>
      <w:r w:rsidRPr="00B55B53">
        <w:rPr>
          <w:rFonts w:ascii="David" w:hAnsi="David"/>
          <w:sz w:val="24"/>
          <w:rtl/>
        </w:rPr>
        <w:t>על פי החלטת ממשלה מועבר</w:t>
      </w:r>
      <w:r w:rsidR="00571000">
        <w:rPr>
          <w:rFonts w:ascii="David" w:hAnsi="David"/>
          <w:sz w:val="24"/>
          <w:rtl/>
        </w:rPr>
        <w:t>ים נתונים</w:t>
      </w:r>
      <w:r w:rsidR="00571000">
        <w:rPr>
          <w:rFonts w:ascii="David" w:hAnsi="David" w:hint="cs"/>
          <w:sz w:val="24"/>
          <w:rtl/>
        </w:rPr>
        <w:t xml:space="preserve"> נבחרים לאתר</w:t>
      </w:r>
      <w:r w:rsidR="00571000">
        <w:rPr>
          <w:rFonts w:ascii="David" w:hAnsi="David"/>
          <w:sz w:val="24"/>
          <w:rtl/>
        </w:rPr>
        <w:t xml:space="preserve"> </w:t>
      </w:r>
      <w:r w:rsidRPr="00B55B53">
        <w:rPr>
          <w:rFonts w:ascii="David" w:hAnsi="David"/>
          <w:sz w:val="24"/>
        </w:rPr>
        <w:t>Data.Gov.il</w:t>
      </w:r>
      <w:r w:rsidR="00571000">
        <w:rPr>
          <w:rFonts w:ascii="David" w:hAnsi="David" w:hint="cs"/>
          <w:sz w:val="24"/>
          <w:rtl/>
        </w:rPr>
        <w:t>, אשר ניתנים להורדה על ידי הציבור.</w:t>
      </w:r>
      <w:r w:rsidRPr="00B55B53">
        <w:rPr>
          <w:rFonts w:ascii="David" w:hAnsi="David"/>
          <w:sz w:val="24"/>
          <w:rtl/>
          <w:lang w:val="en-GB"/>
        </w:rPr>
        <w:t xml:space="preserve"> המידע המועבר ניתן לצפ</w:t>
      </w:r>
      <w:r w:rsidR="002C2AE2">
        <w:rPr>
          <w:rFonts w:ascii="David" w:hAnsi="David" w:hint="cs"/>
          <w:sz w:val="24"/>
          <w:rtl/>
          <w:lang w:val="en-GB"/>
        </w:rPr>
        <w:t>י</w:t>
      </w:r>
      <w:r w:rsidRPr="00B55B53">
        <w:rPr>
          <w:rFonts w:ascii="David" w:hAnsi="David"/>
          <w:sz w:val="24"/>
          <w:rtl/>
          <w:lang w:val="en-GB"/>
        </w:rPr>
        <w:t>יה בכתובת</w:t>
      </w:r>
      <w:r w:rsidR="002C2AE2">
        <w:rPr>
          <w:rFonts w:ascii="David" w:hAnsi="David" w:hint="cs"/>
          <w:sz w:val="24"/>
          <w:rtl/>
          <w:lang w:val="en-GB"/>
        </w:rPr>
        <w:t>;</w:t>
      </w:r>
    </w:p>
    <w:p w:rsidR="00B55B53" w:rsidRDefault="00791585" w:rsidP="009F4ACB">
      <w:pPr>
        <w:pStyle w:val="Normal2"/>
        <w:spacing w:before="0" w:line="360" w:lineRule="auto"/>
        <w:ind w:left="574"/>
        <w:contextualSpacing/>
        <w:rPr>
          <w:rStyle w:val="Hyperlink"/>
          <w:rFonts w:ascii="David" w:hAnsi="David"/>
          <w:sz w:val="24"/>
          <w:rtl/>
          <w:lang w:val="en-GB"/>
        </w:rPr>
      </w:pPr>
      <w:hyperlink r:id="rId22" w:history="1">
        <w:r w:rsidR="00B55B53" w:rsidRPr="00B55B53">
          <w:rPr>
            <w:rStyle w:val="Hyperlink"/>
            <w:rFonts w:ascii="David" w:hAnsi="David"/>
            <w:sz w:val="24"/>
            <w:lang w:val="en-GB"/>
          </w:rPr>
          <w:t>https://data.gov.il/dataset?tags=%D7%90%D7%95%D7%A6%D7%A8+%D7%95%D7%9B%D7%9C%D7%9B%D7%9C%D7%94&amp;organization=cma</w:t>
        </w:r>
      </w:hyperlink>
    </w:p>
    <w:p w:rsidR="00943AE7" w:rsidRPr="003375CF" w:rsidRDefault="00943AE7" w:rsidP="009F4ACB">
      <w:pPr>
        <w:pStyle w:val="Normal2"/>
        <w:spacing w:before="0" w:line="360" w:lineRule="auto"/>
        <w:ind w:left="574"/>
        <w:contextualSpacing/>
        <w:rPr>
          <w:rtl/>
        </w:rPr>
      </w:pPr>
      <w:r w:rsidRPr="003375CF">
        <w:rPr>
          <w:rFonts w:hint="cs"/>
          <w:rtl/>
        </w:rPr>
        <w:t>העברה היא העברה ידנית/אוטומטית של קבצים.</w:t>
      </w:r>
    </w:p>
    <w:p w:rsidR="000B12A6" w:rsidRPr="003375CF" w:rsidRDefault="000B12A6" w:rsidP="009F4ACB">
      <w:pPr>
        <w:pStyle w:val="Normal2"/>
        <w:spacing w:before="0" w:line="360" w:lineRule="auto"/>
        <w:ind w:left="574"/>
        <w:contextualSpacing/>
        <w:rPr>
          <w:rFonts w:ascii="David" w:hAnsi="David"/>
          <w:sz w:val="24"/>
          <w:rtl/>
        </w:rPr>
      </w:pPr>
      <w:r w:rsidRPr="003375CF">
        <w:rPr>
          <w:rtl/>
        </w:rPr>
        <w:t xml:space="preserve">על </w:t>
      </w:r>
      <w:r w:rsidRPr="003375CF">
        <w:rPr>
          <w:rFonts w:hint="cs"/>
          <w:rtl/>
        </w:rPr>
        <w:t>הספק יהיה להכיל במערכת מנגנון מתאים להעברת קבצים אלה</w:t>
      </w:r>
      <w:r w:rsidR="00DD65FF" w:rsidRPr="003375CF">
        <w:rPr>
          <w:rFonts w:hint="cs"/>
          <w:rtl/>
        </w:rPr>
        <w:t>.</w:t>
      </w:r>
      <w:r w:rsidRPr="003375CF">
        <w:rPr>
          <w:rFonts w:hint="cs"/>
          <w:rtl/>
        </w:rPr>
        <w:t xml:space="preserve"> </w:t>
      </w:r>
    </w:p>
    <w:p w:rsidR="00943AE7" w:rsidRDefault="00B55B53" w:rsidP="008613D7">
      <w:pPr>
        <w:pStyle w:val="30"/>
        <w:numPr>
          <w:ilvl w:val="2"/>
          <w:numId w:val="183"/>
        </w:numPr>
        <w:spacing w:before="0"/>
        <w:contextualSpacing/>
      </w:pPr>
      <w:r w:rsidRPr="00B55B53">
        <w:rPr>
          <w:rtl/>
        </w:rPr>
        <w:t>העברה לענן ציבורי</w:t>
      </w:r>
    </w:p>
    <w:p w:rsidR="007E01AF" w:rsidRPr="00651F85" w:rsidRDefault="00943AE7" w:rsidP="002F64CD">
      <w:pPr>
        <w:pStyle w:val="Normal2"/>
        <w:spacing w:before="0" w:line="360" w:lineRule="auto"/>
        <w:contextualSpacing/>
        <w:rPr>
          <w:rFonts w:ascii="David" w:hAnsi="David"/>
          <w:rtl/>
        </w:rPr>
      </w:pPr>
      <w:r w:rsidRPr="00651F85">
        <w:rPr>
          <w:rFonts w:ascii="David" w:hAnsi="David" w:hint="eastAsia"/>
          <w:sz w:val="24"/>
          <w:rtl/>
        </w:rPr>
        <w:t>משרד</w:t>
      </w:r>
      <w:r w:rsidRPr="00651F85">
        <w:rPr>
          <w:rFonts w:ascii="David" w:hAnsi="David"/>
          <w:sz w:val="24"/>
          <w:rtl/>
        </w:rPr>
        <w:t xml:space="preserve"> </w:t>
      </w:r>
      <w:r w:rsidRPr="00651F85">
        <w:rPr>
          <w:rFonts w:ascii="David" w:hAnsi="David" w:hint="eastAsia"/>
          <w:sz w:val="24"/>
          <w:rtl/>
        </w:rPr>
        <w:t>האוצר</w:t>
      </w:r>
      <w:r w:rsidR="007252D9">
        <w:rPr>
          <w:rFonts w:ascii="David" w:hAnsi="David" w:hint="cs"/>
          <w:sz w:val="24"/>
          <w:rtl/>
        </w:rPr>
        <w:t xml:space="preserve"> </w:t>
      </w:r>
      <w:r w:rsidRPr="00651F85">
        <w:rPr>
          <w:rFonts w:ascii="David" w:hAnsi="David" w:hint="eastAsia"/>
          <w:sz w:val="24"/>
          <w:rtl/>
        </w:rPr>
        <w:t>מניע</w:t>
      </w:r>
      <w:r w:rsidRPr="00651F85">
        <w:rPr>
          <w:rFonts w:ascii="David" w:hAnsi="David"/>
          <w:sz w:val="24"/>
          <w:rtl/>
        </w:rPr>
        <w:t xml:space="preserve"> תכנית המעלה נתונים נבחרים </w:t>
      </w:r>
      <w:r w:rsidR="00BA6ABC" w:rsidRPr="00651F85">
        <w:rPr>
          <w:rFonts w:ascii="David" w:hAnsi="David"/>
          <w:sz w:val="24"/>
          <w:rtl/>
        </w:rPr>
        <w:t>לצור</w:t>
      </w:r>
      <w:r w:rsidR="00BA6ABC">
        <w:rPr>
          <w:rFonts w:ascii="David" w:hAnsi="David" w:hint="cs"/>
          <w:sz w:val="24"/>
          <w:rtl/>
        </w:rPr>
        <w:t>ך</w:t>
      </w:r>
      <w:r w:rsidR="00BA6ABC" w:rsidRPr="00651F85">
        <w:rPr>
          <w:rFonts w:ascii="David" w:hAnsi="David"/>
          <w:sz w:val="24"/>
          <w:rtl/>
        </w:rPr>
        <w:t xml:space="preserve"> </w:t>
      </w:r>
      <w:r w:rsidRPr="00651F85">
        <w:rPr>
          <w:rFonts w:ascii="David" w:hAnsi="David"/>
          <w:sz w:val="24"/>
          <w:rtl/>
        </w:rPr>
        <w:t xml:space="preserve">הנגשה </w:t>
      </w:r>
      <w:r w:rsidRPr="00651F85">
        <w:rPr>
          <w:rFonts w:ascii="David" w:hAnsi="David" w:hint="eastAsia"/>
          <w:sz w:val="24"/>
          <w:rtl/>
        </w:rPr>
        <w:t>לציבור</w:t>
      </w:r>
      <w:r w:rsidRPr="00651F85">
        <w:rPr>
          <w:rFonts w:ascii="David" w:hAnsi="David"/>
          <w:sz w:val="24"/>
          <w:rtl/>
        </w:rPr>
        <w:t xml:space="preserve"> מפתחים באמצעות </w:t>
      </w:r>
      <w:r w:rsidRPr="00651F85">
        <w:rPr>
          <w:rFonts w:ascii="David" w:hAnsi="David"/>
          <w:sz w:val="24"/>
        </w:rPr>
        <w:t xml:space="preserve">API </w:t>
      </w:r>
      <w:r w:rsidRPr="00651F85">
        <w:rPr>
          <w:rFonts w:ascii="David" w:hAnsi="David"/>
          <w:sz w:val="24"/>
          <w:rtl/>
        </w:rPr>
        <w:t xml:space="preserve"> מוגדר היטב.</w:t>
      </w:r>
    </w:p>
    <w:p w:rsidR="00943AE7" w:rsidRPr="00651F85" w:rsidRDefault="00943AE7" w:rsidP="002F64CD">
      <w:pPr>
        <w:pStyle w:val="Normal2"/>
        <w:spacing w:before="0" w:line="360" w:lineRule="auto"/>
        <w:contextualSpacing/>
        <w:rPr>
          <w:rFonts w:ascii="David" w:hAnsi="David"/>
          <w:rtl/>
        </w:rPr>
      </w:pPr>
      <w:r w:rsidRPr="00651F85">
        <w:rPr>
          <w:rFonts w:ascii="David" w:hAnsi="David" w:hint="eastAsia"/>
          <w:sz w:val="24"/>
          <w:rtl/>
        </w:rPr>
        <w:t>נספח</w:t>
      </w:r>
      <w:r w:rsidRPr="00651F85">
        <w:rPr>
          <w:rFonts w:ascii="David" w:hAnsi="David"/>
          <w:sz w:val="24"/>
          <w:rtl/>
        </w:rPr>
        <w:t xml:space="preserve"> 2.22.4 </w:t>
      </w:r>
      <w:r w:rsidRPr="00651F85">
        <w:rPr>
          <w:rFonts w:ascii="David" w:hAnsi="David" w:hint="eastAsia"/>
          <w:sz w:val="24"/>
          <w:rtl/>
        </w:rPr>
        <w:t>מציג</w:t>
      </w:r>
      <w:r w:rsidRPr="00651F85">
        <w:rPr>
          <w:rFonts w:ascii="David" w:hAnsi="David"/>
          <w:sz w:val="24"/>
          <w:rtl/>
        </w:rPr>
        <w:t xml:space="preserve"> </w:t>
      </w:r>
      <w:r w:rsidRPr="00651F85">
        <w:rPr>
          <w:rFonts w:ascii="David" w:hAnsi="David" w:hint="eastAsia"/>
          <w:sz w:val="24"/>
          <w:rtl/>
        </w:rPr>
        <w:t>את</w:t>
      </w:r>
      <w:r w:rsidRPr="00651F85">
        <w:rPr>
          <w:rFonts w:ascii="David" w:hAnsi="David"/>
          <w:sz w:val="24"/>
          <w:rtl/>
        </w:rPr>
        <w:t xml:space="preserve"> </w:t>
      </w:r>
      <w:r w:rsidRPr="00651F85">
        <w:rPr>
          <w:rFonts w:ascii="David" w:hAnsi="David" w:hint="eastAsia"/>
          <w:sz w:val="24"/>
          <w:rtl/>
        </w:rPr>
        <w:t>רשימת</w:t>
      </w:r>
      <w:r w:rsidRPr="00651F85">
        <w:rPr>
          <w:rFonts w:ascii="David" w:hAnsi="David"/>
          <w:sz w:val="24"/>
          <w:rtl/>
        </w:rPr>
        <w:t xml:space="preserve"> </w:t>
      </w:r>
      <w:r w:rsidRPr="00651F85">
        <w:rPr>
          <w:rFonts w:ascii="David" w:hAnsi="David" w:hint="eastAsia"/>
          <w:sz w:val="24"/>
          <w:rtl/>
        </w:rPr>
        <w:t>האובייקטים</w:t>
      </w:r>
      <w:r w:rsidRPr="00651F85">
        <w:rPr>
          <w:rFonts w:ascii="David" w:hAnsi="David"/>
          <w:sz w:val="24"/>
          <w:rtl/>
        </w:rPr>
        <w:t xml:space="preserve"> </w:t>
      </w:r>
      <w:r w:rsidRPr="00651F85">
        <w:rPr>
          <w:rFonts w:ascii="David" w:hAnsi="David" w:hint="eastAsia"/>
          <w:sz w:val="24"/>
          <w:rtl/>
        </w:rPr>
        <w:t>המתו</w:t>
      </w:r>
      <w:r w:rsidR="00490683" w:rsidRPr="00651F85">
        <w:rPr>
          <w:rFonts w:ascii="David" w:hAnsi="David" w:hint="eastAsia"/>
          <w:sz w:val="24"/>
          <w:rtl/>
        </w:rPr>
        <w:t>כ</w:t>
      </w:r>
      <w:r w:rsidRPr="00651F85">
        <w:rPr>
          <w:rFonts w:ascii="David" w:hAnsi="David" w:hint="eastAsia"/>
          <w:sz w:val="24"/>
          <w:rtl/>
        </w:rPr>
        <w:t>ננים</w:t>
      </w:r>
      <w:r w:rsidR="00490683" w:rsidRPr="00651F85">
        <w:rPr>
          <w:rFonts w:ascii="David" w:hAnsi="David"/>
          <w:sz w:val="24"/>
          <w:rtl/>
        </w:rPr>
        <w:t xml:space="preserve"> להעלאה לענן הציבורי לצורך ההנגשה לציבור המפתחים.</w:t>
      </w:r>
    </w:p>
    <w:p w:rsidR="00490683" w:rsidRPr="00651F85" w:rsidRDefault="000B12A6" w:rsidP="000D2F35">
      <w:pPr>
        <w:pStyle w:val="Normal2"/>
        <w:spacing w:before="0" w:line="360" w:lineRule="auto"/>
        <w:contextualSpacing/>
        <w:rPr>
          <w:rFonts w:ascii="David" w:hAnsi="David"/>
          <w:rtl/>
        </w:rPr>
      </w:pPr>
      <w:r>
        <w:rPr>
          <w:rFonts w:ascii="David" w:hAnsi="David" w:hint="cs"/>
          <w:sz w:val="24"/>
          <w:rtl/>
        </w:rPr>
        <w:t xml:space="preserve">הספק יבצע את הנדרש </w:t>
      </w:r>
      <w:r w:rsidR="000D2F35">
        <w:rPr>
          <w:rFonts w:ascii="David" w:hAnsi="David" w:hint="cs"/>
          <w:sz w:val="24"/>
          <w:rtl/>
        </w:rPr>
        <w:t>ל</w:t>
      </w:r>
      <w:r>
        <w:rPr>
          <w:rFonts w:ascii="David" w:hAnsi="David" w:hint="cs"/>
          <w:sz w:val="24"/>
          <w:rtl/>
        </w:rPr>
        <w:t>ממשק זה כאשר</w:t>
      </w:r>
      <w:r w:rsidR="00DD65FF">
        <w:rPr>
          <w:rFonts w:ascii="David" w:hAnsi="David" w:hint="cs"/>
          <w:sz w:val="24"/>
          <w:rtl/>
        </w:rPr>
        <w:t xml:space="preserve"> </w:t>
      </w:r>
      <w:r w:rsidR="00490683" w:rsidRPr="00651F85">
        <w:rPr>
          <w:rFonts w:ascii="David" w:hAnsi="David" w:hint="eastAsia"/>
          <w:sz w:val="24"/>
          <w:rtl/>
        </w:rPr>
        <w:t>ההכרעה</w:t>
      </w:r>
      <w:r w:rsidR="00490683" w:rsidRPr="00651F85">
        <w:rPr>
          <w:rFonts w:ascii="David" w:hAnsi="David"/>
          <w:sz w:val="24"/>
          <w:rtl/>
        </w:rPr>
        <w:t xml:space="preserve"> </w:t>
      </w:r>
      <w:r w:rsidR="00490683" w:rsidRPr="00651F85">
        <w:rPr>
          <w:rFonts w:ascii="David" w:hAnsi="David" w:hint="eastAsia"/>
          <w:sz w:val="24"/>
          <w:rtl/>
        </w:rPr>
        <w:t>אם</w:t>
      </w:r>
      <w:r w:rsidR="00490683" w:rsidRPr="00651F85">
        <w:rPr>
          <w:rFonts w:ascii="David" w:hAnsi="David"/>
          <w:sz w:val="24"/>
          <w:rtl/>
        </w:rPr>
        <w:t xml:space="preserve"> </w:t>
      </w:r>
      <w:r w:rsidR="00490683" w:rsidRPr="00651F85">
        <w:rPr>
          <w:rFonts w:ascii="David" w:hAnsi="David" w:hint="eastAsia"/>
          <w:sz w:val="24"/>
          <w:rtl/>
        </w:rPr>
        <w:t>לחשוף</w:t>
      </w:r>
      <w:r w:rsidR="00490683" w:rsidRPr="00651F85">
        <w:rPr>
          <w:rFonts w:ascii="David" w:hAnsi="David"/>
          <w:sz w:val="24"/>
          <w:rtl/>
        </w:rPr>
        <w:t xml:space="preserve"> </w:t>
      </w:r>
      <w:r w:rsidR="00490683" w:rsidRPr="00651F85">
        <w:rPr>
          <w:rFonts w:ascii="David" w:hAnsi="David" w:hint="eastAsia"/>
          <w:sz w:val="24"/>
          <w:rtl/>
        </w:rPr>
        <w:t>את</w:t>
      </w:r>
      <w:r w:rsidR="00490683" w:rsidRPr="00651F85">
        <w:rPr>
          <w:rFonts w:ascii="David" w:hAnsi="David"/>
          <w:sz w:val="24"/>
          <w:rtl/>
        </w:rPr>
        <w:t xml:space="preserve"> </w:t>
      </w:r>
      <w:r w:rsidR="00490683" w:rsidRPr="00651F85">
        <w:rPr>
          <w:rFonts w:ascii="David" w:hAnsi="David" w:hint="eastAsia"/>
          <w:sz w:val="24"/>
          <w:rtl/>
        </w:rPr>
        <w:t>השירותי</w:t>
      </w:r>
      <w:r w:rsidR="00490683">
        <w:rPr>
          <w:rFonts w:ascii="David" w:hAnsi="David" w:hint="cs"/>
          <w:sz w:val="24"/>
          <w:rtl/>
        </w:rPr>
        <w:t>ם</w:t>
      </w:r>
      <w:r w:rsidR="00490683" w:rsidRPr="00651F85">
        <w:rPr>
          <w:rFonts w:ascii="David" w:hAnsi="David"/>
          <w:sz w:val="24"/>
          <w:rtl/>
        </w:rPr>
        <w:t xml:space="preserve"> המתאימים ישירות מפ</w:t>
      </w:r>
      <w:r w:rsidR="00490683" w:rsidRPr="00651F85">
        <w:rPr>
          <w:rFonts w:ascii="David" w:hAnsi="David" w:hint="eastAsia"/>
          <w:sz w:val="24"/>
          <w:rtl/>
        </w:rPr>
        <w:t>ורטל</w:t>
      </w:r>
      <w:r w:rsidR="00490683" w:rsidRPr="00651F85">
        <w:rPr>
          <w:rFonts w:ascii="David" w:hAnsi="David"/>
          <w:sz w:val="24"/>
          <w:rtl/>
        </w:rPr>
        <w:t xml:space="preserve"> </w:t>
      </w:r>
      <w:r w:rsidR="000064E0" w:rsidRPr="00261CB6">
        <w:rPr>
          <w:rFonts w:ascii="David" w:hAnsi="David" w:hint="cs"/>
          <w:sz w:val="24"/>
          <w:rtl/>
        </w:rPr>
        <w:t>הפ</w:t>
      </w:r>
      <w:r w:rsidR="000064E0">
        <w:rPr>
          <w:rFonts w:ascii="David" w:hAnsi="David" w:hint="cs"/>
          <w:sz w:val="24"/>
          <w:rtl/>
        </w:rPr>
        <w:t>ר</w:t>
      </w:r>
      <w:r w:rsidR="000064E0" w:rsidRPr="00261CB6">
        <w:rPr>
          <w:rFonts w:ascii="David" w:hAnsi="David" w:hint="cs"/>
          <w:sz w:val="24"/>
          <w:rtl/>
        </w:rPr>
        <w:t>ס</w:t>
      </w:r>
      <w:r w:rsidR="000064E0">
        <w:rPr>
          <w:rFonts w:ascii="David" w:hAnsi="David" w:hint="cs"/>
          <w:sz w:val="24"/>
          <w:rtl/>
        </w:rPr>
        <w:t>ו</w:t>
      </w:r>
      <w:r w:rsidR="000064E0">
        <w:rPr>
          <w:rFonts w:ascii="David" w:hAnsi="David" w:hint="eastAsia"/>
          <w:sz w:val="24"/>
          <w:rtl/>
        </w:rPr>
        <w:t>ם</w:t>
      </w:r>
      <w:r w:rsidR="00490683" w:rsidRPr="00651F85">
        <w:rPr>
          <w:rFonts w:ascii="David" w:hAnsi="David"/>
          <w:sz w:val="24"/>
          <w:rtl/>
        </w:rPr>
        <w:t xml:space="preserve"> לציבור במערכת, או להעביר זאת דרך משרד האוצר כמבוצע היום </w:t>
      </w:r>
      <w:r w:rsidR="00BA6ABC">
        <w:rPr>
          <w:rFonts w:ascii="David" w:hAnsi="David" w:hint="cs"/>
          <w:sz w:val="24"/>
          <w:rtl/>
        </w:rPr>
        <w:t>תתבצע</w:t>
      </w:r>
      <w:r w:rsidR="00BA6ABC" w:rsidRPr="00651F85">
        <w:rPr>
          <w:rFonts w:ascii="David" w:hAnsi="David"/>
          <w:sz w:val="24"/>
          <w:rtl/>
        </w:rPr>
        <w:t xml:space="preserve"> </w:t>
      </w:r>
      <w:r w:rsidR="00BA6ABC">
        <w:rPr>
          <w:rFonts w:ascii="David" w:hAnsi="David" w:hint="cs"/>
          <w:sz w:val="24"/>
          <w:rtl/>
        </w:rPr>
        <w:t>ב</w:t>
      </w:r>
      <w:r w:rsidR="00490683" w:rsidRPr="00651F85">
        <w:rPr>
          <w:rFonts w:ascii="David" w:hAnsi="David" w:hint="eastAsia"/>
          <w:sz w:val="24"/>
          <w:rtl/>
        </w:rPr>
        <w:t>שלב</w:t>
      </w:r>
      <w:r w:rsidR="00490683" w:rsidRPr="00651F85">
        <w:rPr>
          <w:rFonts w:ascii="David" w:hAnsi="David"/>
          <w:sz w:val="24"/>
          <w:rtl/>
        </w:rPr>
        <w:t xml:space="preserve"> </w:t>
      </w:r>
      <w:r w:rsidR="00490683" w:rsidRPr="00651F85">
        <w:rPr>
          <w:rFonts w:ascii="David" w:hAnsi="David" w:hint="eastAsia"/>
          <w:sz w:val="24"/>
          <w:rtl/>
        </w:rPr>
        <w:t>האפיון</w:t>
      </w:r>
      <w:r w:rsidR="00490683" w:rsidRPr="00651F85">
        <w:rPr>
          <w:rFonts w:ascii="David" w:hAnsi="David"/>
          <w:sz w:val="24"/>
          <w:rtl/>
        </w:rPr>
        <w:t xml:space="preserve"> </w:t>
      </w:r>
      <w:r w:rsidR="00490683" w:rsidRPr="00651F85">
        <w:rPr>
          <w:rFonts w:ascii="David" w:hAnsi="David" w:hint="eastAsia"/>
          <w:sz w:val="24"/>
          <w:rtl/>
        </w:rPr>
        <w:t>המפורט</w:t>
      </w:r>
      <w:r w:rsidR="00490683" w:rsidRPr="00651F85">
        <w:rPr>
          <w:rFonts w:ascii="David" w:hAnsi="David"/>
          <w:sz w:val="24"/>
          <w:rtl/>
        </w:rPr>
        <w:t>.</w:t>
      </w:r>
    </w:p>
    <w:p w:rsidR="00844892" w:rsidRDefault="00844892" w:rsidP="008613D7">
      <w:pPr>
        <w:pStyle w:val="30"/>
        <w:numPr>
          <w:ilvl w:val="2"/>
          <w:numId w:val="183"/>
        </w:numPr>
        <w:spacing w:before="0"/>
        <w:contextualSpacing/>
      </w:pPr>
      <w:r>
        <w:rPr>
          <w:rFonts w:hint="cs"/>
          <w:rtl/>
        </w:rPr>
        <w:t>ממשק למערכת נושאי משרה של הרשות</w:t>
      </w:r>
    </w:p>
    <w:p w:rsidR="00BA6ABC" w:rsidRPr="003E3DDD" w:rsidRDefault="003E3DDD" w:rsidP="002F64CD">
      <w:pPr>
        <w:pStyle w:val="Normal2"/>
        <w:spacing w:before="0" w:line="360" w:lineRule="auto"/>
        <w:contextualSpacing/>
        <w:rPr>
          <w:rFonts w:ascii="David" w:hAnsi="David"/>
          <w:sz w:val="24"/>
          <w:rtl/>
        </w:rPr>
      </w:pPr>
      <w:r w:rsidRPr="00877A31">
        <w:rPr>
          <w:rFonts w:ascii="David" w:hAnsi="David" w:hint="eastAsia"/>
          <w:sz w:val="24"/>
          <w:rtl/>
        </w:rPr>
        <w:t>מאגר</w:t>
      </w:r>
      <w:r w:rsidRPr="00877A31">
        <w:rPr>
          <w:rFonts w:ascii="David" w:hAnsi="David"/>
          <w:sz w:val="24"/>
          <w:rtl/>
        </w:rPr>
        <w:t xml:space="preserve"> </w:t>
      </w:r>
      <w:r w:rsidRPr="00877A31">
        <w:rPr>
          <w:rFonts w:ascii="David" w:hAnsi="David" w:hint="eastAsia"/>
          <w:sz w:val="24"/>
          <w:rtl/>
        </w:rPr>
        <w:t>המידע</w:t>
      </w:r>
      <w:r w:rsidRPr="00877A31">
        <w:rPr>
          <w:rFonts w:ascii="David" w:hAnsi="David"/>
          <w:sz w:val="24"/>
          <w:rtl/>
        </w:rPr>
        <w:t xml:space="preserve"> </w:t>
      </w:r>
      <w:r w:rsidRPr="00877A31">
        <w:rPr>
          <w:rFonts w:ascii="David" w:hAnsi="David" w:hint="eastAsia"/>
          <w:sz w:val="24"/>
          <w:rtl/>
        </w:rPr>
        <w:t>של</w:t>
      </w:r>
      <w:r w:rsidRPr="00877A31">
        <w:rPr>
          <w:rFonts w:ascii="David" w:hAnsi="David"/>
          <w:sz w:val="24"/>
          <w:rtl/>
        </w:rPr>
        <w:t xml:space="preserve"> </w:t>
      </w:r>
      <w:r w:rsidRPr="00877A31">
        <w:rPr>
          <w:rFonts w:ascii="David" w:hAnsi="David" w:hint="eastAsia"/>
          <w:sz w:val="24"/>
          <w:rtl/>
        </w:rPr>
        <w:t>מערכת</w:t>
      </w:r>
      <w:r w:rsidRPr="00877A31">
        <w:rPr>
          <w:rFonts w:ascii="David" w:hAnsi="David"/>
          <w:sz w:val="24"/>
          <w:rtl/>
        </w:rPr>
        <w:t xml:space="preserve"> </w:t>
      </w:r>
      <w:r w:rsidRPr="00877A31">
        <w:rPr>
          <w:rFonts w:ascii="David" w:hAnsi="David" w:hint="eastAsia"/>
          <w:sz w:val="24"/>
          <w:rtl/>
        </w:rPr>
        <w:t>נושאי</w:t>
      </w:r>
      <w:r w:rsidRPr="00877A31">
        <w:rPr>
          <w:rFonts w:ascii="David" w:hAnsi="David"/>
          <w:sz w:val="24"/>
          <w:rtl/>
        </w:rPr>
        <w:t xml:space="preserve"> </w:t>
      </w:r>
      <w:r w:rsidRPr="00877A31">
        <w:rPr>
          <w:rFonts w:ascii="David" w:hAnsi="David" w:hint="eastAsia"/>
          <w:sz w:val="24"/>
          <w:rtl/>
        </w:rPr>
        <w:t>משרה</w:t>
      </w:r>
      <w:r w:rsidRPr="00877A31">
        <w:rPr>
          <w:rFonts w:ascii="David" w:hAnsi="David"/>
          <w:sz w:val="24"/>
          <w:rtl/>
        </w:rPr>
        <w:t xml:space="preserve"> </w:t>
      </w:r>
      <w:r w:rsidRPr="00877A31">
        <w:rPr>
          <w:rFonts w:ascii="David" w:hAnsi="David" w:hint="eastAsia"/>
          <w:sz w:val="24"/>
          <w:rtl/>
        </w:rPr>
        <w:t>של</w:t>
      </w:r>
      <w:r w:rsidRPr="00877A31">
        <w:rPr>
          <w:rFonts w:ascii="David" w:hAnsi="David"/>
          <w:sz w:val="24"/>
          <w:rtl/>
        </w:rPr>
        <w:t xml:space="preserve"> </w:t>
      </w:r>
      <w:r w:rsidRPr="00877A31">
        <w:rPr>
          <w:rFonts w:ascii="David" w:hAnsi="David" w:hint="eastAsia"/>
          <w:sz w:val="24"/>
          <w:rtl/>
        </w:rPr>
        <w:t>המזמין</w:t>
      </w:r>
      <w:r w:rsidRPr="00877A31">
        <w:rPr>
          <w:rFonts w:ascii="David" w:hAnsi="David"/>
          <w:sz w:val="24"/>
          <w:rtl/>
        </w:rPr>
        <w:t xml:space="preserve"> </w:t>
      </w:r>
      <w:r w:rsidRPr="00877A31">
        <w:rPr>
          <w:rFonts w:ascii="David" w:hAnsi="David" w:hint="eastAsia"/>
          <w:sz w:val="24"/>
          <w:rtl/>
        </w:rPr>
        <w:t>מכיל</w:t>
      </w:r>
      <w:r w:rsidRPr="00877A31">
        <w:rPr>
          <w:rFonts w:ascii="David" w:hAnsi="David"/>
          <w:sz w:val="24"/>
          <w:rtl/>
        </w:rPr>
        <w:t xml:space="preserve"> </w:t>
      </w:r>
      <w:r w:rsidRPr="00877A31">
        <w:rPr>
          <w:rFonts w:ascii="David" w:hAnsi="David" w:hint="eastAsia"/>
          <w:sz w:val="24"/>
          <w:rtl/>
        </w:rPr>
        <w:t>את</w:t>
      </w:r>
      <w:r w:rsidRPr="00877A31">
        <w:rPr>
          <w:rFonts w:ascii="David" w:hAnsi="David"/>
          <w:sz w:val="24"/>
          <w:rtl/>
        </w:rPr>
        <w:t xml:space="preserve"> </w:t>
      </w:r>
      <w:r w:rsidRPr="00877A31">
        <w:rPr>
          <w:rFonts w:ascii="David" w:hAnsi="David" w:hint="eastAsia"/>
          <w:sz w:val="24"/>
          <w:rtl/>
        </w:rPr>
        <w:t>ה</w:t>
      </w:r>
      <w:r w:rsidR="00BA6ABC" w:rsidRPr="003E3DDD">
        <w:rPr>
          <w:rFonts w:ascii="David" w:hAnsi="David"/>
          <w:sz w:val="24"/>
          <w:rtl/>
        </w:rPr>
        <w:t xml:space="preserve">נתונים הנדרשים לצורך ניהול שוטף של </w:t>
      </w:r>
      <w:r w:rsidRPr="00877A31">
        <w:rPr>
          <w:rFonts w:ascii="David" w:hAnsi="David" w:hint="eastAsia"/>
          <w:sz w:val="24"/>
          <w:rtl/>
        </w:rPr>
        <w:t>הרשאות</w:t>
      </w:r>
      <w:r w:rsidRPr="00877A31">
        <w:rPr>
          <w:rFonts w:ascii="David" w:hAnsi="David"/>
          <w:sz w:val="24"/>
          <w:rtl/>
        </w:rPr>
        <w:t xml:space="preserve"> </w:t>
      </w:r>
      <w:r w:rsidRPr="00877A31">
        <w:rPr>
          <w:rFonts w:ascii="David" w:hAnsi="David" w:hint="eastAsia"/>
          <w:sz w:val="24"/>
          <w:rtl/>
        </w:rPr>
        <w:t>דיווח</w:t>
      </w:r>
      <w:r w:rsidR="00BA6ABC" w:rsidRPr="003E3DDD">
        <w:rPr>
          <w:rFonts w:ascii="David" w:hAnsi="David"/>
          <w:sz w:val="24"/>
          <w:rtl/>
        </w:rPr>
        <w:t>.</w:t>
      </w:r>
    </w:p>
    <w:p w:rsidR="00BA6ABC" w:rsidRPr="003E3DDD" w:rsidRDefault="00BA6ABC" w:rsidP="000D2F35">
      <w:pPr>
        <w:pStyle w:val="Normal2"/>
        <w:spacing w:before="0" w:line="360" w:lineRule="auto"/>
        <w:contextualSpacing/>
        <w:rPr>
          <w:rFonts w:ascii="David" w:hAnsi="David"/>
          <w:sz w:val="24"/>
          <w:rtl/>
        </w:rPr>
      </w:pPr>
      <w:r w:rsidRPr="003E3DDD">
        <w:rPr>
          <w:rFonts w:ascii="David" w:hAnsi="David"/>
          <w:sz w:val="24"/>
          <w:rtl/>
        </w:rPr>
        <w:t xml:space="preserve">הממשק יהיה תהליך תקופתי שיבנה ברשת (הווירטואלית) בענן של </w:t>
      </w:r>
      <w:r w:rsidR="000D2F35">
        <w:rPr>
          <w:rFonts w:ascii="David" w:hAnsi="David" w:hint="cs"/>
          <w:sz w:val="24"/>
          <w:rtl/>
        </w:rPr>
        <w:t>ה</w:t>
      </w:r>
      <w:r w:rsidRPr="003E3DDD">
        <w:rPr>
          <w:rFonts w:ascii="David" w:hAnsi="David"/>
          <w:sz w:val="24"/>
          <w:rtl/>
        </w:rPr>
        <w:t>מערכת נגזרת (</w:t>
      </w:r>
      <w:r w:rsidRPr="003E3DDD">
        <w:rPr>
          <w:rFonts w:ascii="David" w:hAnsi="David"/>
          <w:sz w:val="24"/>
        </w:rPr>
        <w:t>VIEW</w:t>
      </w:r>
      <w:r w:rsidRPr="003E3DDD">
        <w:rPr>
          <w:rFonts w:ascii="David" w:hAnsi="David"/>
          <w:sz w:val="24"/>
          <w:rtl/>
        </w:rPr>
        <w:t xml:space="preserve">) של מאגר </w:t>
      </w:r>
      <w:r w:rsidR="003E3DDD" w:rsidRPr="00877A31">
        <w:rPr>
          <w:rFonts w:ascii="David" w:hAnsi="David" w:hint="eastAsia"/>
          <w:sz w:val="24"/>
          <w:rtl/>
        </w:rPr>
        <w:t>נושאי</w:t>
      </w:r>
      <w:r w:rsidR="003E3DDD" w:rsidRPr="00877A31">
        <w:rPr>
          <w:rFonts w:ascii="David" w:hAnsi="David"/>
          <w:sz w:val="24"/>
          <w:rtl/>
        </w:rPr>
        <w:t xml:space="preserve"> </w:t>
      </w:r>
      <w:r w:rsidR="003E3DDD" w:rsidRPr="00877A31">
        <w:rPr>
          <w:rFonts w:ascii="David" w:hAnsi="David" w:hint="eastAsia"/>
          <w:sz w:val="24"/>
          <w:rtl/>
        </w:rPr>
        <w:t>משרה</w:t>
      </w:r>
      <w:r w:rsidRPr="003E3DDD">
        <w:rPr>
          <w:rFonts w:ascii="David" w:hAnsi="David"/>
          <w:sz w:val="24"/>
          <w:rtl/>
        </w:rPr>
        <w:t>.</w:t>
      </w:r>
    </w:p>
    <w:p w:rsidR="00490683" w:rsidRPr="00877A31" w:rsidRDefault="00BA6ABC" w:rsidP="002F64CD">
      <w:pPr>
        <w:pStyle w:val="Normal2"/>
        <w:spacing w:before="0" w:line="360" w:lineRule="auto"/>
        <w:contextualSpacing/>
        <w:rPr>
          <w:rFonts w:ascii="David" w:hAnsi="David"/>
          <w:rtl/>
        </w:rPr>
      </w:pPr>
      <w:r w:rsidRPr="00877A31">
        <w:rPr>
          <w:rFonts w:ascii="David" w:hAnsi="David"/>
          <w:sz w:val="24"/>
          <w:rtl/>
        </w:rPr>
        <w:t>מבנה הנגזרת הנדרשת ותדירות הגזירה יקבעו סופית בשלב האפיון המפורט בתליך ההקמה של המערכת.</w:t>
      </w:r>
    </w:p>
    <w:p w:rsidR="00CA0010" w:rsidRPr="00877A31" w:rsidRDefault="00CA0010" w:rsidP="002F64CD">
      <w:pPr>
        <w:pStyle w:val="Normal2"/>
        <w:spacing w:before="0" w:line="360" w:lineRule="auto"/>
        <w:contextualSpacing/>
        <w:rPr>
          <w:rFonts w:ascii="David" w:hAnsi="David"/>
          <w:sz w:val="24"/>
          <w:rtl/>
        </w:rPr>
      </w:pPr>
    </w:p>
    <w:p w:rsidR="00B55B53" w:rsidRPr="00B55B53" w:rsidRDefault="00B55B53" w:rsidP="008613D7">
      <w:pPr>
        <w:pStyle w:val="21"/>
        <w:numPr>
          <w:ilvl w:val="1"/>
          <w:numId w:val="180"/>
        </w:numPr>
        <w:spacing w:before="0"/>
        <w:contextualSpacing/>
        <w:rPr>
          <w:rtl/>
        </w:rPr>
      </w:pPr>
      <w:bookmarkStart w:id="384" w:name="_Toc139560414"/>
      <w:bookmarkStart w:id="385" w:name="_Toc514481340"/>
      <w:bookmarkStart w:id="386" w:name="_Toc515958095"/>
      <w:r w:rsidRPr="00B55B53">
        <w:rPr>
          <w:rtl/>
        </w:rPr>
        <w:t>דרישות מיוחדות, גמישו</w:t>
      </w:r>
      <w:r w:rsidR="00955358" w:rsidRPr="00877A31">
        <w:rPr>
          <w:rtl/>
        </w:rPr>
        <w:t>ּ</w:t>
      </w:r>
      <w:r w:rsidRPr="00B55B53">
        <w:rPr>
          <w:rtl/>
        </w:rPr>
        <w:t>ת והרחבות</w:t>
      </w:r>
      <w:bookmarkEnd w:id="384"/>
      <w:r w:rsidRPr="00B55B53">
        <w:rPr>
          <w:rtl/>
        </w:rPr>
        <w:t xml:space="preserve"> </w:t>
      </w:r>
      <w:r w:rsidR="003C4DE2">
        <w:rPr>
          <w:rFonts w:hint="cs"/>
          <w:rtl/>
        </w:rPr>
        <w:t>(מ)</w:t>
      </w:r>
      <w:bookmarkEnd w:id="385"/>
      <w:bookmarkEnd w:id="386"/>
    </w:p>
    <w:p w:rsidR="00B55B53" w:rsidRPr="00B55B53" w:rsidRDefault="00B55B53" w:rsidP="008613D7">
      <w:pPr>
        <w:pStyle w:val="21"/>
        <w:numPr>
          <w:ilvl w:val="2"/>
          <w:numId w:val="207"/>
        </w:numPr>
        <w:spacing w:before="0"/>
        <w:contextualSpacing/>
        <w:rPr>
          <w:rtl/>
        </w:rPr>
      </w:pPr>
      <w:r w:rsidRPr="00B55B53">
        <w:rPr>
          <w:rtl/>
        </w:rPr>
        <w:t xml:space="preserve"> </w:t>
      </w:r>
      <w:bookmarkStart w:id="387" w:name="_Toc515958096"/>
      <w:r w:rsidRPr="00B55B53">
        <w:rPr>
          <w:rtl/>
        </w:rPr>
        <w:t>גמישות</w:t>
      </w:r>
      <w:bookmarkEnd w:id="387"/>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במענה לסעיף זה יציג מציע את יכולת המערכת להתאים את עצמה לשינויים שמופע</w:t>
      </w:r>
      <w:r w:rsidR="00955358">
        <w:rPr>
          <w:rFonts w:ascii="David" w:hAnsi="David" w:hint="cs"/>
          <w:sz w:val="24"/>
          <w:rtl/>
        </w:rPr>
        <w:t>י</w:t>
      </w:r>
      <w:r w:rsidRPr="00B55B53">
        <w:rPr>
          <w:rFonts w:ascii="David" w:hAnsi="David"/>
          <w:sz w:val="24"/>
          <w:rtl/>
        </w:rPr>
        <w:t>ם תדיר וצפוי</w:t>
      </w:r>
      <w:r w:rsidR="00955358">
        <w:rPr>
          <w:rFonts w:ascii="David" w:hAnsi="David" w:hint="cs"/>
          <w:sz w:val="24"/>
          <w:rtl/>
        </w:rPr>
        <w:t>ים</w:t>
      </w:r>
      <w:r w:rsidRPr="00B55B53">
        <w:rPr>
          <w:rFonts w:ascii="David" w:hAnsi="David"/>
          <w:sz w:val="24"/>
          <w:rtl/>
        </w:rPr>
        <w:t xml:space="preserve"> במחזור החיים של המערכת:</w:t>
      </w:r>
    </w:p>
    <w:p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מ</w:t>
      </w:r>
      <w:r w:rsidR="002C2AE2">
        <w:rPr>
          <w:rFonts w:ascii="David" w:hAnsi="David"/>
          <w:sz w:val="24"/>
          <w:rtl/>
        </w:rPr>
        <w:t>בניים אצל הגורמים המדווחים: שנו</w:t>
      </w:r>
      <w:r w:rsidRPr="00B55B53">
        <w:rPr>
          <w:rFonts w:ascii="David" w:hAnsi="David"/>
          <w:sz w:val="24"/>
          <w:rtl/>
        </w:rPr>
        <w:t>י בעלות, תכניות</w:t>
      </w:r>
      <w:r w:rsidR="00571000">
        <w:rPr>
          <w:rFonts w:ascii="David" w:hAnsi="David"/>
          <w:sz w:val="24"/>
          <w:rtl/>
        </w:rPr>
        <w:t xml:space="preserve"> חדשות, קרנות חדשות וכיוצא בזה.</w:t>
      </w:r>
    </w:p>
    <w:p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תדירים במבנה שוק הנכסים לרבות היווצרות נכסים מסוגים חדשים.</w:t>
      </w:r>
    </w:p>
    <w:p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בחקיקה הרלוונטית.</w:t>
      </w:r>
    </w:p>
    <w:p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בתדירות הדיווח.</w:t>
      </w:r>
    </w:p>
    <w:p w:rsidR="00B55B53" w:rsidRPr="00B55B53" w:rsidRDefault="00B55B53" w:rsidP="00F15ED6">
      <w:pPr>
        <w:pStyle w:val="Normal1"/>
        <w:numPr>
          <w:ilvl w:val="0"/>
          <w:numId w:val="52"/>
        </w:numPr>
        <w:spacing w:before="0" w:line="360" w:lineRule="auto"/>
        <w:contextualSpacing/>
        <w:rPr>
          <w:rFonts w:ascii="David" w:hAnsi="David"/>
          <w:sz w:val="24"/>
        </w:rPr>
      </w:pPr>
      <w:r w:rsidRPr="00B55B53">
        <w:rPr>
          <w:rFonts w:ascii="David" w:hAnsi="David"/>
          <w:sz w:val="24"/>
          <w:rtl/>
        </w:rPr>
        <w:t>שינויים בהיקף המשתמשים, הגורמים המדווחים והנתונים הנקלטים באמצעות המערכת.</w:t>
      </w:r>
    </w:p>
    <w:p w:rsidR="00B55B53" w:rsidRPr="00B55B53" w:rsidRDefault="00B55B53" w:rsidP="008613D7">
      <w:pPr>
        <w:pStyle w:val="21"/>
        <w:numPr>
          <w:ilvl w:val="2"/>
          <w:numId w:val="207"/>
        </w:numPr>
        <w:spacing w:before="0"/>
        <w:contextualSpacing/>
        <w:rPr>
          <w:rtl/>
        </w:rPr>
      </w:pPr>
      <w:bookmarkStart w:id="388" w:name="_Toc139560416"/>
      <w:bookmarkStart w:id="389" w:name="_Toc515958097"/>
      <w:r w:rsidRPr="00B55B53">
        <w:rPr>
          <w:rtl/>
        </w:rPr>
        <w:t>הרחבות</w:t>
      </w:r>
      <w:bookmarkEnd w:id="388"/>
      <w:bookmarkEnd w:id="389"/>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המזמין שוקל להרחיב שירותיהם של מרכיבי המערכת ליעדים ומשתמשים נוספים:</w:t>
      </w:r>
    </w:p>
    <w:p w:rsidR="00B55B53" w:rsidRPr="00B55B53" w:rsidRDefault="00B55B53" w:rsidP="00F15ED6">
      <w:pPr>
        <w:pStyle w:val="Normal1"/>
        <w:numPr>
          <w:ilvl w:val="0"/>
          <w:numId w:val="53"/>
        </w:numPr>
        <w:spacing w:before="0" w:line="360" w:lineRule="auto"/>
        <w:contextualSpacing/>
        <w:rPr>
          <w:rFonts w:ascii="David" w:hAnsi="David"/>
          <w:sz w:val="24"/>
        </w:rPr>
      </w:pPr>
      <w:r w:rsidRPr="00B55B53">
        <w:rPr>
          <w:rFonts w:ascii="David" w:hAnsi="David"/>
          <w:sz w:val="24"/>
          <w:rtl/>
        </w:rPr>
        <w:t>על הרכיבים השונים, תשתיות ויישום, לאפשר גידול של עד 100% במספר המשתמשים, ללא פגיעה בב</w:t>
      </w:r>
      <w:r w:rsidR="00955358">
        <w:rPr>
          <w:rFonts w:ascii="David" w:hAnsi="David" w:hint="cs"/>
          <w:sz w:val="24"/>
          <w:rtl/>
        </w:rPr>
        <w:t>י</w:t>
      </w:r>
      <w:r w:rsidRPr="00B55B53">
        <w:rPr>
          <w:rFonts w:ascii="David" w:hAnsi="David"/>
          <w:sz w:val="24"/>
          <w:rtl/>
        </w:rPr>
        <w:t>צועים, באמצעות הגדלת נפח אכסון פנימי וחיצוני בלבד.</w:t>
      </w:r>
    </w:p>
    <w:p w:rsidR="00B55B53" w:rsidRPr="00B55B53" w:rsidRDefault="00B55B53" w:rsidP="00F15ED6">
      <w:pPr>
        <w:pStyle w:val="Normal1"/>
        <w:numPr>
          <w:ilvl w:val="0"/>
          <w:numId w:val="53"/>
        </w:numPr>
        <w:spacing w:before="0" w:line="360" w:lineRule="auto"/>
        <w:contextualSpacing/>
        <w:rPr>
          <w:rFonts w:ascii="David" w:hAnsi="David"/>
          <w:sz w:val="24"/>
        </w:rPr>
      </w:pPr>
      <w:r w:rsidRPr="00B55B53">
        <w:rPr>
          <w:rFonts w:ascii="David" w:hAnsi="David"/>
          <w:sz w:val="24"/>
          <w:rtl/>
        </w:rPr>
        <w:t>רכיב קליטת הדיווחים עשוי להתרחב לקליטת דיווחים שאינם מוגדרים במועד הקמה.</w:t>
      </w:r>
    </w:p>
    <w:p w:rsidR="00B55B53" w:rsidRPr="00B55B53" w:rsidRDefault="00B55B53" w:rsidP="000D2F35">
      <w:pPr>
        <w:pStyle w:val="Normal1"/>
        <w:numPr>
          <w:ilvl w:val="0"/>
          <w:numId w:val="53"/>
        </w:numPr>
        <w:spacing w:before="0" w:line="360" w:lineRule="auto"/>
        <w:contextualSpacing/>
        <w:rPr>
          <w:rFonts w:ascii="David" w:hAnsi="David"/>
          <w:sz w:val="24"/>
        </w:rPr>
      </w:pPr>
      <w:r w:rsidRPr="00B55B53">
        <w:rPr>
          <w:rFonts w:ascii="David" w:hAnsi="David"/>
          <w:sz w:val="24"/>
          <w:rtl/>
        </w:rPr>
        <w:t xml:space="preserve">רכיב התכתובות עשוי להתרחב לכל התכתובות ששולח המזמין לגופים </w:t>
      </w:r>
      <w:r w:rsidR="000D2F35">
        <w:rPr>
          <w:rFonts w:ascii="David" w:hAnsi="David" w:hint="cs"/>
          <w:sz w:val="24"/>
          <w:rtl/>
        </w:rPr>
        <w:t>המפוקחים</w:t>
      </w:r>
      <w:r w:rsidRPr="00B55B53">
        <w:rPr>
          <w:rFonts w:ascii="David" w:hAnsi="David"/>
          <w:sz w:val="24"/>
          <w:rtl/>
        </w:rPr>
        <w:t>.</w:t>
      </w:r>
    </w:p>
    <w:p w:rsidR="00B55B53" w:rsidRDefault="00B55B53" w:rsidP="00F15ED6">
      <w:pPr>
        <w:pStyle w:val="Normal1"/>
        <w:numPr>
          <w:ilvl w:val="0"/>
          <w:numId w:val="53"/>
        </w:numPr>
        <w:spacing w:before="0" w:line="360" w:lineRule="auto"/>
        <w:contextualSpacing/>
        <w:rPr>
          <w:rFonts w:ascii="David" w:hAnsi="David"/>
          <w:sz w:val="24"/>
        </w:rPr>
      </w:pPr>
      <w:r w:rsidRPr="00B55B53">
        <w:rPr>
          <w:rFonts w:ascii="David" w:hAnsi="David"/>
          <w:sz w:val="24"/>
          <w:rtl/>
        </w:rPr>
        <w:t xml:space="preserve">מחסן הנתונים, מנוע החוקים וכלי התחקור עשויים להתרחב כדי להכיל ולאפשר תחקור של מבנים ומאפיינים נוספים שהם מעניינו של המזמין. </w:t>
      </w:r>
    </w:p>
    <w:p w:rsidR="003375CF" w:rsidRPr="00B55B53" w:rsidRDefault="003375CF" w:rsidP="003375CF">
      <w:pPr>
        <w:pStyle w:val="Normal1"/>
        <w:spacing w:before="0" w:line="360" w:lineRule="auto"/>
        <w:ind w:left="1117"/>
        <w:contextualSpacing/>
        <w:rPr>
          <w:rFonts w:ascii="David" w:hAnsi="David"/>
          <w:sz w:val="24"/>
        </w:rPr>
      </w:pPr>
    </w:p>
    <w:p w:rsidR="00B55B53" w:rsidRPr="00B55B53" w:rsidRDefault="00B55B53" w:rsidP="002F64CD">
      <w:pPr>
        <w:pStyle w:val="Normal1"/>
        <w:pBdr>
          <w:top w:val="single" w:sz="12" w:space="1" w:color="auto"/>
          <w:left w:val="single" w:sz="12" w:space="4" w:color="auto"/>
          <w:bottom w:val="single" w:sz="12" w:space="1" w:color="auto"/>
          <w:right w:val="single" w:sz="12" w:space="4" w:color="auto"/>
        </w:pBdr>
        <w:spacing w:before="0" w:line="360" w:lineRule="auto"/>
        <w:ind w:left="26"/>
        <w:contextualSpacing/>
        <w:rPr>
          <w:rFonts w:ascii="David" w:hAnsi="David"/>
          <w:b/>
          <w:bCs/>
          <w:sz w:val="24"/>
          <w:rtl/>
        </w:rPr>
      </w:pPr>
      <w:r w:rsidRPr="00B55B53">
        <w:rPr>
          <w:rFonts w:ascii="David" w:hAnsi="David"/>
          <w:b/>
          <w:bCs/>
          <w:sz w:val="24"/>
          <w:rtl/>
        </w:rPr>
        <w:t>במענה לסעיף זה יציג מציע את דרכי ויכולת ההרחבה הפוטנציאלית של הרכיבים המוצעים על-ידו לרכיבים המפורטים לעיל. במקרה בו יש למציע יכולות הרחבות פוטנציאליות נוספות מעבר לרכיבים הפורטים לעיל עליו להציגן במענה לסעיף זה.</w:t>
      </w:r>
      <w:r w:rsidR="00A60E3F">
        <w:rPr>
          <w:rFonts w:ascii="David" w:hAnsi="David" w:hint="cs"/>
          <w:b/>
          <w:bCs/>
          <w:sz w:val="24"/>
          <w:rtl/>
        </w:rPr>
        <w:t xml:space="preserve"> המציע יציג במסגרת תיאור אפשרות ההרחבות איזה מההרחבות ידרשו תוספת</w:t>
      </w:r>
      <w:r w:rsidR="00393F8A">
        <w:rPr>
          <w:rFonts w:ascii="David" w:hAnsi="David" w:hint="cs"/>
          <w:b/>
          <w:bCs/>
          <w:sz w:val="24"/>
          <w:rtl/>
        </w:rPr>
        <w:t xml:space="preserve"> עלות</w:t>
      </w:r>
      <w:r w:rsidR="00A97E9C">
        <w:rPr>
          <w:rFonts w:ascii="David" w:hAnsi="David" w:hint="cs"/>
          <w:b/>
          <w:bCs/>
          <w:sz w:val="24"/>
          <w:rtl/>
        </w:rPr>
        <w:t>,</w:t>
      </w:r>
      <w:r w:rsidR="00393F8A">
        <w:rPr>
          <w:rFonts w:ascii="David" w:hAnsi="David" w:hint="cs"/>
          <w:b/>
          <w:bCs/>
          <w:sz w:val="24"/>
          <w:rtl/>
        </w:rPr>
        <w:t xml:space="preserve"> </w:t>
      </w:r>
      <w:r w:rsidR="00DD65FF">
        <w:rPr>
          <w:rFonts w:ascii="David" w:hAnsi="David" w:hint="cs"/>
          <w:b/>
          <w:bCs/>
          <w:sz w:val="24"/>
          <w:rtl/>
        </w:rPr>
        <w:t>ב</w:t>
      </w:r>
      <w:r w:rsidR="00A97E9C">
        <w:rPr>
          <w:rFonts w:ascii="David" w:hAnsi="David" w:hint="cs"/>
          <w:b/>
          <w:bCs/>
          <w:sz w:val="24"/>
          <w:rtl/>
        </w:rPr>
        <w:t>איזו רמת הרחבה</w:t>
      </w:r>
      <w:r w:rsidR="00A60E3F">
        <w:rPr>
          <w:rFonts w:ascii="David" w:hAnsi="David" w:hint="cs"/>
          <w:b/>
          <w:bCs/>
          <w:sz w:val="24"/>
          <w:rtl/>
        </w:rPr>
        <w:t xml:space="preserve"> </w:t>
      </w:r>
      <w:r w:rsidR="00A97E9C">
        <w:rPr>
          <w:rFonts w:ascii="David" w:hAnsi="David" w:hint="cs"/>
          <w:b/>
          <w:bCs/>
          <w:sz w:val="24"/>
          <w:rtl/>
        </w:rPr>
        <w:t>ובאיזה מנגנון תמחור</w:t>
      </w:r>
      <w:r w:rsidR="00DD65FF">
        <w:rPr>
          <w:rFonts w:ascii="David" w:hAnsi="David" w:hint="cs"/>
          <w:b/>
          <w:bCs/>
          <w:sz w:val="24"/>
          <w:rtl/>
        </w:rPr>
        <w:t>.</w:t>
      </w:r>
    </w:p>
    <w:p w:rsidR="00B55B53" w:rsidRPr="00B55B53" w:rsidRDefault="00B55B53" w:rsidP="002F64CD">
      <w:pPr>
        <w:spacing w:line="360" w:lineRule="auto"/>
        <w:contextualSpacing/>
        <w:jc w:val="both"/>
        <w:rPr>
          <w:rtl/>
        </w:rPr>
      </w:pPr>
    </w:p>
    <w:p w:rsidR="00B55B53" w:rsidRPr="00B55B53" w:rsidRDefault="00B55B53" w:rsidP="008613D7">
      <w:pPr>
        <w:pStyle w:val="11"/>
        <w:numPr>
          <w:ilvl w:val="0"/>
          <w:numId w:val="146"/>
        </w:numPr>
        <w:spacing w:before="0"/>
        <w:contextualSpacing/>
        <w:rPr>
          <w:rtl/>
        </w:rPr>
      </w:pPr>
      <w:r w:rsidRPr="00B55B53">
        <w:rPr>
          <w:rtl/>
        </w:rPr>
        <w:br w:type="page"/>
        <w:t xml:space="preserve"> </w:t>
      </w:r>
      <w:bookmarkStart w:id="390" w:name="_Toc479361199"/>
      <w:bookmarkStart w:id="391" w:name="_Toc482732155"/>
      <w:bookmarkStart w:id="392" w:name="_Toc514481341"/>
      <w:bookmarkStart w:id="393" w:name="_Toc515958098"/>
      <w:bookmarkStart w:id="394" w:name="_Toc100034041"/>
      <w:bookmarkStart w:id="395" w:name="_Toc105707757"/>
      <w:bookmarkStart w:id="396" w:name="_Toc477686816"/>
      <w:r w:rsidRPr="00B55B53">
        <w:rPr>
          <w:rtl/>
        </w:rPr>
        <w:t>טכנולוגיה</w:t>
      </w:r>
      <w:bookmarkEnd w:id="390"/>
      <w:bookmarkEnd w:id="391"/>
      <w:bookmarkEnd w:id="392"/>
      <w:bookmarkEnd w:id="393"/>
    </w:p>
    <w:p w:rsidR="00B55B53" w:rsidRPr="00651F85" w:rsidRDefault="00B55B53" w:rsidP="008613D7">
      <w:pPr>
        <w:pStyle w:val="11"/>
        <w:numPr>
          <w:ilvl w:val="1"/>
          <w:numId w:val="146"/>
        </w:numPr>
        <w:spacing w:before="0"/>
        <w:contextualSpacing/>
      </w:pPr>
      <w:bookmarkStart w:id="397" w:name="_Toc515958099"/>
      <w:bookmarkStart w:id="398" w:name="_Hlk532822122"/>
      <w:r w:rsidRPr="00651F85">
        <w:rPr>
          <w:rtl/>
        </w:rPr>
        <w:t>הבהקים</w:t>
      </w:r>
      <w:bookmarkEnd w:id="397"/>
    </w:p>
    <w:bookmarkEnd w:id="394"/>
    <w:bookmarkEnd w:id="395"/>
    <w:bookmarkEnd w:id="396"/>
    <w:p w:rsidR="00B55B53" w:rsidRPr="00B55B53" w:rsidRDefault="00B55B53" w:rsidP="002F64CD">
      <w:pPr>
        <w:spacing w:line="360" w:lineRule="auto"/>
        <w:contextualSpacing/>
        <w:jc w:val="both"/>
        <w:rPr>
          <w:rFonts w:eastAsia="Calibri"/>
          <w:noProof/>
          <w:rtl/>
        </w:rPr>
      </w:pPr>
      <w:r w:rsidRPr="00B55B53">
        <w:rPr>
          <w:rFonts w:eastAsia="Calibri"/>
          <w:noProof/>
          <w:rtl/>
        </w:rPr>
        <w:t>פרק זה מביא את הדרישות הטכניות והטכנולוגיות מכל רכיבי הפתרון המוצע. המציע מתבקש להציג כאן את פתרונו לדרישות הטכנולוגיות של ארכיטקטורת תשתיות המערכת ורכיבי התוכנה, אמצעי האבטחה ורכיבי התקשורת האקטיביים והפסיביים.</w:t>
      </w:r>
      <w:r w:rsidR="007C3899">
        <w:rPr>
          <w:rFonts w:eastAsia="Calibri" w:hint="cs"/>
          <w:noProof/>
          <w:rtl/>
        </w:rPr>
        <w:t xml:space="preserve"> יובהר כי </w:t>
      </w:r>
      <w:r w:rsidRPr="00B55B53">
        <w:rPr>
          <w:rFonts w:eastAsia="Calibri"/>
          <w:noProof/>
          <w:rtl/>
        </w:rPr>
        <w:t>אין מכרז זה מכתיב פתרון, אלא מזמין את המציעים להציג פתרון שיעמוד בדרישות הפונקציונאליות והמערכתיות של הפרק הקודם, פרק 2 ובדרישות פרק זה המופיעות בהמשך.</w:t>
      </w:r>
    </w:p>
    <w:p w:rsidR="00B55B53" w:rsidRPr="00B55B53" w:rsidRDefault="00B55B53" w:rsidP="008613D7">
      <w:pPr>
        <w:pStyle w:val="11"/>
        <w:numPr>
          <w:ilvl w:val="2"/>
          <w:numId w:val="146"/>
        </w:numPr>
        <w:spacing w:before="0"/>
        <w:contextualSpacing/>
        <w:rPr>
          <w:rtl/>
        </w:rPr>
      </w:pPr>
      <w:bookmarkStart w:id="399" w:name="_Toc179185800"/>
      <w:bookmarkStart w:id="400" w:name="_Toc477686817"/>
      <w:bookmarkStart w:id="401" w:name="_Toc515958100"/>
      <w:bookmarkEnd w:id="398"/>
      <w:r w:rsidRPr="00B55B53">
        <w:rPr>
          <w:rtl/>
        </w:rPr>
        <w:t>מצב קיים</w:t>
      </w:r>
      <w:bookmarkEnd w:id="399"/>
      <w:bookmarkEnd w:id="400"/>
      <w:bookmarkEnd w:id="401"/>
    </w:p>
    <w:p w:rsidR="00B55B53" w:rsidRPr="00B55B53" w:rsidRDefault="00E92EE2" w:rsidP="002F64CD">
      <w:pPr>
        <w:spacing w:line="360" w:lineRule="auto"/>
        <w:contextualSpacing/>
        <w:jc w:val="both"/>
        <w:rPr>
          <w:rFonts w:eastAsia="Calibri"/>
          <w:noProof/>
          <w:rtl/>
        </w:rPr>
      </w:pPr>
      <w:r>
        <w:rPr>
          <w:rFonts w:eastAsia="Calibri" w:hint="cs"/>
          <w:noProof/>
          <w:rtl/>
        </w:rPr>
        <w:t>נספח 3.1.1 לפרק ב'</w:t>
      </w:r>
      <w:r w:rsidR="00B55B53" w:rsidRPr="00B55B53">
        <w:rPr>
          <w:rFonts w:eastAsia="Calibri"/>
          <w:noProof/>
          <w:rtl/>
        </w:rPr>
        <w:t xml:space="preserve"> מביא את</w:t>
      </w:r>
      <w:r w:rsidR="005A4000">
        <w:rPr>
          <w:rFonts w:eastAsia="Calibri"/>
          <w:noProof/>
          <w:rtl/>
        </w:rPr>
        <w:t xml:space="preserve"> </w:t>
      </w:r>
      <w:r>
        <w:rPr>
          <w:rFonts w:eastAsia="Calibri" w:hint="cs"/>
          <w:noProof/>
          <w:rtl/>
        </w:rPr>
        <w:t>תיאור תהליכי הדיווח והניתוח כפי שמתנהלים</w:t>
      </w:r>
      <w:r w:rsidR="00B55B53" w:rsidRPr="00B55B53">
        <w:rPr>
          <w:rFonts w:eastAsia="Calibri"/>
          <w:noProof/>
          <w:rtl/>
        </w:rPr>
        <w:t xml:space="preserve"> כיום ברשות</w:t>
      </w:r>
      <w:r w:rsidR="005A4000">
        <w:rPr>
          <w:rFonts w:eastAsia="Calibri"/>
          <w:noProof/>
          <w:rtl/>
        </w:rPr>
        <w:t xml:space="preserve"> </w:t>
      </w:r>
      <w:r w:rsidR="00B55B53" w:rsidRPr="00B55B53">
        <w:rPr>
          <w:rFonts w:eastAsia="Calibri"/>
          <w:noProof/>
          <w:rtl/>
        </w:rPr>
        <w:t>ואת תיאור</w:t>
      </w:r>
      <w:r w:rsidR="005A4000">
        <w:rPr>
          <w:rFonts w:eastAsia="Calibri"/>
          <w:noProof/>
          <w:rtl/>
        </w:rPr>
        <w:t xml:space="preserve"> </w:t>
      </w:r>
      <w:r w:rsidR="00B55B53" w:rsidRPr="00B55B53">
        <w:rPr>
          <w:rFonts w:eastAsia="Calibri"/>
          <w:noProof/>
          <w:rtl/>
        </w:rPr>
        <w:t>התשתיות הקיימות עליהם מבוסס מרכז הנתונים של הרשות</w:t>
      </w:r>
      <w:r w:rsidR="00F61EE5">
        <w:rPr>
          <w:rFonts w:eastAsia="Calibri" w:hint="cs"/>
          <w:noProof/>
          <w:rtl/>
        </w:rPr>
        <w:t>,</w:t>
      </w:r>
      <w:r w:rsidR="00B55B53" w:rsidRPr="00B55B53">
        <w:rPr>
          <w:rFonts w:eastAsia="Calibri"/>
          <w:noProof/>
          <w:rtl/>
        </w:rPr>
        <w:t xml:space="preserve"> בו חייבת המערכת להשתלב.</w:t>
      </w:r>
    </w:p>
    <w:p w:rsidR="00B55B53" w:rsidRPr="00B55B53" w:rsidRDefault="00B55B53" w:rsidP="008613D7">
      <w:pPr>
        <w:pStyle w:val="11"/>
        <w:numPr>
          <w:ilvl w:val="2"/>
          <w:numId w:val="146"/>
        </w:numPr>
        <w:spacing w:before="0"/>
        <w:contextualSpacing/>
        <w:rPr>
          <w:rtl/>
        </w:rPr>
      </w:pPr>
      <w:bookmarkStart w:id="402" w:name="_Toc515958101"/>
      <w:r w:rsidRPr="00B55B53">
        <w:rPr>
          <w:rtl/>
        </w:rPr>
        <w:t>אירוח</w:t>
      </w:r>
      <w:bookmarkEnd w:id="402"/>
    </w:p>
    <w:p w:rsidR="00B55B53" w:rsidRPr="00B55B53" w:rsidRDefault="00DF7A67" w:rsidP="002F64CD">
      <w:pPr>
        <w:spacing w:line="360" w:lineRule="auto"/>
        <w:contextualSpacing/>
        <w:jc w:val="both"/>
        <w:rPr>
          <w:rFonts w:eastAsia="Calibri"/>
          <w:rtl/>
        </w:rPr>
      </w:pPr>
      <w:r>
        <w:rPr>
          <w:rFonts w:eastAsia="Calibri" w:hint="cs"/>
          <w:rtl/>
        </w:rPr>
        <w:t xml:space="preserve">המזמין ייתן עדיפות לפתרון המבוסס </w:t>
      </w:r>
      <w:r w:rsidR="00B55B53" w:rsidRPr="00B55B53">
        <w:rPr>
          <w:rFonts w:eastAsia="Calibri"/>
          <w:rtl/>
        </w:rPr>
        <w:t xml:space="preserve">על שירותי ענן ציבורי באיכות וברמה המקובלים היום אצל </w:t>
      </w:r>
      <w:r w:rsidR="00E24326">
        <w:rPr>
          <w:rFonts w:eastAsia="Calibri" w:hint="cs"/>
          <w:rtl/>
        </w:rPr>
        <w:t>אחד</w:t>
      </w:r>
      <w:r>
        <w:rPr>
          <w:rFonts w:eastAsia="Calibri" w:hint="cs"/>
          <w:rtl/>
        </w:rPr>
        <w:t xml:space="preserve"> </w:t>
      </w:r>
      <w:r w:rsidR="00B55B53" w:rsidRPr="00B55B53">
        <w:rPr>
          <w:rFonts w:eastAsia="Calibri"/>
          <w:rtl/>
        </w:rPr>
        <w:t xml:space="preserve">הספקים המובילים לשירותים אלה. מובהר שמדובר באחריות מלאה של הספק הזוכה הפועל מול נותן שירותי ענן ציבורי. </w:t>
      </w:r>
    </w:p>
    <w:p w:rsidR="00B55B53" w:rsidRPr="00B55B53" w:rsidRDefault="00B55B53" w:rsidP="002F64CD">
      <w:pPr>
        <w:spacing w:line="360" w:lineRule="auto"/>
        <w:contextualSpacing/>
        <w:jc w:val="both"/>
        <w:rPr>
          <w:rFonts w:eastAsia="Calibri"/>
          <w:rtl/>
          <w:lang w:val="en-GB"/>
        </w:rPr>
      </w:pPr>
      <w:r w:rsidRPr="00B55B53">
        <w:rPr>
          <w:rFonts w:eastAsia="Calibri"/>
          <w:rtl/>
        </w:rPr>
        <w:t>בכל פתרון מוצע, מנקודת ההשקפה של הרשות כמזמין, מדובר</w:t>
      </w:r>
      <w:r w:rsidR="005A4000">
        <w:rPr>
          <w:rFonts w:eastAsia="Calibri"/>
          <w:rtl/>
        </w:rPr>
        <w:t xml:space="preserve"> </w:t>
      </w:r>
      <w:r w:rsidRPr="00B55B53">
        <w:rPr>
          <w:rFonts w:eastAsia="Calibri"/>
          <w:rtl/>
        </w:rPr>
        <w:t xml:space="preserve">בשירות מסוג </w:t>
      </w:r>
      <w:r w:rsidRPr="00B55B53">
        <w:rPr>
          <w:rFonts w:eastAsia="Calibri"/>
        </w:rPr>
        <w:t>SaaS</w:t>
      </w:r>
      <w:r w:rsidR="005A4000">
        <w:rPr>
          <w:rFonts w:eastAsia="Calibri"/>
          <w:rtl/>
          <w:lang w:val="en-GB"/>
        </w:rPr>
        <w:t xml:space="preserve"> </w:t>
      </w:r>
      <w:r w:rsidRPr="00B55B53">
        <w:rPr>
          <w:rFonts w:eastAsia="Calibri"/>
          <w:rtl/>
          <w:lang w:val="en-GB"/>
        </w:rPr>
        <w:t xml:space="preserve">גם אם הספק הזוכה פועל מול שירותי ענן מסוג </w:t>
      </w:r>
      <w:r w:rsidRPr="00B55B53">
        <w:rPr>
          <w:rFonts w:eastAsia="Calibri"/>
        </w:rPr>
        <w:t>IaaS</w:t>
      </w:r>
      <w:r w:rsidRPr="00B55B53">
        <w:rPr>
          <w:rFonts w:eastAsia="Calibri"/>
          <w:rtl/>
          <w:lang w:val="en-GB"/>
        </w:rPr>
        <w:t xml:space="preserve"> או </w:t>
      </w:r>
      <w:r w:rsidRPr="00B55B53">
        <w:rPr>
          <w:rFonts w:eastAsia="Calibri"/>
        </w:rPr>
        <w:t>PaaS</w:t>
      </w:r>
      <w:r w:rsidRPr="00B55B53">
        <w:rPr>
          <w:rFonts w:eastAsia="Calibri"/>
          <w:rtl/>
          <w:lang w:val="en-GB"/>
        </w:rPr>
        <w:t>.</w:t>
      </w:r>
      <w:r w:rsidR="00764851">
        <w:rPr>
          <w:rFonts w:eastAsia="Calibri" w:hint="cs"/>
          <w:rtl/>
          <w:lang w:val="en-GB"/>
        </w:rPr>
        <w:t xml:space="preserve"> אנו מניחים לצורך הגדרת הדרישות בהמשך </w:t>
      </w:r>
      <w:r w:rsidR="00502CDB">
        <w:rPr>
          <w:rFonts w:eastAsia="Calibri" w:hint="cs"/>
          <w:rtl/>
          <w:lang w:val="en-GB"/>
        </w:rPr>
        <w:t>שמדובר ביישום המסתמך על אחד משני סוגי שרות הענן האלה.</w:t>
      </w:r>
    </w:p>
    <w:p w:rsidR="00B55B53" w:rsidRPr="00B55B53" w:rsidRDefault="00B55B53" w:rsidP="008613D7">
      <w:pPr>
        <w:pStyle w:val="11"/>
        <w:numPr>
          <w:ilvl w:val="2"/>
          <w:numId w:val="146"/>
        </w:numPr>
        <w:spacing w:before="0"/>
        <w:contextualSpacing/>
      </w:pPr>
      <w:bookmarkStart w:id="403" w:name="_Ref468007067"/>
      <w:bookmarkStart w:id="404" w:name="_Toc48301831"/>
      <w:bookmarkStart w:id="405" w:name="_Toc515958102"/>
      <w:bookmarkStart w:id="406" w:name="_Toc61691118"/>
      <w:bookmarkStart w:id="407" w:name="_Toc179185803"/>
      <w:bookmarkStart w:id="408" w:name="_Toc477686819"/>
      <w:r w:rsidRPr="00B55B53">
        <w:rPr>
          <w:rtl/>
        </w:rPr>
        <w:t>זמינות ויכולת תמיכה</w:t>
      </w:r>
      <w:bookmarkEnd w:id="403"/>
      <w:bookmarkEnd w:id="404"/>
      <w:r w:rsidRPr="00B55B53">
        <w:rPr>
          <w:rtl/>
        </w:rPr>
        <w:t xml:space="preserve"> לטווח ארוך</w:t>
      </w:r>
      <w:bookmarkEnd w:id="405"/>
      <w:r w:rsidRPr="00B55B53">
        <w:rPr>
          <w:rtl/>
        </w:rPr>
        <w:t xml:space="preserve"> </w:t>
      </w:r>
      <w:bookmarkEnd w:id="406"/>
      <w:bookmarkEnd w:id="407"/>
      <w:bookmarkEnd w:id="408"/>
    </w:p>
    <w:p w:rsidR="00B55B53" w:rsidRPr="00B55B53" w:rsidRDefault="00B55B53" w:rsidP="002F64CD">
      <w:pPr>
        <w:spacing w:line="360" w:lineRule="auto"/>
        <w:contextualSpacing/>
        <w:jc w:val="both"/>
        <w:rPr>
          <w:rFonts w:eastAsia="Calibri"/>
          <w:noProof/>
          <w:rtl/>
        </w:rPr>
      </w:pPr>
      <w:r w:rsidRPr="00B55B53">
        <w:rPr>
          <w:rFonts w:eastAsia="Calibri"/>
          <w:noProof/>
          <w:rtl/>
        </w:rPr>
        <w:t>המערכת מיועדת להיות המערכת התפעולית העיקרית של הרשות. יש לשים דגש מיוחד על אמינות ספקי הציוד וחבילות התוכנה, על יכולת הפיתוח והתמיכה שלהם לטווח הארוך ועל היכולת לספק שירות ותחזוקה בישראל. בכל מקרה בו מוצע רכיב שזמינותו (לפי תוכנית העבודה) עשויה להיות מוטלת בספק, נדרש המציע לכלול הצעה למרכיב חליפי שזמינותו ודאית.</w:t>
      </w:r>
    </w:p>
    <w:p w:rsidR="00B55B53" w:rsidRPr="00B55B53" w:rsidRDefault="00B55B53" w:rsidP="008613D7">
      <w:pPr>
        <w:pStyle w:val="11"/>
        <w:numPr>
          <w:ilvl w:val="2"/>
          <w:numId w:val="146"/>
        </w:numPr>
        <w:spacing w:before="0"/>
        <w:contextualSpacing/>
      </w:pPr>
      <w:bookmarkStart w:id="409" w:name="_Toc515958103"/>
      <w:bookmarkStart w:id="410" w:name="_Toc179185804"/>
      <w:bookmarkStart w:id="411" w:name="_Toc477686820"/>
      <w:r w:rsidRPr="00B55B53">
        <w:rPr>
          <w:rtl/>
        </w:rPr>
        <w:t>ארכיטקטורה</w:t>
      </w:r>
      <w:bookmarkEnd w:id="409"/>
      <w:r w:rsidRPr="00B55B53">
        <w:rPr>
          <w:rtl/>
        </w:rPr>
        <w:t xml:space="preserve"> </w:t>
      </w:r>
      <w:bookmarkEnd w:id="410"/>
      <w:bookmarkEnd w:id="411"/>
    </w:p>
    <w:p w:rsidR="00B55B53" w:rsidRPr="00B55B53" w:rsidRDefault="00B55B53" w:rsidP="002F64CD">
      <w:pPr>
        <w:spacing w:line="360" w:lineRule="auto"/>
        <w:contextualSpacing/>
        <w:jc w:val="both"/>
        <w:rPr>
          <w:rFonts w:eastAsia="Calibri"/>
          <w:noProof/>
          <w:rtl/>
        </w:rPr>
      </w:pPr>
      <w:r w:rsidRPr="00B55B53">
        <w:rPr>
          <w:rFonts w:eastAsia="Calibri"/>
          <w:noProof/>
          <w:rtl/>
        </w:rPr>
        <w:t>הרשות אינה מכתיבה במסמך זה את הארכיטקטורה, אך מציגה עקרונות וציפיות אשר יש להתייחס אליהם במסגרת גיבוש הפתרון</w:t>
      </w:r>
      <w:r w:rsidR="005A4000">
        <w:rPr>
          <w:rFonts w:eastAsia="Calibri"/>
          <w:noProof/>
          <w:rtl/>
        </w:rPr>
        <w:t xml:space="preserve"> </w:t>
      </w:r>
      <w:r w:rsidRPr="00B55B53">
        <w:rPr>
          <w:rFonts w:eastAsia="Calibri"/>
          <w:noProof/>
          <w:rtl/>
        </w:rPr>
        <w:t xml:space="preserve">ומפרטת את דרישותיה לגבי אופן הצגת הארכיטקטורה המוצעת (ראה </w:t>
      </w:r>
      <w:r w:rsidR="00F61EE5" w:rsidRPr="005B524B">
        <w:rPr>
          <w:rFonts w:eastAsia="Calibri"/>
          <w:noProof/>
          <w:rtl/>
        </w:rPr>
        <w:t>סעי</w:t>
      </w:r>
      <w:r w:rsidR="00F61EE5">
        <w:rPr>
          <w:rFonts w:eastAsia="Calibri" w:hint="cs"/>
          <w:noProof/>
          <w:rtl/>
        </w:rPr>
        <w:t xml:space="preserve">פים </w:t>
      </w:r>
      <w:r w:rsidR="00206F7F" w:rsidRPr="00651F85">
        <w:rPr>
          <w:rFonts w:eastAsia="Calibri"/>
          <w:noProof/>
          <w:rtl/>
        </w:rPr>
        <w:t>3.1.4.1.4</w:t>
      </w:r>
      <w:r w:rsidRPr="005B524B">
        <w:rPr>
          <w:rFonts w:eastAsia="Calibri"/>
          <w:noProof/>
          <w:rtl/>
        </w:rPr>
        <w:t xml:space="preserve"> ו</w:t>
      </w:r>
      <w:r w:rsidR="00F61EE5">
        <w:rPr>
          <w:rFonts w:eastAsia="Calibri" w:hint="cs"/>
          <w:noProof/>
          <w:rtl/>
        </w:rPr>
        <w:t>-</w:t>
      </w:r>
      <w:r w:rsidRPr="005B524B">
        <w:rPr>
          <w:rFonts w:eastAsia="Calibri"/>
          <w:noProof/>
          <w:rtl/>
        </w:rPr>
        <w:t>3.1.4.2.5)</w:t>
      </w:r>
      <w:r w:rsidRPr="00B55B53">
        <w:rPr>
          <w:rFonts w:eastAsia="Calibri"/>
          <w:noProof/>
          <w:rtl/>
        </w:rPr>
        <w:t xml:space="preserve">. הרשות מייחסת חשיבות מכרעת לגיבוש ארכיטקטורה אשר תתאים לעקרונות ולציפיות המפורטות בהמשך סעיף זה, לדרישות הטכניות המפורטות לגבי כל אחד מרכיבי המערכת ולדרישות רמת השירות המפורטות בהסכם רמת השירות. </w:t>
      </w:r>
      <w:bookmarkStart w:id="412" w:name="_Ref181268673"/>
    </w:p>
    <w:bookmarkEnd w:id="412"/>
    <w:p w:rsidR="00B55B53" w:rsidRPr="00B55B53" w:rsidRDefault="00B55B53" w:rsidP="002F64CD">
      <w:pPr>
        <w:spacing w:line="360" w:lineRule="auto"/>
        <w:contextualSpacing/>
        <w:jc w:val="both"/>
        <w:rPr>
          <w:rFonts w:eastAsia="Calibri"/>
          <w:rtl/>
        </w:rPr>
      </w:pPr>
      <w:r w:rsidRPr="00B55B53">
        <w:rPr>
          <w:rFonts w:eastAsia="Calibri"/>
          <w:rtl/>
        </w:rPr>
        <w:t>הרשות מבקשת לקבל פתרון מבוסס על ארכיטקטורה אשר תעמוד בציפיות הבאות:</w:t>
      </w:r>
    </w:p>
    <w:p w:rsidR="00B55B53" w:rsidRPr="00DE5B06" w:rsidRDefault="00B55B53" w:rsidP="008613D7">
      <w:pPr>
        <w:pStyle w:val="aa"/>
        <w:numPr>
          <w:ilvl w:val="1"/>
          <w:numId w:val="227"/>
        </w:numPr>
        <w:spacing w:before="0"/>
        <w:rPr>
          <w:rFonts w:eastAsia="Calibri"/>
          <w:rtl/>
        </w:rPr>
      </w:pPr>
      <w:r w:rsidRPr="00DE5B06">
        <w:rPr>
          <w:rFonts w:eastAsia="Calibri"/>
          <w:rtl/>
        </w:rPr>
        <w:t>מענה על כל הדרישות הפונקציונליות בפרק 2 לעיל.</w:t>
      </w:r>
    </w:p>
    <w:p w:rsidR="00B55B53" w:rsidRPr="004B25A9" w:rsidRDefault="00B55B53" w:rsidP="008613D7">
      <w:pPr>
        <w:pStyle w:val="aa"/>
        <w:numPr>
          <w:ilvl w:val="1"/>
          <w:numId w:val="227"/>
        </w:numPr>
        <w:spacing w:before="0"/>
        <w:rPr>
          <w:rFonts w:eastAsia="Calibri"/>
        </w:rPr>
      </w:pPr>
      <w:r w:rsidRPr="00AB50A2">
        <w:rPr>
          <w:rFonts w:eastAsia="Calibri"/>
          <w:rtl/>
        </w:rPr>
        <w:t>ארכיטקטורה אשר תבטיח את הביצועים הנדרשים במסגרת הסכם רמת השירות (זמני תגובה, זמינות, התאוששות וכדו')</w:t>
      </w:r>
      <w:r w:rsidR="00011711" w:rsidRPr="004B25A9">
        <w:rPr>
          <w:rFonts w:eastAsia="Calibri"/>
          <w:rtl/>
        </w:rPr>
        <w:t xml:space="preserve"> כמופיע בסעיף 4.5 אמנת רמת השרות</w:t>
      </w:r>
      <w:r w:rsidRPr="004B25A9">
        <w:rPr>
          <w:rFonts w:eastAsia="Calibri"/>
          <w:rtl/>
        </w:rPr>
        <w:t>.</w:t>
      </w:r>
    </w:p>
    <w:p w:rsidR="00B55B53" w:rsidRPr="00526EC1" w:rsidRDefault="00B55B53" w:rsidP="008613D7">
      <w:pPr>
        <w:pStyle w:val="aa"/>
        <w:numPr>
          <w:ilvl w:val="1"/>
          <w:numId w:val="227"/>
        </w:numPr>
        <w:spacing w:before="0"/>
        <w:rPr>
          <w:rFonts w:eastAsia="Calibri"/>
          <w:rtl/>
        </w:rPr>
      </w:pPr>
      <w:r w:rsidRPr="00D56C1D">
        <w:rPr>
          <w:rFonts w:eastAsia="Calibri"/>
          <w:rtl/>
        </w:rPr>
        <w:t>ארכיטקטורה אשר תבטיח המשכיות עסקית (</w:t>
      </w:r>
      <w:r w:rsidRPr="00D56C1D">
        <w:rPr>
          <w:rFonts w:eastAsia="Calibri"/>
        </w:rPr>
        <w:t>Business continuity</w:t>
      </w:r>
      <w:r w:rsidRPr="00D56C1D">
        <w:rPr>
          <w:rFonts w:eastAsia="Calibri"/>
          <w:rtl/>
        </w:rPr>
        <w:t>) מרבית תוך זיהוי נקודות כשל בודדות (</w:t>
      </w:r>
      <w:r w:rsidRPr="00231C7F">
        <w:rPr>
          <w:rFonts w:eastAsia="Calibri"/>
        </w:rPr>
        <w:t xml:space="preserve">Single points of failure </w:t>
      </w:r>
      <w:r w:rsidRPr="00231C7F">
        <w:rPr>
          <w:rFonts w:eastAsia="Calibri"/>
          <w:rtl/>
        </w:rPr>
        <w:t>) ותכנון יתירות עבורן</w:t>
      </w:r>
      <w:r w:rsidR="00633738" w:rsidRPr="00D625BF">
        <w:rPr>
          <w:rFonts w:eastAsia="Calibri"/>
          <w:rtl/>
        </w:rPr>
        <w:t>.</w:t>
      </w:r>
    </w:p>
    <w:p w:rsidR="00B55B53" w:rsidRPr="004B25A9" w:rsidRDefault="00B55B53" w:rsidP="008613D7">
      <w:pPr>
        <w:pStyle w:val="aa"/>
        <w:numPr>
          <w:ilvl w:val="1"/>
          <w:numId w:val="227"/>
        </w:numPr>
        <w:spacing w:before="0"/>
        <w:rPr>
          <w:rFonts w:eastAsia="Calibri"/>
          <w:rtl/>
        </w:rPr>
      </w:pPr>
      <w:r w:rsidRPr="004B25A9">
        <w:rPr>
          <w:rFonts w:eastAsia="Calibri"/>
          <w:rtl/>
        </w:rPr>
        <w:t>ארכיטקטורה אשר תאפשר עלות מינימאלית של מחזור חיים.</w:t>
      </w:r>
    </w:p>
    <w:p w:rsidR="00B55B53" w:rsidRPr="00ED2609" w:rsidRDefault="00B55B53" w:rsidP="000D2F35">
      <w:pPr>
        <w:pStyle w:val="aa"/>
        <w:numPr>
          <w:ilvl w:val="1"/>
          <w:numId w:val="227"/>
        </w:numPr>
        <w:spacing w:before="0"/>
        <w:rPr>
          <w:rFonts w:eastAsia="Calibri"/>
          <w:rtl/>
        </w:rPr>
      </w:pPr>
      <w:r w:rsidRPr="004B25A9">
        <w:rPr>
          <w:rFonts w:eastAsia="Calibri"/>
          <w:rtl/>
        </w:rPr>
        <w:t>ארכיטקטורה אשר תבטיח גמישות והתאמה להתפתחויות עתידיות, בדגש על התכנית ארוכת הטווח להעביר בעתיד את התמיכה בתהליכי יחידות נוספות</w:t>
      </w:r>
      <w:r w:rsidR="00011711" w:rsidRPr="004B25A9">
        <w:rPr>
          <w:rFonts w:eastAsia="Calibri"/>
          <w:rtl/>
        </w:rPr>
        <w:t xml:space="preserve"> </w:t>
      </w:r>
      <w:r w:rsidR="00011711" w:rsidRPr="004B25A9">
        <w:rPr>
          <w:rFonts w:eastAsia="Calibri" w:hint="eastAsia"/>
          <w:rtl/>
        </w:rPr>
        <w:t>של</w:t>
      </w:r>
      <w:r w:rsidR="00011711" w:rsidRPr="004B25A9">
        <w:rPr>
          <w:rFonts w:eastAsia="Calibri"/>
          <w:rtl/>
        </w:rPr>
        <w:t xml:space="preserve"> </w:t>
      </w:r>
      <w:r w:rsidR="00011711" w:rsidRPr="004B25A9">
        <w:rPr>
          <w:rFonts w:eastAsia="Calibri" w:hint="eastAsia"/>
          <w:rtl/>
        </w:rPr>
        <w:t>הרשות</w:t>
      </w:r>
      <w:r w:rsidRPr="004B25A9">
        <w:rPr>
          <w:rFonts w:eastAsia="Calibri"/>
          <w:rtl/>
        </w:rPr>
        <w:t xml:space="preserve"> להתבססות על תשתיות היישום שיפותחו </w:t>
      </w:r>
      <w:r w:rsidRPr="00AB50A2">
        <w:rPr>
          <w:rFonts w:eastAsia="Calibri"/>
          <w:rtl/>
        </w:rPr>
        <w:t xml:space="preserve">וישולבו עבור </w:t>
      </w:r>
      <w:r w:rsidR="000D2F35">
        <w:rPr>
          <w:rFonts w:eastAsia="Calibri" w:hint="cs"/>
          <w:rtl/>
        </w:rPr>
        <w:t>ה</w:t>
      </w:r>
      <w:r w:rsidR="00BA7C62" w:rsidRPr="00AB50A2">
        <w:rPr>
          <w:rFonts w:eastAsia="Calibri" w:hint="cs"/>
          <w:rtl/>
        </w:rPr>
        <w:t>מערכת</w:t>
      </w:r>
      <w:r w:rsidR="003E175D">
        <w:rPr>
          <w:rFonts w:eastAsia="Calibri" w:hint="cs"/>
          <w:rtl/>
        </w:rPr>
        <w:t>.</w:t>
      </w:r>
    </w:p>
    <w:p w:rsidR="00B55B53" w:rsidRPr="004B25A9" w:rsidRDefault="00B55B53" w:rsidP="008613D7">
      <w:pPr>
        <w:pStyle w:val="aa"/>
        <w:numPr>
          <w:ilvl w:val="1"/>
          <w:numId w:val="227"/>
        </w:numPr>
        <w:spacing w:before="0"/>
        <w:rPr>
          <w:rFonts w:eastAsia="Calibri"/>
        </w:rPr>
      </w:pPr>
      <w:r w:rsidRPr="004B25A9">
        <w:rPr>
          <w:rFonts w:eastAsia="Calibri"/>
          <w:rtl/>
        </w:rPr>
        <w:t>ארכיטקטורה אשר תבטיח עמידה בדרישות אבטחת המידע המפורטות בפרק 2 בסעיף 2.19.</w:t>
      </w:r>
    </w:p>
    <w:p w:rsidR="00B55B53" w:rsidRPr="004B25A9" w:rsidRDefault="00B55B53" w:rsidP="008613D7">
      <w:pPr>
        <w:pStyle w:val="aa"/>
        <w:numPr>
          <w:ilvl w:val="1"/>
          <w:numId w:val="227"/>
        </w:numPr>
        <w:spacing w:before="0"/>
        <w:rPr>
          <w:rFonts w:eastAsia="Calibri"/>
          <w:rtl/>
        </w:rPr>
      </w:pPr>
      <w:r w:rsidRPr="004B25A9">
        <w:rPr>
          <w:rFonts w:eastAsia="Calibri"/>
          <w:rtl/>
        </w:rPr>
        <w:t>ארכיטקטורה הבנויה מראש לניהול תהליכי תחזוקה יעילים.</w:t>
      </w:r>
    </w:p>
    <w:p w:rsidR="00B55B53" w:rsidRPr="00B55B53" w:rsidRDefault="00B55B53" w:rsidP="002F64CD">
      <w:pPr>
        <w:spacing w:line="360" w:lineRule="auto"/>
        <w:contextualSpacing/>
        <w:jc w:val="both"/>
        <w:rPr>
          <w:rFonts w:eastAsia="Calibri"/>
          <w:rtl/>
        </w:rPr>
      </w:pPr>
      <w:r w:rsidRPr="00B55B53">
        <w:rPr>
          <w:rFonts w:eastAsia="Calibri"/>
          <w:rtl/>
        </w:rPr>
        <w:t>תרגום ציפיות אלה לעקרונות בניית הארכיטקטורה מוצג בסעיפים הבאים:</w:t>
      </w:r>
    </w:p>
    <w:p w:rsidR="00B55B53" w:rsidRPr="00B55B53" w:rsidRDefault="00B55B53" w:rsidP="002F64CD">
      <w:pPr>
        <w:spacing w:line="360" w:lineRule="auto"/>
        <w:contextualSpacing/>
        <w:jc w:val="both"/>
        <w:rPr>
          <w:rFonts w:eastAsia="Calibri"/>
          <w:rtl/>
        </w:rPr>
      </w:pPr>
    </w:p>
    <w:p w:rsidR="00B55B53" w:rsidRPr="00B55B53" w:rsidRDefault="00B55B53" w:rsidP="008613D7">
      <w:pPr>
        <w:pStyle w:val="11"/>
        <w:numPr>
          <w:ilvl w:val="3"/>
          <w:numId w:val="146"/>
        </w:numPr>
        <w:spacing w:before="0"/>
        <w:contextualSpacing/>
        <w:rPr>
          <w:rtl/>
        </w:rPr>
      </w:pPr>
      <w:r w:rsidRPr="00B55B53">
        <w:rPr>
          <w:rtl/>
        </w:rPr>
        <w:t xml:space="preserve">ארכיטקטורת היישום </w:t>
      </w:r>
    </w:p>
    <w:p w:rsidR="00B55B53" w:rsidRPr="00B55B53" w:rsidRDefault="00B55B53" w:rsidP="008613D7">
      <w:pPr>
        <w:pStyle w:val="11"/>
        <w:numPr>
          <w:ilvl w:val="4"/>
          <w:numId w:val="146"/>
        </w:numPr>
        <w:spacing w:before="0"/>
        <w:contextualSpacing/>
        <w:rPr>
          <w:rtl/>
        </w:rPr>
      </w:pPr>
      <w:r w:rsidRPr="00B55B53">
        <w:rPr>
          <w:rtl/>
        </w:rPr>
        <w:t>רמת שילוב</w:t>
      </w:r>
    </w:p>
    <w:p w:rsidR="00B55B53" w:rsidRPr="00B55B53" w:rsidRDefault="00B55B53" w:rsidP="002F64CD">
      <w:pPr>
        <w:spacing w:line="360" w:lineRule="auto"/>
        <w:contextualSpacing/>
        <w:jc w:val="both"/>
        <w:rPr>
          <w:rFonts w:eastAsia="Calibri"/>
          <w:rtl/>
        </w:rPr>
      </w:pPr>
      <w:r w:rsidRPr="00B55B53">
        <w:rPr>
          <w:rFonts w:eastAsia="Calibri"/>
          <w:rtl/>
        </w:rPr>
        <w:t>המערכת תשלב שילוב מלא ואחיד, ללא הבדלים, שאינם הכרחיים מבחינה פונקציונאלית בממשק האנוש, את פעילות שלושת הרכיבים מהם היא מורכבת: פעילות מול מאגר הדיווחים, פעילות מול מאגר המסמכים ופעילות מול מחסן הנתונים.</w:t>
      </w:r>
    </w:p>
    <w:p w:rsidR="00B55B53" w:rsidRPr="00B55B53" w:rsidRDefault="00B55B53" w:rsidP="008613D7">
      <w:pPr>
        <w:pStyle w:val="11"/>
        <w:numPr>
          <w:ilvl w:val="4"/>
          <w:numId w:val="146"/>
        </w:numPr>
        <w:spacing w:before="0"/>
        <w:contextualSpacing/>
        <w:rPr>
          <w:rtl/>
        </w:rPr>
      </w:pPr>
      <w:bookmarkStart w:id="413" w:name="_Hlk532822180"/>
      <w:bookmarkStart w:id="414" w:name="_Hlk532822234"/>
      <w:r w:rsidRPr="00B55B53">
        <w:rPr>
          <w:rtl/>
        </w:rPr>
        <w:t>תשתית המפתח הפרטי (</w:t>
      </w:r>
      <w:r w:rsidRPr="00B55B53">
        <w:t>PKI</w:t>
      </w:r>
      <w:r w:rsidRPr="00B55B53">
        <w:rPr>
          <w:rtl/>
        </w:rPr>
        <w:t>)</w:t>
      </w:r>
      <w:r w:rsidR="00D62157">
        <w:rPr>
          <w:rFonts w:hint="cs"/>
          <w:rtl/>
        </w:rPr>
        <w:t>, הזדהות</w:t>
      </w:r>
      <w:r w:rsidRPr="00B55B53">
        <w:rPr>
          <w:rtl/>
        </w:rPr>
        <w:t xml:space="preserve"> וחתימה דיגיטאלית</w:t>
      </w:r>
    </w:p>
    <w:p w:rsidR="00B55B53" w:rsidRPr="00B55B53" w:rsidRDefault="00B55B53" w:rsidP="002F64CD">
      <w:pPr>
        <w:spacing w:line="360" w:lineRule="auto"/>
        <w:contextualSpacing/>
        <w:jc w:val="both"/>
        <w:rPr>
          <w:rFonts w:eastAsia="Calibri"/>
          <w:rtl/>
        </w:rPr>
      </w:pPr>
      <w:r w:rsidRPr="00B55B53">
        <w:rPr>
          <w:rFonts w:eastAsia="Calibri"/>
          <w:rtl/>
        </w:rPr>
        <w:t xml:space="preserve">הזדהות משתמשי המערכת תהיה הזדהות חזקה מבוססת כמקובל כיום כרטיס המכיל תעודה ( </w:t>
      </w:r>
      <w:r w:rsidR="004A07BC" w:rsidRPr="00B55B53">
        <w:rPr>
          <w:rFonts w:eastAsia="Calibri"/>
        </w:rPr>
        <w:t>certificate</w:t>
      </w:r>
      <w:r w:rsidRPr="00B55B53">
        <w:rPr>
          <w:rFonts w:eastAsia="Calibri"/>
          <w:rtl/>
        </w:rPr>
        <w:t xml:space="preserve"> ) מתאימה. המדובר במשתמשים הפנימיים ובמשתמשים החיצוניים בפעילותם מול הפורטל.</w:t>
      </w:r>
    </w:p>
    <w:p w:rsidR="00B55B53" w:rsidRPr="00B55B53" w:rsidRDefault="00B55B53" w:rsidP="002F64CD">
      <w:pPr>
        <w:spacing w:line="360" w:lineRule="auto"/>
        <w:contextualSpacing/>
        <w:jc w:val="both"/>
        <w:rPr>
          <w:rFonts w:eastAsia="Calibri"/>
          <w:rtl/>
        </w:rPr>
      </w:pPr>
      <w:r w:rsidRPr="00B55B53">
        <w:rPr>
          <w:rFonts w:eastAsia="Calibri"/>
          <w:rtl/>
        </w:rPr>
        <w:t>משתמשים, פנימיים וחיצוניים שהנם בעלי זכו</w:t>
      </w:r>
      <w:r w:rsidR="000D2F35">
        <w:rPr>
          <w:rFonts w:eastAsia="Calibri" w:hint="cs"/>
          <w:rtl/>
        </w:rPr>
        <w:t>ת</w:t>
      </w:r>
      <w:r w:rsidRPr="00B55B53">
        <w:rPr>
          <w:rFonts w:eastAsia="Calibri"/>
          <w:rtl/>
        </w:rPr>
        <w:t xml:space="preserve"> חתימה (של הרשות, או של ארגון </w:t>
      </w:r>
      <w:r w:rsidR="00011711">
        <w:rPr>
          <w:rFonts w:eastAsia="Calibri" w:hint="cs"/>
          <w:rtl/>
        </w:rPr>
        <w:t>מפוקח</w:t>
      </w:r>
      <w:r w:rsidRPr="00B55B53">
        <w:rPr>
          <w:rFonts w:eastAsia="Calibri"/>
          <w:rtl/>
        </w:rPr>
        <w:t xml:space="preserve">) יצוידו בתעודה נוספת המאפשרת יכולת </w:t>
      </w:r>
      <w:r w:rsidRPr="00B55B53">
        <w:rPr>
          <w:rFonts w:eastAsia="Calibri"/>
          <w:b/>
          <w:bCs/>
          <w:rtl/>
        </w:rPr>
        <w:t>חתימה אלקטרונית מאושרת</w:t>
      </w:r>
      <w:r w:rsidRPr="00B55B53">
        <w:rPr>
          <w:rFonts w:eastAsia="Calibri"/>
          <w:rtl/>
        </w:rPr>
        <w:t xml:space="preserve"> (כמוגדר בחוק). </w:t>
      </w:r>
    </w:p>
    <w:p w:rsidR="00B55B53" w:rsidRDefault="00B55B53" w:rsidP="000D2F35">
      <w:pPr>
        <w:spacing w:line="360" w:lineRule="auto"/>
        <w:contextualSpacing/>
        <w:jc w:val="both"/>
        <w:rPr>
          <w:rFonts w:eastAsia="Calibri"/>
          <w:rtl/>
        </w:rPr>
      </w:pPr>
      <w:r w:rsidRPr="00B55B53">
        <w:rPr>
          <w:rFonts w:eastAsia="Calibri"/>
          <w:rtl/>
        </w:rPr>
        <w:t xml:space="preserve">כל המסמכים הנדרשים כיום על פי חוק להיות חתומים, יהיו חתומים בחתימה דיגיטלית מאושרת כשהם מועברים על ידי המערכת בין הרשות לבין הגופים </w:t>
      </w:r>
      <w:r w:rsidR="000D2F35">
        <w:rPr>
          <w:rFonts w:eastAsia="Calibri" w:hint="cs"/>
          <w:rtl/>
        </w:rPr>
        <w:t>המפוקחים</w:t>
      </w:r>
      <w:r w:rsidRPr="00B55B53">
        <w:rPr>
          <w:rFonts w:eastAsia="Calibri"/>
          <w:rtl/>
        </w:rPr>
        <w:t xml:space="preserve"> באמצעות הפורטל וכשהם מוחזקים </w:t>
      </w:r>
      <w:bookmarkEnd w:id="413"/>
      <w:r w:rsidRPr="00B55B53">
        <w:rPr>
          <w:rFonts w:eastAsia="Calibri"/>
          <w:rtl/>
        </w:rPr>
        <w:t>במערכת.</w:t>
      </w:r>
    </w:p>
    <w:p w:rsidR="00D62157" w:rsidRPr="00B55B53" w:rsidRDefault="00D62157" w:rsidP="002F64CD">
      <w:pPr>
        <w:spacing w:line="360" w:lineRule="auto"/>
        <w:contextualSpacing/>
        <w:jc w:val="both"/>
        <w:rPr>
          <w:rFonts w:eastAsia="Calibri"/>
          <w:rtl/>
        </w:rPr>
      </w:pPr>
      <w:r>
        <w:rPr>
          <w:rFonts w:eastAsia="Calibri" w:hint="cs"/>
          <w:rtl/>
        </w:rPr>
        <w:t>המציע</w:t>
      </w:r>
      <w:r w:rsidR="00CB451B">
        <w:rPr>
          <w:rFonts w:eastAsia="Calibri" w:hint="cs"/>
          <w:rtl/>
        </w:rPr>
        <w:t xml:space="preserve"> יביא בחשבון בהערכתו שבשלב האפיון המפורט יתכנו דר</w:t>
      </w:r>
      <w:r w:rsidR="00132DBF">
        <w:rPr>
          <w:rFonts w:eastAsia="Calibri" w:hint="cs"/>
          <w:rtl/>
        </w:rPr>
        <w:t>יש</w:t>
      </w:r>
      <w:r w:rsidR="00CB451B">
        <w:rPr>
          <w:rFonts w:eastAsia="Calibri" w:hint="cs"/>
          <w:rtl/>
        </w:rPr>
        <w:t xml:space="preserve">ות ליישום </w:t>
      </w:r>
      <w:r w:rsidR="00CB451B">
        <w:rPr>
          <w:rFonts w:eastAsia="Calibri" w:hint="cs"/>
        </w:rPr>
        <w:t>OTP</w:t>
      </w:r>
      <w:r w:rsidR="00CB451B">
        <w:rPr>
          <w:rFonts w:eastAsia="Calibri" w:hint="cs"/>
          <w:rtl/>
        </w:rPr>
        <w:t xml:space="preserve"> עם אפשרות לקבלת סיסמה ב </w:t>
      </w:r>
      <w:r w:rsidR="00CB451B">
        <w:rPr>
          <w:rFonts w:eastAsia="Calibri" w:hint="cs"/>
        </w:rPr>
        <w:t>SMS</w:t>
      </w:r>
      <w:r w:rsidR="00CB451B">
        <w:rPr>
          <w:rFonts w:eastAsia="Calibri" w:hint="cs"/>
          <w:rtl/>
        </w:rPr>
        <w:t xml:space="preserve"> ותתכן גם קיום דרישה לשילוב עם אפליקציית הזדהות.</w:t>
      </w:r>
    </w:p>
    <w:p w:rsidR="00B55B53" w:rsidRPr="00B55B53" w:rsidRDefault="00B55B53" w:rsidP="008613D7">
      <w:pPr>
        <w:pStyle w:val="11"/>
        <w:numPr>
          <w:ilvl w:val="4"/>
          <w:numId w:val="146"/>
        </w:numPr>
        <w:spacing w:before="0"/>
        <w:contextualSpacing/>
      </w:pPr>
      <w:r w:rsidRPr="00B55B53">
        <w:rPr>
          <w:rtl/>
        </w:rPr>
        <w:t>העדפת השימוש בפלטפורמה קיימת</w:t>
      </w:r>
    </w:p>
    <w:bookmarkEnd w:id="414"/>
    <w:p w:rsidR="00B55B53" w:rsidRDefault="00B55B53" w:rsidP="002F64CD">
      <w:pPr>
        <w:spacing w:line="360" w:lineRule="auto"/>
        <w:contextualSpacing/>
        <w:jc w:val="both"/>
        <w:rPr>
          <w:ins w:id="415" w:author="שי אלהרר" w:date="2019-05-23T14:09:00Z"/>
          <w:rFonts w:eastAsia="Calibri"/>
          <w:rtl/>
          <w:lang w:val="en-GB"/>
        </w:rPr>
      </w:pPr>
      <w:r w:rsidRPr="00B55B53">
        <w:rPr>
          <w:rFonts w:eastAsia="Calibri"/>
          <w:rtl/>
        </w:rPr>
        <w:t>מסיבות של ניהול סיכונים בהקמת המערכת</w:t>
      </w:r>
      <w:r w:rsidR="005F3057">
        <w:rPr>
          <w:rFonts w:eastAsia="Calibri" w:hint="cs"/>
          <w:rtl/>
        </w:rPr>
        <w:t>,</w:t>
      </w:r>
      <w:r w:rsidRPr="00B55B53">
        <w:rPr>
          <w:rFonts w:eastAsia="Calibri"/>
          <w:rtl/>
        </w:rPr>
        <w:t xml:space="preserve"> מעדיפה הרשות התבססות על התאמה</w:t>
      </w:r>
      <w:r w:rsidR="007711DA">
        <w:rPr>
          <w:rFonts w:eastAsia="Calibri" w:hint="cs"/>
          <w:rtl/>
        </w:rPr>
        <w:t xml:space="preserve"> </w:t>
      </w:r>
      <w:r w:rsidRPr="00B55B53">
        <w:rPr>
          <w:rFonts w:eastAsia="Calibri"/>
          <w:rtl/>
        </w:rPr>
        <w:t xml:space="preserve">(קסטומיזציה) של מוצר קיים על פתוח מן היסוד. </w:t>
      </w:r>
      <w:ins w:id="416" w:author="שי אלהרר" w:date="2019-05-23T14:09:00Z">
        <w:r w:rsidR="004769EA" w:rsidRPr="004769EA">
          <w:rPr>
            <w:rFonts w:eastAsia="Calibri"/>
            <w:rtl/>
            <w:lang w:val="en-GB"/>
          </w:rPr>
          <w:t xml:space="preserve">(כדוגמה עשויה להיות  </w:t>
        </w:r>
        <w:r w:rsidR="004769EA" w:rsidRPr="004769EA">
          <w:rPr>
            <w:rFonts w:eastAsia="Calibri"/>
            <w:lang w:val="en-GB"/>
          </w:rPr>
          <w:t>CRM</w:t>
        </w:r>
        <w:r w:rsidR="004769EA" w:rsidRPr="004769EA">
          <w:rPr>
            <w:rFonts w:eastAsia="Calibri"/>
            <w:rtl/>
            <w:lang w:val="en-GB"/>
          </w:rPr>
          <w:t xml:space="preserve"> או </w:t>
        </w:r>
        <w:r w:rsidR="004769EA" w:rsidRPr="004769EA">
          <w:rPr>
            <w:rFonts w:eastAsia="Calibri"/>
            <w:lang w:val="en-GB"/>
          </w:rPr>
          <w:t>XRM</w:t>
        </w:r>
        <w:r w:rsidR="004769EA" w:rsidRPr="004769EA">
          <w:rPr>
            <w:rFonts w:eastAsia="Calibri"/>
            <w:rtl/>
            <w:lang w:val="en-GB"/>
          </w:rPr>
          <w:t xml:space="preserve"> או כל מוצר מקביל אחר המאפשר הקמה מהירה יחסית של מערכת תפעולית של פעילות מול קהל "צרכנים" גדול)</w:t>
        </w:r>
        <w:r w:rsidR="004769EA">
          <w:rPr>
            <w:rFonts w:eastAsia="Calibri" w:hint="cs"/>
            <w:rtl/>
          </w:rPr>
          <w:t xml:space="preserve">. </w:t>
        </w:r>
      </w:ins>
      <w:r w:rsidRPr="00B55B53">
        <w:rPr>
          <w:rFonts w:eastAsia="Calibri"/>
          <w:rtl/>
        </w:rPr>
        <w:t xml:space="preserve">הרשות תיתן עדיפות בהערכת האיכות על מענים המבוססים על פלטפורמה קיימת. הערכת האיכות האמורה תתבסס על המענה לסעיף הבא ועל דרישת ההוכחה ליכולת הפלטפורמה כפי שנדרשת </w:t>
      </w:r>
      <w:r w:rsidR="004C50D7">
        <w:rPr>
          <w:rFonts w:eastAsia="Calibri" w:hint="cs"/>
          <w:rtl/>
        </w:rPr>
        <w:t>בסעיף</w:t>
      </w:r>
      <w:r w:rsidR="00293C7D">
        <w:rPr>
          <w:rFonts w:eastAsia="Calibri" w:hint="cs"/>
          <w:rtl/>
        </w:rPr>
        <w:t xml:space="preserve"> 7.3 ב</w:t>
      </w:r>
      <w:r w:rsidR="00503C12">
        <w:rPr>
          <w:rFonts w:eastAsia="Calibri" w:hint="cs"/>
          <w:rtl/>
        </w:rPr>
        <w:t>ג</w:t>
      </w:r>
      <w:r w:rsidR="00293C7D">
        <w:rPr>
          <w:rFonts w:eastAsia="Calibri" w:hint="cs"/>
          <w:rtl/>
        </w:rPr>
        <w:t>וף המכרז</w:t>
      </w:r>
      <w:r w:rsidR="00F92D75">
        <w:rPr>
          <w:rFonts w:eastAsia="Calibri" w:hint="cs"/>
          <w:rtl/>
        </w:rPr>
        <w:t xml:space="preserve"> </w:t>
      </w:r>
      <w:r w:rsidR="00F766CD">
        <w:rPr>
          <w:rFonts w:eastAsia="Calibri"/>
        </w:rPr>
        <w:t>Proof of Concept</w:t>
      </w:r>
      <w:r w:rsidR="00293C7D">
        <w:rPr>
          <w:rFonts w:eastAsia="Calibri" w:hint="cs"/>
          <w:rtl/>
        </w:rPr>
        <w:t>.</w:t>
      </w:r>
    </w:p>
    <w:p w:rsidR="004769EA" w:rsidRPr="00B55B53" w:rsidDel="004769EA" w:rsidRDefault="004769EA" w:rsidP="004769EA">
      <w:pPr>
        <w:spacing w:line="360" w:lineRule="auto"/>
        <w:contextualSpacing/>
        <w:jc w:val="both"/>
        <w:rPr>
          <w:del w:id="417" w:author="שי אלהרר" w:date="2019-05-23T14:09:00Z"/>
          <w:rFonts w:eastAsia="Calibri"/>
          <w:rtl/>
          <w:lang w:val="en-GB"/>
        </w:rPr>
      </w:pPr>
    </w:p>
    <w:p w:rsidR="00B55B53" w:rsidRPr="00B55B53" w:rsidRDefault="00B55B53" w:rsidP="008613D7">
      <w:pPr>
        <w:pStyle w:val="11"/>
        <w:numPr>
          <w:ilvl w:val="4"/>
          <w:numId w:val="146"/>
        </w:numPr>
        <w:spacing w:before="0"/>
        <w:contextualSpacing/>
      </w:pPr>
      <w:bookmarkStart w:id="418" w:name="_Ref182408163"/>
      <w:r w:rsidRPr="00B55B53">
        <w:rPr>
          <w:rtl/>
        </w:rPr>
        <w:t>מבנה היישום החדש – דרישות הצגה מהמענה</w:t>
      </w:r>
      <w:r w:rsidR="00FA223A">
        <w:rPr>
          <w:rFonts w:hint="cs"/>
          <w:rtl/>
        </w:rPr>
        <w:t xml:space="preserve"> </w:t>
      </w:r>
      <w:bookmarkEnd w:id="418"/>
      <w:r w:rsidRPr="00B55B53">
        <w:rPr>
          <w:rtl/>
        </w:rPr>
        <w:t>(מ)</w:t>
      </w:r>
    </w:p>
    <w:p w:rsidR="00B55B53" w:rsidRPr="00B55B53" w:rsidRDefault="00B55B53" w:rsidP="000D2F35">
      <w:pPr>
        <w:spacing w:line="360" w:lineRule="auto"/>
        <w:contextualSpacing/>
        <w:jc w:val="both"/>
        <w:rPr>
          <w:rFonts w:eastAsia="Calibri"/>
          <w:rtl/>
        </w:rPr>
      </w:pPr>
      <w:r w:rsidRPr="00B55B53">
        <w:rPr>
          <w:rFonts w:eastAsia="Calibri"/>
          <w:rtl/>
        </w:rPr>
        <w:t>במענה לסעיף זה יציג המציע במפורט את ארכיטקטורת היישום</w:t>
      </w:r>
      <w:r w:rsidR="005A4000">
        <w:rPr>
          <w:rFonts w:eastAsia="Calibri"/>
          <w:rtl/>
        </w:rPr>
        <w:t xml:space="preserve"> </w:t>
      </w:r>
      <w:r w:rsidRPr="00B55B53">
        <w:rPr>
          <w:rFonts w:eastAsia="Calibri"/>
          <w:rtl/>
        </w:rPr>
        <w:t>המוצעת למערכת על רכיביה הנרכשים ואלה המפותחים מן היסוד.</w:t>
      </w:r>
    </w:p>
    <w:p w:rsidR="00B55B53" w:rsidRPr="00B55B53" w:rsidRDefault="00B55B53" w:rsidP="002F64CD">
      <w:pPr>
        <w:spacing w:line="360" w:lineRule="auto"/>
        <w:contextualSpacing/>
        <w:jc w:val="both"/>
        <w:rPr>
          <w:rFonts w:eastAsia="Calibri"/>
          <w:rtl/>
        </w:rPr>
      </w:pPr>
      <w:r w:rsidRPr="00B55B53">
        <w:rPr>
          <w:rFonts w:eastAsia="Calibri"/>
          <w:rtl/>
        </w:rPr>
        <w:t>התיאור יינתן ברובד היישום העסקי הייעודי וברובד תשתיות היישום</w:t>
      </w:r>
    </w:p>
    <w:p w:rsidR="00B55B53" w:rsidRPr="00B55B53" w:rsidRDefault="00B55B53" w:rsidP="002F64CD">
      <w:pPr>
        <w:spacing w:line="360" w:lineRule="auto"/>
        <w:contextualSpacing/>
        <w:jc w:val="both"/>
        <w:rPr>
          <w:rFonts w:eastAsia="Calibri"/>
          <w:rtl/>
        </w:rPr>
      </w:pPr>
      <w:r w:rsidRPr="00B55B53">
        <w:rPr>
          <w:rFonts w:eastAsia="Calibri"/>
          <w:rtl/>
        </w:rPr>
        <w:t>ברובד היישומי ייפרט המציע:</w:t>
      </w:r>
    </w:p>
    <w:p w:rsidR="00B55B53" w:rsidRPr="001F22B9" w:rsidRDefault="00B55B53" w:rsidP="008613D7">
      <w:pPr>
        <w:pStyle w:val="aa"/>
        <w:numPr>
          <w:ilvl w:val="1"/>
          <w:numId w:val="228"/>
        </w:numPr>
        <w:spacing w:before="0"/>
        <w:rPr>
          <w:rFonts w:eastAsia="Calibri"/>
        </w:rPr>
      </w:pPr>
      <w:r w:rsidRPr="001F22B9">
        <w:rPr>
          <w:rFonts w:eastAsia="Calibri"/>
          <w:rtl/>
        </w:rPr>
        <w:t>שיטת חלוקת המערכת למודולים מוגדרים היטב מבחינת השירותים הניתנים על ידם ואוסף הנתונים שבשליטתם.</w:t>
      </w:r>
    </w:p>
    <w:p w:rsidR="00B55B53" w:rsidRPr="004B25A9" w:rsidRDefault="00B55B53" w:rsidP="008613D7">
      <w:pPr>
        <w:pStyle w:val="aa"/>
        <w:numPr>
          <w:ilvl w:val="1"/>
          <w:numId w:val="228"/>
        </w:numPr>
        <w:spacing w:before="0"/>
        <w:rPr>
          <w:rFonts w:eastAsia="Calibri"/>
        </w:rPr>
      </w:pPr>
      <w:r w:rsidRPr="004B25A9">
        <w:rPr>
          <w:rFonts w:eastAsia="Calibri"/>
          <w:rtl/>
        </w:rPr>
        <w:t>מיפוי המודולים המוצעים מול אלה הנדרשים בסעיף 2.3 לעיל</w:t>
      </w:r>
    </w:p>
    <w:p w:rsidR="00B55B53" w:rsidRPr="00D56C1D" w:rsidRDefault="00B55B53" w:rsidP="008613D7">
      <w:pPr>
        <w:pStyle w:val="aa"/>
        <w:numPr>
          <w:ilvl w:val="1"/>
          <w:numId w:val="228"/>
        </w:numPr>
        <w:spacing w:before="0"/>
        <w:rPr>
          <w:rFonts w:eastAsia="Calibri"/>
        </w:rPr>
      </w:pPr>
      <w:r w:rsidRPr="00D56C1D">
        <w:rPr>
          <w:rFonts w:eastAsia="Calibri"/>
          <w:rtl/>
        </w:rPr>
        <w:t>את רשימת המודולים ומיפויים לשכבות היישום.</w:t>
      </w:r>
    </w:p>
    <w:p w:rsidR="00B55B53" w:rsidRPr="004B25A9" w:rsidRDefault="00B55B53" w:rsidP="008613D7">
      <w:pPr>
        <w:pStyle w:val="aa"/>
        <w:numPr>
          <w:ilvl w:val="1"/>
          <w:numId w:val="228"/>
        </w:numPr>
        <w:spacing w:before="0"/>
        <w:rPr>
          <w:rFonts w:eastAsia="Calibri"/>
        </w:rPr>
      </w:pPr>
      <w:r w:rsidRPr="004B25A9">
        <w:rPr>
          <w:rFonts w:eastAsia="Calibri"/>
          <w:rtl/>
        </w:rPr>
        <w:t>את מיפוי השירותים למודולים השונים</w:t>
      </w:r>
    </w:p>
    <w:p w:rsidR="00B55B53" w:rsidRPr="004B25A9" w:rsidRDefault="00B55B53" w:rsidP="008613D7">
      <w:pPr>
        <w:pStyle w:val="aa"/>
        <w:numPr>
          <w:ilvl w:val="1"/>
          <w:numId w:val="228"/>
        </w:numPr>
        <w:spacing w:before="0"/>
        <w:rPr>
          <w:rFonts w:eastAsia="Calibri"/>
        </w:rPr>
      </w:pPr>
      <w:r w:rsidRPr="004B25A9">
        <w:rPr>
          <w:rFonts w:eastAsia="Calibri"/>
          <w:rtl/>
        </w:rPr>
        <w:t>את ישויות המידע הנשלטות על ידי כל אחד מהמודולים.</w:t>
      </w:r>
    </w:p>
    <w:p w:rsidR="00B55B53" w:rsidRPr="004B25A9" w:rsidRDefault="00B55B53" w:rsidP="008613D7">
      <w:pPr>
        <w:pStyle w:val="aa"/>
        <w:numPr>
          <w:ilvl w:val="1"/>
          <w:numId w:val="228"/>
        </w:numPr>
        <w:spacing w:before="0"/>
        <w:rPr>
          <w:rFonts w:eastAsia="Calibri"/>
        </w:rPr>
      </w:pPr>
      <w:r w:rsidRPr="004B25A9">
        <w:rPr>
          <w:rFonts w:eastAsia="Calibri"/>
          <w:rtl/>
        </w:rPr>
        <w:t>את הקשרים בין המודולים והשירותים המסופקים בין מודולים קשורים.</w:t>
      </w:r>
    </w:p>
    <w:p w:rsidR="00B55B53" w:rsidRPr="00B55B53" w:rsidRDefault="00B55B53" w:rsidP="002F64CD">
      <w:pPr>
        <w:spacing w:line="360" w:lineRule="auto"/>
        <w:contextualSpacing/>
        <w:jc w:val="both"/>
        <w:rPr>
          <w:rFonts w:eastAsia="Calibri"/>
        </w:rPr>
      </w:pPr>
    </w:p>
    <w:p w:rsidR="00B55B53" w:rsidRPr="00B55B53" w:rsidRDefault="00B55B53" w:rsidP="002F64CD">
      <w:pPr>
        <w:spacing w:line="360" w:lineRule="auto"/>
        <w:contextualSpacing/>
        <w:jc w:val="both"/>
        <w:rPr>
          <w:rFonts w:eastAsia="Calibri"/>
          <w:rtl/>
        </w:rPr>
      </w:pPr>
      <w:r w:rsidRPr="00B55B53">
        <w:rPr>
          <w:rFonts w:eastAsia="Calibri"/>
          <w:rtl/>
        </w:rPr>
        <w:t>ברובד תשתיות היישום ייפרט המציע:</w:t>
      </w:r>
    </w:p>
    <w:p w:rsidR="00B55B53" w:rsidRDefault="00B55B53" w:rsidP="00426166">
      <w:pPr>
        <w:pStyle w:val="aa"/>
        <w:numPr>
          <w:ilvl w:val="1"/>
          <w:numId w:val="229"/>
        </w:numPr>
        <w:spacing w:before="0"/>
        <w:rPr>
          <w:rFonts w:eastAsia="Calibri"/>
        </w:rPr>
      </w:pPr>
      <w:r w:rsidRPr="006B5318">
        <w:rPr>
          <w:rFonts w:eastAsia="Calibri"/>
          <w:rtl/>
        </w:rPr>
        <w:t xml:space="preserve">עבור כל </w:t>
      </w:r>
      <w:r w:rsidR="00C41E4A">
        <w:rPr>
          <w:rFonts w:eastAsia="Calibri" w:hint="cs"/>
          <w:rtl/>
        </w:rPr>
        <w:t>שירות מהשירותים הנדרשים בסעיף 2.6 לעיל</w:t>
      </w:r>
      <w:r w:rsidRPr="006B5318">
        <w:rPr>
          <w:rFonts w:eastAsia="Calibri"/>
          <w:rtl/>
        </w:rPr>
        <w:t>, האם מתבסס על מוצר נרכש, רכיב של מוצר נרכש, התאמה</w:t>
      </w:r>
      <w:r w:rsidR="007711DA" w:rsidRPr="006B5318">
        <w:rPr>
          <w:rFonts w:eastAsia="Calibri"/>
          <w:rtl/>
        </w:rPr>
        <w:t xml:space="preserve"> </w:t>
      </w:r>
      <w:r w:rsidRPr="006B5318">
        <w:rPr>
          <w:rFonts w:eastAsia="Calibri"/>
          <w:rtl/>
        </w:rPr>
        <w:t>(קסטומיזציה) של מוצר, או מפותח מהייסוד. יש לקשור מאמצי פיתוח או מאמצי התאמה למשימות המתאימות בתכנית העבודה המוגשת במענה לסעיף 4.2.3.</w:t>
      </w:r>
      <w:r w:rsidR="00503C12" w:rsidRPr="006B5318">
        <w:rPr>
          <w:rFonts w:eastAsia="Calibri"/>
          <w:rtl/>
        </w:rPr>
        <w:t xml:space="preserve">2 </w:t>
      </w:r>
      <w:r w:rsidRPr="006B5318">
        <w:rPr>
          <w:rFonts w:eastAsia="Calibri"/>
          <w:rtl/>
        </w:rPr>
        <w:t xml:space="preserve">להלן. </w:t>
      </w:r>
      <w:r w:rsidR="00C41E4A">
        <w:rPr>
          <w:rFonts w:eastAsia="Calibri" w:hint="cs"/>
          <w:rtl/>
        </w:rPr>
        <w:t>המציע יצרף</w:t>
      </w:r>
      <w:r w:rsidR="00154239">
        <w:rPr>
          <w:rFonts w:eastAsia="Calibri" w:hint="cs"/>
          <w:rtl/>
        </w:rPr>
        <w:t xml:space="preserve"> כמענה לסעיף זה,</w:t>
      </w:r>
      <w:r w:rsidR="00C41E4A">
        <w:rPr>
          <w:rFonts w:eastAsia="Calibri" w:hint="cs"/>
          <w:rtl/>
        </w:rPr>
        <w:t xml:space="preserve"> טבלה במבנה </w:t>
      </w:r>
      <w:r w:rsidR="00154239">
        <w:rPr>
          <w:rFonts w:eastAsia="Calibri" w:hint="cs"/>
          <w:rtl/>
        </w:rPr>
        <w:t>שלהלן</w:t>
      </w:r>
      <w:r w:rsidR="00C41E4A">
        <w:rPr>
          <w:rFonts w:eastAsia="Calibri" w:hint="cs"/>
          <w:rtl/>
        </w:rPr>
        <w:t xml:space="preserve"> שתגדיר </w:t>
      </w:r>
      <w:r w:rsidR="00221BC2">
        <w:rPr>
          <w:rFonts w:eastAsia="Calibri" w:hint="cs"/>
          <w:rtl/>
        </w:rPr>
        <w:t>עבור כל שירות ניקוד בין 0 -</w:t>
      </w:r>
      <w:r w:rsidR="00154239">
        <w:rPr>
          <w:rFonts w:eastAsia="Calibri" w:hint="cs"/>
          <w:rtl/>
        </w:rPr>
        <w:t xml:space="preserve"> </w:t>
      </w:r>
      <w:r w:rsidR="00221BC2">
        <w:rPr>
          <w:rFonts w:eastAsia="Calibri" w:hint="cs"/>
          <w:rtl/>
        </w:rPr>
        <w:t>מפותח מהיסוד,</w:t>
      </w:r>
      <w:r w:rsidR="00154239">
        <w:rPr>
          <w:rFonts w:eastAsia="Calibri" w:hint="cs"/>
          <w:rtl/>
        </w:rPr>
        <w:t xml:space="preserve"> לבין</w:t>
      </w:r>
      <w:r w:rsidR="00221BC2">
        <w:rPr>
          <w:rFonts w:eastAsia="Calibri" w:hint="cs"/>
          <w:rtl/>
        </w:rPr>
        <w:t xml:space="preserve"> 1 </w:t>
      </w:r>
      <w:r w:rsidR="00154239">
        <w:rPr>
          <w:rFonts w:eastAsia="Calibri" w:hint="cs"/>
          <w:rtl/>
        </w:rPr>
        <w:t>-</w:t>
      </w:r>
      <w:r w:rsidR="00221BC2">
        <w:rPr>
          <w:rFonts w:eastAsia="Calibri" w:hint="cs"/>
          <w:rtl/>
        </w:rPr>
        <w:t xml:space="preserve"> </w:t>
      </w:r>
      <w:r w:rsidR="00154239">
        <w:rPr>
          <w:rFonts w:eastAsia="Calibri" w:hint="cs"/>
          <w:rtl/>
        </w:rPr>
        <w:t xml:space="preserve">קסטומיזציה </w:t>
      </w:r>
      <w:r w:rsidR="00221BC2">
        <w:rPr>
          <w:rFonts w:eastAsia="Calibri" w:hint="cs"/>
          <w:rtl/>
        </w:rPr>
        <w:t xml:space="preserve">ועוד פתוח חלקי, </w:t>
      </w:r>
      <w:r w:rsidR="00154239">
        <w:rPr>
          <w:rFonts w:eastAsia="Calibri" w:hint="cs"/>
          <w:rtl/>
        </w:rPr>
        <w:t xml:space="preserve">וכן לבין </w:t>
      </w:r>
      <w:r w:rsidR="00221BC2">
        <w:rPr>
          <w:rFonts w:eastAsia="Calibri" w:hint="cs"/>
          <w:rtl/>
        </w:rPr>
        <w:t xml:space="preserve">2 </w:t>
      </w:r>
      <w:r w:rsidR="00426166">
        <w:rPr>
          <w:rFonts w:eastAsia="Calibri" w:hint="cs"/>
          <w:rtl/>
        </w:rPr>
        <w:t>-</w:t>
      </w:r>
      <w:r w:rsidR="00221BC2">
        <w:rPr>
          <w:rFonts w:eastAsia="Calibri" w:hint="cs"/>
          <w:rtl/>
        </w:rPr>
        <w:t xml:space="preserve"> קסטומיזציה בלבד. כדוגמת:</w:t>
      </w:r>
    </w:p>
    <w:tbl>
      <w:tblPr>
        <w:tblStyle w:val="af9"/>
        <w:bidiVisual/>
        <w:tblW w:w="0" w:type="auto"/>
        <w:tblInd w:w="1800" w:type="dxa"/>
        <w:tblLook w:val="04A0" w:firstRow="1" w:lastRow="0" w:firstColumn="1" w:lastColumn="0" w:noHBand="0" w:noVBand="1"/>
      </w:tblPr>
      <w:tblGrid>
        <w:gridCol w:w="1525"/>
        <w:gridCol w:w="1804"/>
        <w:gridCol w:w="1561"/>
      </w:tblGrid>
      <w:tr w:rsidR="00221BC2" w:rsidTr="003375CF">
        <w:tc>
          <w:tcPr>
            <w:tcW w:w="1525" w:type="dxa"/>
          </w:tcPr>
          <w:p w:rsidR="00221BC2" w:rsidRPr="00DE5B06" w:rsidRDefault="00221BC2" w:rsidP="002F64CD">
            <w:pPr>
              <w:spacing w:line="360" w:lineRule="auto"/>
              <w:contextualSpacing/>
              <w:jc w:val="both"/>
              <w:rPr>
                <w:rFonts w:eastAsia="Calibri"/>
                <w:rtl/>
              </w:rPr>
            </w:pPr>
            <w:r>
              <w:rPr>
                <w:rFonts w:eastAsia="Calibri" w:hint="cs"/>
                <w:rtl/>
              </w:rPr>
              <w:t>שירות</w:t>
            </w:r>
          </w:p>
        </w:tc>
        <w:tc>
          <w:tcPr>
            <w:tcW w:w="1804" w:type="dxa"/>
          </w:tcPr>
          <w:p w:rsidR="00221BC2" w:rsidRPr="00DE5B06" w:rsidRDefault="00221BC2" w:rsidP="002F64CD">
            <w:pPr>
              <w:spacing w:line="360" w:lineRule="auto"/>
              <w:contextualSpacing/>
              <w:jc w:val="both"/>
              <w:rPr>
                <w:rFonts w:eastAsia="Calibri"/>
                <w:rtl/>
              </w:rPr>
            </w:pPr>
            <w:r>
              <w:rPr>
                <w:rFonts w:eastAsia="Calibri" w:hint="cs"/>
                <w:rtl/>
              </w:rPr>
              <w:t>רמת קסטומיזציה</w:t>
            </w:r>
          </w:p>
        </w:tc>
        <w:tc>
          <w:tcPr>
            <w:tcW w:w="1561" w:type="dxa"/>
          </w:tcPr>
          <w:p w:rsidR="00221BC2" w:rsidRPr="00DE5B06" w:rsidRDefault="00221BC2" w:rsidP="002F64CD">
            <w:pPr>
              <w:spacing w:line="360" w:lineRule="auto"/>
              <w:contextualSpacing/>
              <w:jc w:val="both"/>
              <w:rPr>
                <w:rFonts w:eastAsia="Calibri"/>
                <w:rtl/>
              </w:rPr>
            </w:pPr>
            <w:r>
              <w:rPr>
                <w:rFonts w:eastAsia="Calibri" w:hint="cs"/>
                <w:rtl/>
              </w:rPr>
              <w:t>הערות</w:t>
            </w:r>
          </w:p>
        </w:tc>
      </w:tr>
      <w:tr w:rsidR="00221BC2" w:rsidTr="003375CF">
        <w:tc>
          <w:tcPr>
            <w:tcW w:w="1525" w:type="dxa"/>
          </w:tcPr>
          <w:p w:rsidR="00221BC2" w:rsidRPr="00DE5B06" w:rsidRDefault="00221BC2" w:rsidP="002F64CD">
            <w:pPr>
              <w:spacing w:line="360" w:lineRule="auto"/>
              <w:contextualSpacing/>
              <w:jc w:val="both"/>
              <w:rPr>
                <w:rFonts w:eastAsia="Calibri"/>
                <w:rtl/>
              </w:rPr>
            </w:pPr>
            <w:r>
              <w:rPr>
                <w:rFonts w:eastAsia="Calibri" w:hint="cs"/>
                <w:rtl/>
              </w:rPr>
              <w:t>2.6.3</w:t>
            </w:r>
          </w:p>
        </w:tc>
        <w:tc>
          <w:tcPr>
            <w:tcW w:w="1804" w:type="dxa"/>
          </w:tcPr>
          <w:p w:rsidR="00221BC2" w:rsidRPr="00DE5B06" w:rsidRDefault="00221BC2" w:rsidP="002F64CD">
            <w:pPr>
              <w:spacing w:line="360" w:lineRule="auto"/>
              <w:contextualSpacing/>
              <w:jc w:val="both"/>
              <w:rPr>
                <w:rFonts w:eastAsia="Calibri"/>
                <w:rtl/>
              </w:rPr>
            </w:pPr>
            <w:r>
              <w:rPr>
                <w:rFonts w:eastAsia="Calibri" w:hint="cs"/>
                <w:rtl/>
              </w:rPr>
              <w:t>2</w:t>
            </w:r>
          </w:p>
        </w:tc>
        <w:tc>
          <w:tcPr>
            <w:tcW w:w="1561" w:type="dxa"/>
          </w:tcPr>
          <w:p w:rsidR="00221BC2" w:rsidRPr="00DE5B06" w:rsidRDefault="00221BC2" w:rsidP="002F64CD">
            <w:pPr>
              <w:spacing w:line="360" w:lineRule="auto"/>
              <w:contextualSpacing/>
              <w:jc w:val="both"/>
              <w:rPr>
                <w:rFonts w:eastAsia="Calibri"/>
                <w:rtl/>
              </w:rPr>
            </w:pPr>
            <w:r>
              <w:rPr>
                <w:rFonts w:eastAsia="Calibri" w:hint="cs"/>
                <w:rtl/>
              </w:rPr>
              <w:t>הנמקה קצרה</w:t>
            </w:r>
          </w:p>
        </w:tc>
      </w:tr>
    </w:tbl>
    <w:p w:rsidR="00221BC2" w:rsidRPr="00DE5B06" w:rsidRDefault="00221BC2" w:rsidP="003375CF">
      <w:pPr>
        <w:spacing w:line="360" w:lineRule="auto"/>
        <w:ind w:left="720"/>
        <w:contextualSpacing/>
        <w:jc w:val="both"/>
        <w:rPr>
          <w:rFonts w:eastAsia="Calibri"/>
        </w:rPr>
      </w:pPr>
    </w:p>
    <w:p w:rsidR="00B55B53" w:rsidRPr="004B25A9" w:rsidRDefault="00B55B53" w:rsidP="008613D7">
      <w:pPr>
        <w:pStyle w:val="aa"/>
        <w:numPr>
          <w:ilvl w:val="1"/>
          <w:numId w:val="229"/>
        </w:numPr>
        <w:spacing w:before="0"/>
        <w:rPr>
          <w:rFonts w:eastAsia="Calibri"/>
        </w:rPr>
      </w:pPr>
      <w:r w:rsidRPr="00AB50A2">
        <w:rPr>
          <w:rFonts w:eastAsia="Calibri"/>
          <w:rtl/>
        </w:rPr>
        <w:t>עבור כל מוצר נרכש יביא המציע במענה לסעיף תיאור קצר בלבד ( עד עמוד) ויוסיף תיאור מלא בנספח</w:t>
      </w:r>
      <w:r w:rsidR="005A4000" w:rsidRPr="004B25A9">
        <w:rPr>
          <w:rFonts w:eastAsia="Calibri"/>
          <w:rtl/>
        </w:rPr>
        <w:t xml:space="preserve"> </w:t>
      </w:r>
      <w:r w:rsidRPr="004B25A9">
        <w:rPr>
          <w:rFonts w:eastAsia="Calibri"/>
          <w:rtl/>
        </w:rPr>
        <w:t>שיכלול גם הפניה ללקוחות אצלם מותקן ומופעל המוצר/הרכיב.</w:t>
      </w:r>
    </w:p>
    <w:p w:rsidR="00B55B53" w:rsidRPr="00231C7F" w:rsidRDefault="00B55B53" w:rsidP="008613D7">
      <w:pPr>
        <w:pStyle w:val="aa"/>
        <w:numPr>
          <w:ilvl w:val="1"/>
          <w:numId w:val="229"/>
        </w:numPr>
        <w:spacing w:before="0"/>
        <w:rPr>
          <w:rFonts w:eastAsia="Calibri"/>
        </w:rPr>
      </w:pPr>
      <w:r w:rsidRPr="00D56C1D">
        <w:rPr>
          <w:rFonts w:eastAsia="Calibri"/>
          <w:rtl/>
        </w:rPr>
        <w:t>עבור כל מודול</w:t>
      </w:r>
      <w:r w:rsidR="00E804F8" w:rsidRPr="00D56C1D">
        <w:rPr>
          <w:rFonts w:eastAsia="Calibri"/>
          <w:rtl/>
        </w:rPr>
        <w:t>,</w:t>
      </w:r>
      <w:r w:rsidRPr="00D56C1D">
        <w:rPr>
          <w:rFonts w:eastAsia="Calibri"/>
          <w:rtl/>
        </w:rPr>
        <w:t xml:space="preserve"> אם רלוונטי, תתואר חלוקת השירותים בין השכבות השונות ותוא</w:t>
      </w:r>
      <w:r w:rsidRPr="00231C7F">
        <w:rPr>
          <w:rFonts w:eastAsia="Calibri"/>
          <w:rtl/>
        </w:rPr>
        <w:t>רו השירותים הנחשפים למודולים אחרים.</w:t>
      </w:r>
    </w:p>
    <w:p w:rsidR="00B55B53" w:rsidRPr="004B25A9" w:rsidRDefault="00B55B53" w:rsidP="008613D7">
      <w:pPr>
        <w:pStyle w:val="aa"/>
        <w:numPr>
          <w:ilvl w:val="1"/>
          <w:numId w:val="229"/>
        </w:numPr>
        <w:spacing w:before="0"/>
        <w:rPr>
          <w:rFonts w:eastAsia="Calibri"/>
        </w:rPr>
      </w:pPr>
      <w:r w:rsidRPr="004B25A9">
        <w:rPr>
          <w:rFonts w:eastAsia="Calibri"/>
          <w:rtl/>
        </w:rPr>
        <w:t>פרוטוקול התקשורת בין מודולים קשורים.</w:t>
      </w:r>
    </w:p>
    <w:p w:rsidR="00B55B53" w:rsidRPr="00B55B53" w:rsidRDefault="00B55B53" w:rsidP="008613D7">
      <w:pPr>
        <w:pStyle w:val="11"/>
        <w:numPr>
          <w:ilvl w:val="3"/>
          <w:numId w:val="146"/>
        </w:numPr>
        <w:spacing w:before="0"/>
        <w:contextualSpacing/>
        <w:rPr>
          <w:rtl/>
        </w:rPr>
      </w:pPr>
      <w:r w:rsidRPr="00B55B53">
        <w:rPr>
          <w:rtl/>
        </w:rPr>
        <w:t>ארכיטקטורת התשתית</w:t>
      </w:r>
    </w:p>
    <w:p w:rsidR="00B55B53" w:rsidRPr="00B55B53" w:rsidRDefault="00B55B53" w:rsidP="002F64CD">
      <w:pPr>
        <w:spacing w:line="360" w:lineRule="auto"/>
        <w:contextualSpacing/>
        <w:jc w:val="both"/>
        <w:rPr>
          <w:rFonts w:eastAsia="Calibri"/>
          <w:rtl/>
        </w:rPr>
      </w:pPr>
      <w:r w:rsidRPr="00B55B53">
        <w:rPr>
          <w:rFonts w:eastAsia="Calibri"/>
          <w:rtl/>
        </w:rPr>
        <w:t xml:space="preserve">דרישות ארכיטקטורת התשתיות בסעיפי המשנה שלהלן מותנים לחלוטין באופי הפתרון המוצע מבחינת אספקת שירותי ענן אם רלוונטיים לפתרון. בכל מקרה יש לרכז את המענה לנושאים אלה </w:t>
      </w:r>
      <w:r w:rsidRPr="005B524B">
        <w:rPr>
          <w:rFonts w:eastAsia="Calibri"/>
          <w:rtl/>
        </w:rPr>
        <w:t>בסעיף 3.</w:t>
      </w:r>
      <w:r w:rsidR="00B30D1C" w:rsidRPr="00651F85">
        <w:rPr>
          <w:rFonts w:eastAsia="Calibri"/>
          <w:rtl/>
        </w:rPr>
        <w:t>1</w:t>
      </w:r>
      <w:r w:rsidRPr="005B524B">
        <w:rPr>
          <w:rFonts w:eastAsia="Calibri"/>
          <w:rtl/>
        </w:rPr>
        <w:t>.4.2.5</w:t>
      </w:r>
      <w:r w:rsidRPr="00B55B53">
        <w:rPr>
          <w:rFonts w:eastAsia="Calibri"/>
          <w:rtl/>
        </w:rPr>
        <w:t xml:space="preserve"> להלן</w:t>
      </w:r>
      <w:r w:rsidR="004023EE">
        <w:rPr>
          <w:rFonts w:eastAsia="Calibri" w:hint="cs"/>
          <w:rtl/>
        </w:rPr>
        <w:t>.</w:t>
      </w:r>
    </w:p>
    <w:p w:rsidR="00B55B53" w:rsidRPr="00F74B35" w:rsidRDefault="00B55B53" w:rsidP="008613D7">
      <w:pPr>
        <w:pStyle w:val="11"/>
        <w:numPr>
          <w:ilvl w:val="4"/>
          <w:numId w:val="146"/>
        </w:numPr>
        <w:spacing w:before="0"/>
        <w:contextualSpacing/>
        <w:rPr>
          <w:rtl/>
        </w:rPr>
      </w:pPr>
      <w:r w:rsidRPr="00F74B35">
        <w:rPr>
          <w:rtl/>
        </w:rPr>
        <w:t>רכיבים מרכזיים</w:t>
      </w:r>
    </w:p>
    <w:p w:rsidR="00B55B53" w:rsidRPr="00B55B53" w:rsidRDefault="00B55B53" w:rsidP="002F64CD">
      <w:pPr>
        <w:spacing w:line="360" w:lineRule="auto"/>
        <w:contextualSpacing/>
        <w:jc w:val="both"/>
        <w:rPr>
          <w:rFonts w:eastAsia="Calibri"/>
        </w:rPr>
      </w:pPr>
      <w:r w:rsidRPr="00B55B53">
        <w:rPr>
          <w:rtl/>
        </w:rPr>
        <w:t xml:space="preserve">אם המענה של המציע מבוסס על שירותי ענן מסוג </w:t>
      </w:r>
      <w:r w:rsidRPr="00B55B53">
        <w:t>IaaS</w:t>
      </w:r>
      <w:r w:rsidR="005A4000">
        <w:rPr>
          <w:rtl/>
          <w:lang w:val="en-GB"/>
        </w:rPr>
        <w:t xml:space="preserve"> </w:t>
      </w:r>
      <w:r w:rsidRPr="00B55B53">
        <w:rPr>
          <w:rtl/>
          <w:lang w:val="en-GB"/>
        </w:rPr>
        <w:t xml:space="preserve">נדרש המציע לבניית </w:t>
      </w:r>
      <w:r w:rsidR="00F93576">
        <w:rPr>
          <w:rFonts w:hint="cs"/>
          <w:rtl/>
          <w:lang w:val="en-GB"/>
        </w:rPr>
        <w:t>רשת ה</w:t>
      </w:r>
      <w:r w:rsidRPr="00B55B53">
        <w:rPr>
          <w:rtl/>
          <w:lang w:val="en-GB"/>
        </w:rPr>
        <w:t xml:space="preserve">מערכת </w:t>
      </w:r>
      <w:r w:rsidR="00F93576">
        <w:rPr>
          <w:rFonts w:hint="cs"/>
          <w:rtl/>
          <w:lang w:val="en-GB"/>
        </w:rPr>
        <w:t>הווירטואלית על כל רכיביה הנדרשים</w:t>
      </w:r>
      <w:r w:rsidR="00F93576" w:rsidRPr="00B55B53">
        <w:rPr>
          <w:rtl/>
          <w:lang w:val="en-GB"/>
        </w:rPr>
        <w:t xml:space="preserve"> </w:t>
      </w:r>
      <w:r w:rsidR="00F93576">
        <w:rPr>
          <w:rFonts w:hint="cs"/>
          <w:rtl/>
          <w:lang w:val="en-GB"/>
        </w:rPr>
        <w:t>כך</w:t>
      </w:r>
      <w:r w:rsidRPr="00B55B53">
        <w:rPr>
          <w:rtl/>
          <w:lang w:val="en-GB"/>
        </w:rPr>
        <w:t xml:space="preserve"> שתבטיח רמה גבוהה של זמינות ועמידה בדרישות ביצועים גם בתקופות עומס.</w:t>
      </w:r>
      <w:r w:rsidRPr="00B55B53">
        <w:rPr>
          <w:rFonts w:eastAsia="Calibri"/>
          <w:rtl/>
        </w:rPr>
        <w:t xml:space="preserve"> </w:t>
      </w:r>
    </w:p>
    <w:p w:rsidR="00B55B53" w:rsidRDefault="0056001B" w:rsidP="008613D7">
      <w:pPr>
        <w:pStyle w:val="11"/>
        <w:numPr>
          <w:ilvl w:val="4"/>
          <w:numId w:val="146"/>
        </w:numPr>
        <w:spacing w:before="0"/>
        <w:contextualSpacing/>
        <w:rPr>
          <w:rtl/>
        </w:rPr>
      </w:pPr>
      <w:r>
        <w:rPr>
          <w:rFonts w:hint="cs"/>
          <w:rtl/>
        </w:rPr>
        <w:t>גיבוי</w:t>
      </w:r>
      <w:ins w:id="419" w:author="שי אלהרר" w:date="2019-05-23T13:21:00Z">
        <w:r w:rsidR="00257EE2">
          <w:rPr>
            <w:rFonts w:hint="cs"/>
            <w:rtl/>
          </w:rPr>
          <w:t xml:space="preserve"> והמשכיות עסקית</w:t>
        </w:r>
      </w:ins>
    </w:p>
    <w:p w:rsidR="003D7272" w:rsidRDefault="003D7272" w:rsidP="002F64CD">
      <w:pPr>
        <w:spacing w:line="360" w:lineRule="auto"/>
        <w:contextualSpacing/>
        <w:jc w:val="both"/>
        <w:rPr>
          <w:ins w:id="420" w:author="שי אלהרר" w:date="2019-05-23T13:22:00Z"/>
          <w:rtl/>
        </w:rPr>
      </w:pPr>
      <w:r w:rsidRPr="00651F85">
        <w:rPr>
          <w:rtl/>
        </w:rPr>
        <w:t xml:space="preserve">על </w:t>
      </w:r>
      <w:r w:rsidRPr="00651F85">
        <w:rPr>
          <w:rFonts w:hint="eastAsia"/>
          <w:rtl/>
        </w:rPr>
        <w:t>ארכיטקטורת</w:t>
      </w:r>
      <w:r w:rsidRPr="00651F85">
        <w:rPr>
          <w:rtl/>
        </w:rPr>
        <w:t xml:space="preserve"> </w:t>
      </w:r>
      <w:r w:rsidRPr="00651F85">
        <w:rPr>
          <w:rFonts w:hint="eastAsia"/>
          <w:rtl/>
        </w:rPr>
        <w:t>הפתרון</w:t>
      </w:r>
      <w:r w:rsidRPr="00651F85">
        <w:rPr>
          <w:rtl/>
        </w:rPr>
        <w:t xml:space="preserve"> </w:t>
      </w:r>
      <w:r w:rsidRPr="00651F85">
        <w:rPr>
          <w:rFonts w:hint="eastAsia"/>
          <w:rtl/>
        </w:rPr>
        <w:t>להכיל</w:t>
      </w:r>
      <w:r w:rsidRPr="00651F85">
        <w:rPr>
          <w:rtl/>
        </w:rPr>
        <w:t xml:space="preserve"> </w:t>
      </w:r>
      <w:r w:rsidRPr="00651F85">
        <w:rPr>
          <w:rFonts w:hint="eastAsia"/>
          <w:rtl/>
        </w:rPr>
        <w:t>מתקן</w:t>
      </w:r>
      <w:r w:rsidRPr="00651F85">
        <w:rPr>
          <w:rtl/>
        </w:rPr>
        <w:t xml:space="preserve"> </w:t>
      </w:r>
      <w:r w:rsidRPr="00651F85">
        <w:rPr>
          <w:rFonts w:hint="eastAsia"/>
          <w:rtl/>
        </w:rPr>
        <w:t>גיבוי</w:t>
      </w:r>
      <w:r w:rsidRPr="00651F85">
        <w:rPr>
          <w:rtl/>
        </w:rPr>
        <w:t xml:space="preserve"> </w:t>
      </w:r>
      <w:r w:rsidRPr="00651F85">
        <w:rPr>
          <w:rFonts w:hint="eastAsia"/>
          <w:rtl/>
        </w:rPr>
        <w:t>אליו</w:t>
      </w:r>
      <w:r w:rsidRPr="00651F85">
        <w:rPr>
          <w:rtl/>
        </w:rPr>
        <w:t xml:space="preserve"> </w:t>
      </w:r>
      <w:r w:rsidRPr="00651F85">
        <w:rPr>
          <w:rFonts w:hint="eastAsia"/>
          <w:rtl/>
        </w:rPr>
        <w:t>משוכפלים</w:t>
      </w:r>
      <w:r w:rsidRPr="00651F85">
        <w:rPr>
          <w:rtl/>
        </w:rPr>
        <w:t xml:space="preserve"> </w:t>
      </w:r>
      <w:r w:rsidRPr="00651F85">
        <w:rPr>
          <w:rFonts w:hint="eastAsia"/>
          <w:rtl/>
        </w:rPr>
        <w:t>הנתונים</w:t>
      </w:r>
      <w:r w:rsidRPr="00651F85">
        <w:rPr>
          <w:rtl/>
        </w:rPr>
        <w:t xml:space="preserve"> </w:t>
      </w:r>
      <w:r w:rsidRPr="00651F85">
        <w:rPr>
          <w:rFonts w:hint="eastAsia"/>
          <w:rtl/>
        </w:rPr>
        <w:t>בצורה</w:t>
      </w:r>
      <w:r w:rsidRPr="00651F85">
        <w:rPr>
          <w:rtl/>
        </w:rPr>
        <w:t xml:space="preserve"> </w:t>
      </w:r>
      <w:r w:rsidRPr="00651F85">
        <w:rPr>
          <w:rFonts w:hint="eastAsia"/>
          <w:rtl/>
        </w:rPr>
        <w:t>שוטפת</w:t>
      </w:r>
      <w:r w:rsidRPr="00651F85">
        <w:rPr>
          <w:rtl/>
        </w:rPr>
        <w:t xml:space="preserve"> </w:t>
      </w:r>
      <w:r w:rsidRPr="00651F85">
        <w:rPr>
          <w:rFonts w:hint="eastAsia"/>
          <w:rtl/>
        </w:rPr>
        <w:t>וממנו</w:t>
      </w:r>
      <w:r w:rsidRPr="00651F85">
        <w:rPr>
          <w:rtl/>
        </w:rPr>
        <w:t xml:space="preserve"> </w:t>
      </w:r>
      <w:r w:rsidRPr="00651F85">
        <w:rPr>
          <w:rFonts w:hint="eastAsia"/>
          <w:rtl/>
        </w:rPr>
        <w:t>ניתן</w:t>
      </w:r>
      <w:r w:rsidRPr="00651F85">
        <w:rPr>
          <w:rtl/>
        </w:rPr>
        <w:t xml:space="preserve"> </w:t>
      </w:r>
      <w:r w:rsidRPr="00651F85">
        <w:rPr>
          <w:rFonts w:hint="eastAsia"/>
          <w:rtl/>
        </w:rPr>
        <w:t>יהיה</w:t>
      </w:r>
      <w:r w:rsidRPr="00651F85">
        <w:rPr>
          <w:rtl/>
        </w:rPr>
        <w:t xml:space="preserve"> </w:t>
      </w:r>
      <w:r w:rsidRPr="00651F85">
        <w:rPr>
          <w:rFonts w:hint="eastAsia"/>
          <w:rtl/>
        </w:rPr>
        <w:t>להפעיל</w:t>
      </w:r>
      <w:r w:rsidRPr="00651F85">
        <w:rPr>
          <w:rtl/>
        </w:rPr>
        <w:t xml:space="preserve"> </w:t>
      </w:r>
      <w:r w:rsidRPr="00651F85">
        <w:rPr>
          <w:rFonts w:hint="eastAsia"/>
          <w:rtl/>
        </w:rPr>
        <w:t>את</w:t>
      </w:r>
      <w:r w:rsidRPr="00651F85">
        <w:rPr>
          <w:rtl/>
        </w:rPr>
        <w:t xml:space="preserve"> </w:t>
      </w:r>
      <w:r w:rsidRPr="00651F85">
        <w:rPr>
          <w:rFonts w:hint="eastAsia"/>
          <w:rtl/>
        </w:rPr>
        <w:t>המערכת</w:t>
      </w:r>
      <w:r w:rsidRPr="00651F85">
        <w:rPr>
          <w:rtl/>
        </w:rPr>
        <w:t xml:space="preserve"> </w:t>
      </w:r>
      <w:r w:rsidRPr="00651F85">
        <w:rPr>
          <w:rFonts w:hint="eastAsia"/>
          <w:rtl/>
        </w:rPr>
        <w:t>המקרה</w:t>
      </w:r>
      <w:r w:rsidRPr="00651F85">
        <w:rPr>
          <w:rtl/>
        </w:rPr>
        <w:t xml:space="preserve"> </w:t>
      </w:r>
      <w:r w:rsidRPr="00651F85">
        <w:rPr>
          <w:rFonts w:hint="eastAsia"/>
          <w:rtl/>
        </w:rPr>
        <w:t>של</w:t>
      </w:r>
      <w:r w:rsidRPr="00651F85">
        <w:rPr>
          <w:rtl/>
        </w:rPr>
        <w:t xml:space="preserve"> </w:t>
      </w:r>
      <w:r w:rsidRPr="00651F85">
        <w:rPr>
          <w:rFonts w:hint="eastAsia"/>
          <w:rtl/>
        </w:rPr>
        <w:t>השבתת</w:t>
      </w:r>
      <w:r w:rsidRPr="00651F85">
        <w:rPr>
          <w:rtl/>
        </w:rPr>
        <w:t xml:space="preserve"> </w:t>
      </w:r>
      <w:r w:rsidRPr="00651F85">
        <w:rPr>
          <w:rFonts w:hint="eastAsia"/>
          <w:rtl/>
        </w:rPr>
        <w:t>תשתית</w:t>
      </w:r>
      <w:r w:rsidRPr="00651F85">
        <w:rPr>
          <w:rtl/>
        </w:rPr>
        <w:t xml:space="preserve"> </w:t>
      </w:r>
      <w:r w:rsidRPr="00651F85">
        <w:rPr>
          <w:rFonts w:hint="eastAsia"/>
          <w:rtl/>
        </w:rPr>
        <w:t>התפעול</w:t>
      </w:r>
      <w:r w:rsidRPr="00651F85">
        <w:rPr>
          <w:rtl/>
        </w:rPr>
        <w:t xml:space="preserve"> </w:t>
      </w:r>
      <w:r w:rsidRPr="00651F85">
        <w:rPr>
          <w:rFonts w:hint="eastAsia"/>
          <w:rtl/>
        </w:rPr>
        <w:t>העיקרית</w:t>
      </w:r>
      <w:r w:rsidRPr="00651F85">
        <w:rPr>
          <w:rtl/>
        </w:rPr>
        <w:t>.</w:t>
      </w:r>
    </w:p>
    <w:p w:rsidR="00B6002D" w:rsidRDefault="00B6002D" w:rsidP="00B6002D">
      <w:pPr>
        <w:spacing w:line="360" w:lineRule="auto"/>
        <w:contextualSpacing/>
        <w:jc w:val="both"/>
        <w:rPr>
          <w:ins w:id="421" w:author="שי אלהרר" w:date="2019-05-23T13:22:00Z"/>
          <w:rtl/>
        </w:rPr>
      </w:pPr>
      <w:ins w:id="422" w:author="שי אלהרר" w:date="2019-05-23T13:22:00Z">
        <w:r>
          <w:rPr>
            <w:rtl/>
          </w:rPr>
          <w:t>במקרה שמדובר בענן ציבורי יהיה מתקן הגיבוי ממוקם באתר שונה של הענן הציבורי מהאתר בו ממוקם מתקן המערכת הראשית. בפתרון המבוסס על אירוח בסיסי תותקן מערכת הגיבוי באתר פיזי נפרד.</w:t>
        </w:r>
      </w:ins>
    </w:p>
    <w:p w:rsidR="00B6002D" w:rsidRDefault="00B6002D" w:rsidP="00B6002D">
      <w:pPr>
        <w:spacing w:line="360" w:lineRule="auto"/>
        <w:contextualSpacing/>
        <w:jc w:val="both"/>
        <w:rPr>
          <w:ins w:id="423" w:author="שי אלהרר" w:date="2019-05-23T13:22:00Z"/>
          <w:rtl/>
        </w:rPr>
      </w:pPr>
      <w:ins w:id="424" w:author="שי אלהרר" w:date="2019-05-23T13:22:00Z">
        <w:r>
          <w:rPr>
            <w:rtl/>
          </w:rPr>
          <w:t>בכל מקרה, עליה לאוויר של מערכת הגיבוי תבוצע בתוך שעתיים (ראה גם דרישה להתאוששות מתקלה מסוג א' בסעיף 4.5, אמנת רמת השרות).</w:t>
        </w:r>
      </w:ins>
    </w:p>
    <w:p w:rsidR="00B6002D" w:rsidRDefault="00B6002D" w:rsidP="00B6002D">
      <w:pPr>
        <w:spacing w:line="360" w:lineRule="auto"/>
        <w:contextualSpacing/>
        <w:jc w:val="both"/>
        <w:rPr>
          <w:ins w:id="425" w:author="שי אלהרר" w:date="2019-05-23T13:22:00Z"/>
        </w:rPr>
      </w:pPr>
      <w:ins w:id="426" w:author="שי אלהרר" w:date="2019-05-23T13:22:00Z">
        <w:r>
          <w:rPr>
            <w:rtl/>
          </w:rPr>
          <w:t xml:space="preserve">ארכיטקטורת המערכת תאפשר פתרון רפליקציה שישמש בעיקר את שיכפול הנתונים בשוטף למתקן הגיבוי, אך יאפשר גם רפליקציית מאגר/י המידע לצרכים אחרים עבורם תהיה רלוונטית. לכל צורך תבנה רפלקציית </w:t>
        </w:r>
        <w:r>
          <w:t>SQL</w:t>
        </w:r>
        <w:r>
          <w:rPr>
            <w:rtl/>
          </w:rPr>
          <w:t xml:space="preserve"> מלאה עם אפשרות להגדרת תדירות עדכון ברמת טבלה (כל </w:t>
        </w:r>
        <w:r>
          <w:t>X</w:t>
        </w:r>
        <w:r>
          <w:rPr>
            <w:rtl/>
          </w:rPr>
          <w:t xml:space="preserve"> זמן כפי שיידרש, או </w:t>
        </w:r>
        <w:r>
          <w:t>always on</w:t>
        </w:r>
        <w:r>
          <w:rPr>
            <w:rtl/>
          </w:rPr>
          <w:t>).</w:t>
        </w:r>
      </w:ins>
    </w:p>
    <w:p w:rsidR="00B6002D" w:rsidRDefault="00B6002D" w:rsidP="00B6002D">
      <w:pPr>
        <w:spacing w:line="360" w:lineRule="auto"/>
        <w:contextualSpacing/>
        <w:jc w:val="both"/>
        <w:rPr>
          <w:ins w:id="427" w:author="שי אלהרר" w:date="2019-05-23T13:22:00Z"/>
          <w:rtl/>
        </w:rPr>
      </w:pPr>
      <w:ins w:id="428" w:author="שי אלהרר" w:date="2019-05-23T13:22:00Z">
        <w:r>
          <w:rPr>
            <w:rtl/>
          </w:rPr>
          <w:t>מבחינת מערכת הגיבוי נדרשת מדיניות רפליקציה שתאפשר עליית מערכת הגיבוי ברמת עדכניות נתונים של לא יותר משעת פיגור נוספת אחת (אם מערכת הגיבוי עולה לאוויר תוך שעתיים היא מכילה נתונים מעודכנים לפחות למועד העלייה לאוויר פחות שלוש שעות).</w:t>
        </w:r>
      </w:ins>
    </w:p>
    <w:p w:rsidR="00B6002D" w:rsidRDefault="00B6002D" w:rsidP="00B6002D">
      <w:pPr>
        <w:spacing w:line="360" w:lineRule="auto"/>
        <w:contextualSpacing/>
        <w:jc w:val="both"/>
        <w:rPr>
          <w:ins w:id="429" w:author="שי אלהרר" w:date="2019-05-23T13:22:00Z"/>
          <w:rtl/>
        </w:rPr>
      </w:pPr>
      <w:ins w:id="430" w:author="שי אלהרר" w:date="2019-05-23T13:22:00Z">
        <w:r>
          <w:rPr>
            <w:rtl/>
          </w:rPr>
          <w:t>בכל מקרה, כשמדובר בענן ציבורי שאתריו אינם ממוקמים בישראל יאוחסן גיבוי מלא של נתוני המערכת בישראל.</w:t>
        </w:r>
      </w:ins>
    </w:p>
    <w:p w:rsidR="00B6002D" w:rsidRPr="00651F85" w:rsidRDefault="00B6002D" w:rsidP="00B6002D">
      <w:pPr>
        <w:spacing w:line="360" w:lineRule="auto"/>
        <w:contextualSpacing/>
        <w:jc w:val="both"/>
        <w:rPr>
          <w:rtl/>
        </w:rPr>
      </w:pPr>
      <w:ins w:id="431" w:author="שי אלהרר" w:date="2019-05-23T13:22:00Z">
        <w:r>
          <w:rPr>
            <w:rtl/>
          </w:rPr>
          <w:t>המזמין אינו מכתיב כאן את הפתרון. המציע נדרש להציג את פתרונו לנושא הגיבוי וההמשכיות העסקית במסגרת המענה לסעיף 3.1.4.2.6 להלן. פתרון זה יוערך כרכיב במתן הציון לאיכות הפתרון.</w:t>
        </w:r>
      </w:ins>
    </w:p>
    <w:p w:rsidR="00450D49" w:rsidRPr="00055EFB" w:rsidDel="00B6002D" w:rsidRDefault="003D7272" w:rsidP="002F64CD">
      <w:pPr>
        <w:spacing w:line="360" w:lineRule="auto"/>
        <w:contextualSpacing/>
        <w:jc w:val="both"/>
        <w:rPr>
          <w:del w:id="432" w:author="שי אלהרר" w:date="2019-05-23T13:22:00Z"/>
          <w:rtl/>
          <w:lang w:val="en-GB"/>
        </w:rPr>
      </w:pPr>
      <w:del w:id="433" w:author="שי אלהרר" w:date="2019-05-23T13:22:00Z">
        <w:r w:rsidRPr="00F74B35" w:rsidDel="00B6002D">
          <w:rPr>
            <w:rFonts w:hint="eastAsia"/>
            <w:rtl/>
          </w:rPr>
          <w:delText>מערכת</w:delText>
        </w:r>
        <w:r w:rsidRPr="00F74B35" w:rsidDel="00B6002D">
          <w:rPr>
            <w:rtl/>
          </w:rPr>
          <w:delText xml:space="preserve"> הדיווח </w:delText>
        </w:r>
        <w:r w:rsidRPr="00F74B35" w:rsidDel="00B6002D">
          <w:rPr>
            <w:rFonts w:hint="eastAsia"/>
            <w:rtl/>
          </w:rPr>
          <w:delText>החדשה</w:delText>
        </w:r>
        <w:r w:rsidRPr="00F74B35" w:rsidDel="00B6002D">
          <w:rPr>
            <w:rtl/>
          </w:rPr>
          <w:delText xml:space="preserve"> אינה מערכת קריטית </w:delText>
        </w:r>
        <w:r w:rsidRPr="00F74B35" w:rsidDel="00B6002D">
          <w:rPr>
            <w:rFonts w:hint="cs"/>
            <w:rtl/>
          </w:rPr>
          <w:delText xml:space="preserve">ואין מוצגת דרישה לקיום גיבוי חם שיאפשר מיתוג מידי בין </w:delText>
        </w:r>
        <w:r w:rsidR="001D3E42" w:rsidRPr="00F74B35" w:rsidDel="00B6002D">
          <w:rPr>
            <w:rFonts w:hint="cs"/>
            <w:rtl/>
          </w:rPr>
          <w:delText>ה</w:delText>
        </w:r>
        <w:r w:rsidRPr="00F74B35" w:rsidDel="00B6002D">
          <w:rPr>
            <w:rFonts w:hint="cs"/>
            <w:rtl/>
          </w:rPr>
          <w:delText>אתר המרכזי לאתר הגיבוי.</w:delText>
        </w:r>
        <w:r w:rsidR="0056001B" w:rsidRPr="00F74B35" w:rsidDel="00B6002D">
          <w:rPr>
            <w:rFonts w:hint="cs"/>
            <w:rtl/>
          </w:rPr>
          <w:delText xml:space="preserve"> ניתן להסתפק במקרה קיצוני</w:delText>
        </w:r>
        <w:r w:rsidR="00450D49" w:rsidRPr="00F74B35" w:rsidDel="00B6002D">
          <w:rPr>
            <w:rFonts w:hint="cs"/>
            <w:rtl/>
          </w:rPr>
          <w:delText xml:space="preserve"> </w:delText>
        </w:r>
        <w:r w:rsidR="008077A0" w:rsidRPr="00F74B35" w:rsidDel="00B6002D">
          <w:rPr>
            <w:rFonts w:hint="cs"/>
            <w:rtl/>
          </w:rPr>
          <w:delText xml:space="preserve">ונדיר </w:delText>
        </w:r>
        <w:r w:rsidR="00450D49" w:rsidRPr="00F74B35" w:rsidDel="00B6002D">
          <w:rPr>
            <w:rFonts w:hint="cs"/>
            <w:rtl/>
          </w:rPr>
          <w:delText>בהתאוששות תוך יממה</w:delText>
        </w:r>
        <w:r w:rsidR="00955358" w:rsidRPr="00F74B35" w:rsidDel="00B6002D">
          <w:rPr>
            <w:rFonts w:hint="cs"/>
            <w:rtl/>
          </w:rPr>
          <w:delText xml:space="preserve"> </w:delText>
        </w:r>
        <w:r w:rsidR="00055EFB" w:rsidRPr="00F74B35" w:rsidDel="00B6002D">
          <w:rPr>
            <w:rFonts w:hint="cs"/>
            <w:rtl/>
          </w:rPr>
          <w:delText>(</w:delText>
        </w:r>
        <w:r w:rsidR="00055EFB" w:rsidRPr="00F74B35" w:rsidDel="00B6002D">
          <w:delText>(</w:delText>
        </w:r>
        <w:r w:rsidR="00055EFB" w:rsidRPr="00F74B35" w:rsidDel="00B6002D">
          <w:rPr>
            <w:rFonts w:hint="cs"/>
          </w:rPr>
          <w:delText>RTO</w:delText>
        </w:r>
        <w:r w:rsidR="00055EFB" w:rsidRPr="00F74B35" w:rsidDel="00B6002D">
          <w:delText>=24</w:delText>
        </w:r>
        <w:r w:rsidR="00450D49" w:rsidRPr="00F74B35" w:rsidDel="00B6002D">
          <w:rPr>
            <w:rFonts w:hint="cs"/>
            <w:rtl/>
          </w:rPr>
          <w:delText>.</w:delText>
        </w:r>
        <w:r w:rsidR="0056001B" w:rsidRPr="00F74B35" w:rsidDel="00B6002D">
          <w:rPr>
            <w:rFonts w:hint="cs"/>
            <w:rtl/>
          </w:rPr>
          <w:delText xml:space="preserve"> </w:delText>
        </w:r>
        <w:r w:rsidR="00055EFB" w:rsidRPr="00F74B35" w:rsidDel="00B6002D">
          <w:rPr>
            <w:rFonts w:hint="cs"/>
            <w:rtl/>
            <w:lang w:val="en-GB"/>
          </w:rPr>
          <w:delText>כיוון שבמועדים עמוסים המדובר הוא במספר גדול יחסית של דיווחים נדרש שאיבוד הנתונים לא יהיה למעלה משעה (</w:delText>
        </w:r>
        <w:r w:rsidR="00055EFB" w:rsidRPr="00F74B35" w:rsidDel="00B6002D">
          <w:rPr>
            <w:lang w:val="en-GB"/>
          </w:rPr>
          <w:delText>RPO=1</w:delText>
        </w:r>
        <w:r w:rsidR="00055EFB" w:rsidRPr="00F74B35" w:rsidDel="00B6002D">
          <w:rPr>
            <w:rFonts w:hint="cs"/>
            <w:rtl/>
            <w:lang w:val="en-GB"/>
          </w:rPr>
          <w:delText>)</w:delText>
        </w:r>
      </w:del>
    </w:p>
    <w:p w:rsidR="003D7272" w:rsidDel="00B6002D" w:rsidRDefault="0056001B" w:rsidP="002F64CD">
      <w:pPr>
        <w:spacing w:line="360" w:lineRule="auto"/>
        <w:contextualSpacing/>
        <w:jc w:val="both"/>
        <w:rPr>
          <w:del w:id="434" w:author="שי אלהרר" w:date="2019-05-23T13:22:00Z"/>
          <w:rtl/>
        </w:rPr>
      </w:pPr>
      <w:del w:id="435" w:author="שי אלהרר" w:date="2019-05-23T13:22:00Z">
        <w:r w:rsidDel="00B6002D">
          <w:rPr>
            <w:rFonts w:hint="cs"/>
            <w:rtl/>
          </w:rPr>
          <w:delText xml:space="preserve">המזמין אינו מכתיב את פתרון הגיבוי.  </w:delText>
        </w:r>
        <w:r w:rsidR="003D7272" w:rsidDel="00B6002D">
          <w:rPr>
            <w:rFonts w:hint="cs"/>
            <w:rtl/>
          </w:rPr>
          <w:delText>המציע נדרש להציג את פתרונו לנושא הגיבוי</w:delText>
        </w:r>
        <w:r w:rsidDel="00B6002D">
          <w:rPr>
            <w:rFonts w:hint="cs"/>
            <w:rtl/>
          </w:rPr>
          <w:delText xml:space="preserve"> במסגרת המענה לסעיף 3.1.4.2.</w:delText>
        </w:r>
        <w:r w:rsidR="00CD1824" w:rsidDel="00B6002D">
          <w:rPr>
            <w:rFonts w:hint="cs"/>
            <w:rtl/>
          </w:rPr>
          <w:delText xml:space="preserve">6 </w:delText>
        </w:r>
        <w:r w:rsidDel="00B6002D">
          <w:rPr>
            <w:rFonts w:hint="cs"/>
            <w:rtl/>
          </w:rPr>
          <w:delText xml:space="preserve">להלן. </w:delText>
        </w:r>
        <w:r w:rsidR="00450D49" w:rsidDel="00B6002D">
          <w:rPr>
            <w:rFonts w:hint="cs"/>
            <w:rtl/>
          </w:rPr>
          <w:delText xml:space="preserve"> פתרון זה יוערך כרכיב במתן הציון לאיכות הפתרון</w:delText>
        </w:r>
        <w:r w:rsidR="00BD1125" w:rsidDel="00B6002D">
          <w:rPr>
            <w:rFonts w:hint="cs"/>
            <w:rtl/>
          </w:rPr>
          <w:delText>.</w:delText>
        </w:r>
      </w:del>
    </w:p>
    <w:p w:rsidR="00CD1824" w:rsidRPr="0046232C" w:rsidDel="00B6002D" w:rsidRDefault="00CD1824" w:rsidP="002F64CD">
      <w:pPr>
        <w:spacing w:line="360" w:lineRule="auto"/>
        <w:contextualSpacing/>
        <w:jc w:val="both"/>
        <w:rPr>
          <w:del w:id="436" w:author="שי אלהרר" w:date="2019-05-23T13:22:00Z"/>
        </w:rPr>
      </w:pPr>
      <w:del w:id="437" w:author="שי אלהרר" w:date="2019-05-23T13:22:00Z">
        <w:r w:rsidDel="00B6002D">
          <w:rPr>
            <w:rFonts w:hint="cs"/>
            <w:rtl/>
          </w:rPr>
          <w:delText xml:space="preserve">בכל מקרה תאפשר הארכיטקטורה פתרון רפליקציה: לכל מערכת תבנה רפלקציית </w:delText>
        </w:r>
        <w:r w:rsidDel="00B6002D">
          <w:rPr>
            <w:rFonts w:hint="cs"/>
          </w:rPr>
          <w:delText>SQL</w:delText>
        </w:r>
        <w:r w:rsidDel="00B6002D">
          <w:rPr>
            <w:rFonts w:hint="cs"/>
            <w:rtl/>
          </w:rPr>
          <w:delText xml:space="preserve"> מלאה עם אפשרות להגדרת תדירות עדכון ברמת טבלה (כל </w:delText>
        </w:r>
        <w:r w:rsidDel="00B6002D">
          <w:rPr>
            <w:rFonts w:hint="cs"/>
          </w:rPr>
          <w:delText>X</w:delText>
        </w:r>
        <w:r w:rsidDel="00B6002D">
          <w:rPr>
            <w:rFonts w:hint="cs"/>
            <w:rtl/>
          </w:rPr>
          <w:delText xml:space="preserve"> זמן כפי שיידרש/ </w:delText>
        </w:r>
        <w:r w:rsidDel="00B6002D">
          <w:delText>always on</w:delText>
        </w:r>
        <w:r w:rsidDel="00B6002D">
          <w:rPr>
            <w:rFonts w:hint="cs"/>
            <w:rtl/>
          </w:rPr>
          <w:delText xml:space="preserve">)  </w:delText>
        </w:r>
      </w:del>
    </w:p>
    <w:p w:rsidR="00CD1824" w:rsidRPr="00CD1824" w:rsidRDefault="00CD1824" w:rsidP="002F64CD">
      <w:pPr>
        <w:spacing w:line="360" w:lineRule="auto"/>
        <w:contextualSpacing/>
        <w:jc w:val="both"/>
        <w:rPr>
          <w:rtl/>
        </w:rPr>
      </w:pPr>
    </w:p>
    <w:p w:rsidR="00742B51" w:rsidRDefault="00742B51" w:rsidP="008613D7">
      <w:pPr>
        <w:pStyle w:val="11"/>
        <w:numPr>
          <w:ilvl w:val="4"/>
          <w:numId w:val="146"/>
        </w:numPr>
        <w:spacing w:before="0"/>
        <w:contextualSpacing/>
        <w:rPr>
          <w:rtl/>
        </w:rPr>
      </w:pPr>
      <w:r>
        <w:rPr>
          <w:rFonts w:hint="cs"/>
          <w:rtl/>
        </w:rPr>
        <w:t>ניהול משתמשים</w:t>
      </w:r>
    </w:p>
    <w:p w:rsidR="00CD1824" w:rsidRDefault="00CD1824" w:rsidP="002F64CD">
      <w:pPr>
        <w:spacing w:line="360" w:lineRule="auto"/>
        <w:contextualSpacing/>
        <w:jc w:val="both"/>
        <w:rPr>
          <w:rtl/>
        </w:rPr>
      </w:pPr>
      <w:r>
        <w:rPr>
          <w:rtl/>
        </w:rPr>
        <w:t xml:space="preserve">לפתרון רכיב מובנה של ניהול משתמשים </w:t>
      </w:r>
      <w:r>
        <w:t>Active Directory</w:t>
      </w:r>
      <w:r>
        <w:rPr>
          <w:rtl/>
        </w:rPr>
        <w:t xml:space="preserve">  ענני והרשאות המאפשר ניהול נפרד להרשאות עיון ולהרשאות עדכון, הרשאות אלו יהיו על פי כל רכיב ותת רכיב במערכות. </w:t>
      </w:r>
    </w:p>
    <w:p w:rsidR="00CD1824" w:rsidRDefault="00CD1824" w:rsidP="002F64CD">
      <w:pPr>
        <w:spacing w:line="360" w:lineRule="auto"/>
        <w:contextualSpacing/>
        <w:jc w:val="both"/>
        <w:rPr>
          <w:rtl/>
        </w:rPr>
      </w:pPr>
      <w:r>
        <w:rPr>
          <w:rtl/>
        </w:rPr>
        <w:t>הרכיב מנהל הרשאות עד רמת מאפיין הישות.</w:t>
      </w:r>
    </w:p>
    <w:p w:rsidR="00CD1824" w:rsidRDefault="00CD1824" w:rsidP="002F64CD">
      <w:pPr>
        <w:spacing w:line="360" w:lineRule="auto"/>
        <w:contextualSpacing/>
        <w:jc w:val="both"/>
        <w:rPr>
          <w:rtl/>
        </w:rPr>
      </w:pPr>
      <w:r>
        <w:rPr>
          <w:rtl/>
        </w:rPr>
        <w:t xml:space="preserve">סנכרון מלא ככל שיידרש בין ה </w:t>
      </w:r>
      <w:r>
        <w:t>Active Directory</w:t>
      </w:r>
      <w:r>
        <w:rPr>
          <w:rtl/>
        </w:rPr>
        <w:t xml:space="preserve">  הענני ליעד אחר (פנימי או מערכות אחרות) ככל שיידרש. </w:t>
      </w:r>
    </w:p>
    <w:p w:rsidR="00CD1824" w:rsidRDefault="00CD1824" w:rsidP="002F64CD">
      <w:pPr>
        <w:spacing w:line="360" w:lineRule="auto"/>
        <w:contextualSpacing/>
        <w:jc w:val="both"/>
        <w:rPr>
          <w:rtl/>
        </w:rPr>
      </w:pPr>
      <w:r>
        <w:rPr>
          <w:rtl/>
        </w:rPr>
        <w:t xml:space="preserve">יבנה בהתאם למתודולוגיות ניהול </w:t>
      </w:r>
      <w:r>
        <w:t>AD</w:t>
      </w:r>
      <w:r>
        <w:rPr>
          <w:rtl/>
        </w:rPr>
        <w:t>, תוך חלוקה לארגונים, אזרחים, קבוצות ותתי קבוצות.</w:t>
      </w:r>
    </w:p>
    <w:p w:rsidR="00CD1824" w:rsidRDefault="00CD1824" w:rsidP="002F64CD">
      <w:pPr>
        <w:spacing w:line="360" w:lineRule="auto"/>
        <w:contextualSpacing/>
        <w:jc w:val="both"/>
        <w:rPr>
          <w:ins w:id="438" w:author="שי אלהרר" w:date="2019-05-23T11:01:00Z"/>
          <w:rtl/>
        </w:rPr>
      </w:pPr>
      <w:r>
        <w:rPr>
          <w:rtl/>
        </w:rPr>
        <w:t>הרשאות נפרדות למיישמים במערכות, מפתחים, משתמשי "סופר יוזר", מנהלי מערכת.</w:t>
      </w:r>
    </w:p>
    <w:p w:rsidR="00FC2BFE" w:rsidRDefault="0066500C" w:rsidP="002F64CD">
      <w:pPr>
        <w:spacing w:line="360" w:lineRule="auto"/>
        <w:contextualSpacing/>
        <w:jc w:val="both"/>
        <w:rPr>
          <w:ins w:id="439" w:author="שי אלהרר" w:date="2019-05-23T11:01:00Z"/>
          <w:rtl/>
        </w:rPr>
      </w:pPr>
      <w:ins w:id="440" w:author="שי אלהרר" w:date="2019-05-23T11:01:00Z">
        <w:r>
          <w:rPr>
            <w:rFonts w:hint="cs"/>
            <w:rtl/>
          </w:rPr>
          <w:t xml:space="preserve">יובהר כי </w:t>
        </w:r>
        <w:r w:rsidR="00FC2BFE" w:rsidRPr="00FC2BFE">
          <w:rPr>
            <w:rtl/>
          </w:rPr>
          <w:t xml:space="preserve">מימוש סינכרון </w:t>
        </w:r>
        <w:r w:rsidR="00FC2BFE" w:rsidRPr="00FC2BFE">
          <w:t>Active Directory</w:t>
        </w:r>
        <w:r w:rsidR="00FC2BFE" w:rsidRPr="00FC2BFE">
          <w:rPr>
            <w:rtl/>
          </w:rPr>
          <w:t xml:space="preserve"> ייקבע בשלב האפיון המפורט. סנכרון למידע בדבר הגופים המפוקחים, לרבות ישויות דיווח (לדוגמא, חברה/ מסלול/ מוצר) ונושאי משרה יידרש באופן מלא. נושא ההרשאות ינוהל במערכת שתיבנה וייקבע באפיון המפורט.</w:t>
        </w:r>
      </w:ins>
    </w:p>
    <w:p w:rsidR="00FC2BFE" w:rsidRPr="00CD1824" w:rsidRDefault="00FC2BFE" w:rsidP="002F64CD">
      <w:pPr>
        <w:spacing w:line="360" w:lineRule="auto"/>
        <w:contextualSpacing/>
        <w:jc w:val="both"/>
        <w:rPr>
          <w:rtl/>
        </w:rPr>
      </w:pPr>
    </w:p>
    <w:p w:rsidR="00B55B53" w:rsidRPr="00B55B53" w:rsidRDefault="00B55B53" w:rsidP="008613D7">
      <w:pPr>
        <w:pStyle w:val="11"/>
        <w:numPr>
          <w:ilvl w:val="4"/>
          <w:numId w:val="146"/>
        </w:numPr>
        <w:spacing w:before="0"/>
        <w:contextualSpacing/>
        <w:rPr>
          <w:rtl/>
        </w:rPr>
      </w:pPr>
      <w:r w:rsidRPr="00B55B53">
        <w:rPr>
          <w:rtl/>
        </w:rPr>
        <w:t>רכיבי התמיכה בתפעול</w:t>
      </w:r>
    </w:p>
    <w:p w:rsidR="00B55B53" w:rsidRPr="00B55B53" w:rsidRDefault="00B55B53" w:rsidP="002F64CD">
      <w:pPr>
        <w:spacing w:line="360" w:lineRule="auto"/>
        <w:contextualSpacing/>
        <w:jc w:val="both"/>
        <w:rPr>
          <w:rFonts w:eastAsia="Calibri"/>
          <w:rtl/>
        </w:rPr>
      </w:pPr>
      <w:r w:rsidRPr="00B55B53">
        <w:rPr>
          <w:rFonts w:eastAsia="Calibri"/>
          <w:rtl/>
        </w:rPr>
        <w:t>הפתרון יכיל את הרכיבים הנדרשים לתמיכה פרואקטיבית בתפעול ובתחזוקה של המערכת</w:t>
      </w:r>
      <w:r w:rsidR="00E804F8">
        <w:rPr>
          <w:rFonts w:eastAsia="Calibri"/>
          <w:rtl/>
        </w:rPr>
        <w:t>,</w:t>
      </w:r>
      <w:r w:rsidR="00D22788">
        <w:rPr>
          <w:rFonts w:eastAsia="Calibri"/>
        </w:rPr>
        <w:t xml:space="preserve"> </w:t>
      </w:r>
      <w:r w:rsidRPr="00B55B53">
        <w:rPr>
          <w:rFonts w:eastAsia="Calibri"/>
          <w:rtl/>
        </w:rPr>
        <w:t>אם כרכיבים בשליטת הספק הזוכה ואם כשירותים נלווים של ספק שירותי הענן</w:t>
      </w:r>
      <w:r w:rsidR="003375CF">
        <w:rPr>
          <w:rFonts w:eastAsia="Calibri" w:hint="cs"/>
          <w:rtl/>
        </w:rPr>
        <w:t>:</w:t>
      </w:r>
    </w:p>
    <w:p w:rsidR="00B55B53" w:rsidRPr="003375CF" w:rsidRDefault="00B55B53" w:rsidP="008613D7">
      <w:pPr>
        <w:pStyle w:val="aa"/>
        <w:numPr>
          <w:ilvl w:val="1"/>
          <w:numId w:val="230"/>
        </w:numPr>
        <w:spacing w:before="0"/>
        <w:rPr>
          <w:rFonts w:eastAsia="Calibri"/>
          <w:rtl/>
        </w:rPr>
      </w:pPr>
      <w:r w:rsidRPr="004B25A9">
        <w:rPr>
          <w:rFonts w:eastAsia="Calibri"/>
          <w:rtl/>
        </w:rPr>
        <w:t xml:space="preserve"> ניטור </w:t>
      </w:r>
      <w:r w:rsidRPr="003375CF">
        <w:rPr>
          <w:rFonts w:eastAsia="Calibri"/>
          <w:rtl/>
        </w:rPr>
        <w:t xml:space="preserve">תקשורת ה </w:t>
      </w:r>
      <w:r w:rsidRPr="003375CF">
        <w:rPr>
          <w:rFonts w:eastAsia="Calibri"/>
        </w:rPr>
        <w:t>LAN</w:t>
      </w:r>
      <w:r w:rsidRPr="003375CF">
        <w:rPr>
          <w:rFonts w:eastAsia="Calibri"/>
          <w:rtl/>
        </w:rPr>
        <w:t xml:space="preserve"> בין שרתי המערכת.</w:t>
      </w:r>
    </w:p>
    <w:p w:rsidR="00B55B53" w:rsidRPr="003375CF" w:rsidRDefault="007C3899" w:rsidP="008613D7">
      <w:pPr>
        <w:pStyle w:val="aa"/>
        <w:numPr>
          <w:ilvl w:val="1"/>
          <w:numId w:val="230"/>
        </w:numPr>
        <w:spacing w:before="0"/>
        <w:rPr>
          <w:rFonts w:eastAsia="Calibri"/>
        </w:rPr>
      </w:pPr>
      <w:r w:rsidRPr="003375CF">
        <w:rPr>
          <w:rFonts w:eastAsia="Calibri"/>
          <w:rtl/>
        </w:rPr>
        <w:t>ני</w:t>
      </w:r>
      <w:r w:rsidRPr="003375CF">
        <w:rPr>
          <w:rFonts w:eastAsia="Calibri" w:hint="cs"/>
          <w:rtl/>
        </w:rPr>
        <w:t>ט</w:t>
      </w:r>
      <w:r w:rsidRPr="003375CF">
        <w:rPr>
          <w:rFonts w:eastAsia="Calibri"/>
          <w:rtl/>
        </w:rPr>
        <w:t xml:space="preserve">ור </w:t>
      </w:r>
      <w:r w:rsidR="00B55B53" w:rsidRPr="003375CF">
        <w:rPr>
          <w:rFonts w:eastAsia="Calibri"/>
          <w:rtl/>
        </w:rPr>
        <w:t>התקשורת</w:t>
      </w:r>
      <w:r w:rsidR="005A4000" w:rsidRPr="003375CF">
        <w:rPr>
          <w:rFonts w:eastAsia="Calibri"/>
          <w:rtl/>
        </w:rPr>
        <w:t xml:space="preserve"> </w:t>
      </w:r>
      <w:r w:rsidR="00B55B53" w:rsidRPr="003375CF">
        <w:rPr>
          <w:rFonts w:eastAsia="Calibri"/>
          <w:rtl/>
        </w:rPr>
        <w:t xml:space="preserve">ה </w:t>
      </w:r>
      <w:r w:rsidR="00B55B53" w:rsidRPr="003375CF">
        <w:rPr>
          <w:rFonts w:eastAsia="Calibri"/>
        </w:rPr>
        <w:t>WAN</w:t>
      </w:r>
      <w:r w:rsidR="00B55B53" w:rsidRPr="003375CF">
        <w:rPr>
          <w:rFonts w:eastAsia="Calibri"/>
          <w:rtl/>
        </w:rPr>
        <w:t xml:space="preserve"> אל ומאת המערכת לאתרים החיצוניים (תשתיות מחשוב האוצר להפעלת הממשקים, התקשורת אל ומאת משרדי הרשות, אל ומאת המדווחים למיניהם)</w:t>
      </w:r>
    </w:p>
    <w:p w:rsidR="00B55B53" w:rsidRPr="003375CF" w:rsidRDefault="00B55B53" w:rsidP="008613D7">
      <w:pPr>
        <w:pStyle w:val="aa"/>
        <w:numPr>
          <w:ilvl w:val="1"/>
          <w:numId w:val="230"/>
        </w:numPr>
        <w:spacing w:before="0"/>
        <w:rPr>
          <w:rFonts w:eastAsia="Calibri"/>
          <w:rtl/>
        </w:rPr>
      </w:pPr>
      <w:r w:rsidRPr="003375CF">
        <w:rPr>
          <w:rFonts w:eastAsia="Calibri"/>
          <w:rtl/>
        </w:rPr>
        <w:t>ניטור תשתיות היישום.</w:t>
      </w:r>
    </w:p>
    <w:p w:rsidR="00B55B53" w:rsidRPr="003375CF" w:rsidRDefault="00B55B53" w:rsidP="008613D7">
      <w:pPr>
        <w:pStyle w:val="aa"/>
        <w:numPr>
          <w:ilvl w:val="1"/>
          <w:numId w:val="230"/>
        </w:numPr>
        <w:spacing w:before="0"/>
        <w:rPr>
          <w:rFonts w:eastAsia="Calibri"/>
        </w:rPr>
      </w:pPr>
      <w:r w:rsidRPr="003375CF">
        <w:rPr>
          <w:rFonts w:eastAsia="Calibri"/>
          <w:rtl/>
        </w:rPr>
        <w:t>ניטור וניהול התהליכים העסקיים.</w:t>
      </w:r>
    </w:p>
    <w:p w:rsidR="00F93576" w:rsidRPr="003375CF" w:rsidRDefault="00F93576" w:rsidP="008613D7">
      <w:pPr>
        <w:pStyle w:val="aa"/>
        <w:numPr>
          <w:ilvl w:val="1"/>
          <w:numId w:val="230"/>
        </w:numPr>
        <w:spacing w:before="0"/>
        <w:rPr>
          <w:rFonts w:eastAsia="Calibri"/>
          <w:rtl/>
        </w:rPr>
      </w:pPr>
      <w:r w:rsidRPr="003375CF">
        <w:rPr>
          <w:rFonts w:eastAsia="Calibri"/>
          <w:rtl/>
        </w:rPr>
        <w:t xml:space="preserve">ניטור </w:t>
      </w:r>
      <w:r w:rsidRPr="003375CF">
        <w:rPr>
          <w:rFonts w:eastAsia="Calibri" w:hint="cs"/>
          <w:rtl/>
        </w:rPr>
        <w:t>אירועי אבטח</w:t>
      </w:r>
      <w:r w:rsidR="003E175D" w:rsidRPr="003375CF">
        <w:rPr>
          <w:rFonts w:eastAsia="Calibri" w:hint="cs"/>
          <w:rtl/>
        </w:rPr>
        <w:t>ת מידע.</w:t>
      </w:r>
    </w:p>
    <w:p w:rsidR="00B55B53" w:rsidRPr="00B55B53" w:rsidRDefault="00B55B53" w:rsidP="008613D7">
      <w:pPr>
        <w:pStyle w:val="11"/>
        <w:numPr>
          <w:ilvl w:val="4"/>
          <w:numId w:val="146"/>
        </w:numPr>
        <w:spacing w:before="0"/>
        <w:contextualSpacing/>
      </w:pPr>
      <w:r w:rsidRPr="00B55B53">
        <w:rPr>
          <w:rtl/>
        </w:rPr>
        <w:t>סביבות</w:t>
      </w:r>
    </w:p>
    <w:p w:rsidR="00B55B53" w:rsidRPr="00B55B53" w:rsidRDefault="00B55B53" w:rsidP="002F64CD">
      <w:pPr>
        <w:spacing w:line="360" w:lineRule="auto"/>
        <w:contextualSpacing/>
        <w:jc w:val="both"/>
        <w:rPr>
          <w:rFonts w:eastAsia="Calibri"/>
          <w:rtl/>
        </w:rPr>
      </w:pPr>
      <w:r w:rsidRPr="00B55B53">
        <w:rPr>
          <w:rFonts w:eastAsia="Calibri"/>
          <w:rtl/>
        </w:rPr>
        <w:t>במסגרת המענה על ארכיטקטורת התשתיות יפרט המציע את סביבות העבודה הנפרדות שיוקמו על ידיו הן לצורך מאמץ ההקמה של המערכת והן בתקופת התפעול השוטף של המערכת החדשה.</w:t>
      </w:r>
    </w:p>
    <w:p w:rsidR="00B55B53" w:rsidRPr="00B55B53" w:rsidRDefault="00B55B53" w:rsidP="002F64CD">
      <w:pPr>
        <w:spacing w:line="360" w:lineRule="auto"/>
        <w:contextualSpacing/>
        <w:jc w:val="both"/>
        <w:rPr>
          <w:rFonts w:eastAsia="Calibri"/>
          <w:rtl/>
        </w:rPr>
      </w:pPr>
      <w:r w:rsidRPr="00B55B53">
        <w:rPr>
          <w:rFonts w:eastAsia="Calibri"/>
          <w:rtl/>
        </w:rPr>
        <w:t>על המציע, במע</w:t>
      </w:r>
      <w:r w:rsidR="004F70CE">
        <w:rPr>
          <w:rFonts w:eastAsia="Calibri" w:hint="cs"/>
          <w:rtl/>
        </w:rPr>
        <w:t>נ</w:t>
      </w:r>
      <w:r w:rsidRPr="00B55B53">
        <w:rPr>
          <w:rFonts w:eastAsia="Calibri"/>
          <w:rtl/>
        </w:rPr>
        <w:t xml:space="preserve">ה לסעיף </w:t>
      </w:r>
      <w:r w:rsidRPr="005B524B">
        <w:rPr>
          <w:rFonts w:eastAsia="Calibri"/>
          <w:rtl/>
        </w:rPr>
        <w:t>3.</w:t>
      </w:r>
      <w:r w:rsidR="00B30D1C" w:rsidRPr="00651F85">
        <w:rPr>
          <w:rFonts w:eastAsia="Calibri"/>
          <w:rtl/>
        </w:rPr>
        <w:t>1</w:t>
      </w:r>
      <w:r w:rsidRPr="005B524B">
        <w:rPr>
          <w:rFonts w:eastAsia="Calibri"/>
          <w:rtl/>
        </w:rPr>
        <w:t>.4.2.5</w:t>
      </w:r>
      <w:r w:rsidRPr="00B55B53">
        <w:rPr>
          <w:rFonts w:eastAsia="Calibri"/>
          <w:rtl/>
        </w:rPr>
        <w:t xml:space="preserve"> להלן לתאר את הסביבות השונות ולהסביר את תפקידן בשלב ההקמה ובשלב התפעול השוטף.</w:t>
      </w:r>
    </w:p>
    <w:p w:rsidR="00B55B53" w:rsidRPr="00B55B53" w:rsidRDefault="00B55B53" w:rsidP="002F64CD">
      <w:pPr>
        <w:spacing w:line="360" w:lineRule="auto"/>
        <w:contextualSpacing/>
        <w:jc w:val="both"/>
        <w:rPr>
          <w:rFonts w:eastAsia="Calibri"/>
        </w:rPr>
      </w:pPr>
      <w:r w:rsidRPr="00B55B53">
        <w:rPr>
          <w:rFonts w:eastAsia="Calibri"/>
          <w:rtl/>
        </w:rPr>
        <w:t>על המציע להציג את התאמת מבנה הסביבות לביצוע במקביל של המשימות המופיעות בתכנית העבודה המוצעת בסעיף 4.2 להלן. דהיינו, משימות הסבה והדרכה המבוצעות במקביל למשימות פיתוח ואינטגרציה. תפעול שוטף של פיילוט המתנהל במקביל ( עשוי להיות) להמשך פיתוח מסיבי ושלבים סופיים של הסבות נתונים. תפעול שוטף במקביל לפיתוח גרסאות שינויים ובדיקתם ובמקביל למשימות הדרכה.</w:t>
      </w:r>
      <w:r w:rsidR="008077A0">
        <w:rPr>
          <w:rFonts w:eastAsia="Calibri" w:hint="cs"/>
          <w:rtl/>
        </w:rPr>
        <w:t xml:space="preserve"> </w:t>
      </w:r>
      <w:r w:rsidR="00055EFB">
        <w:rPr>
          <w:rFonts w:eastAsia="Calibri" w:hint="cs"/>
          <w:rtl/>
        </w:rPr>
        <w:t>בכל מקרה יוגדרו לפחות ארבע סביבות: פתוח, בדיקות, הדרכה ויצור.</w:t>
      </w:r>
    </w:p>
    <w:p w:rsidR="00B55B53" w:rsidRPr="00B55B53" w:rsidRDefault="00B55B53" w:rsidP="008613D7">
      <w:pPr>
        <w:pStyle w:val="11"/>
        <w:numPr>
          <w:ilvl w:val="4"/>
          <w:numId w:val="146"/>
        </w:numPr>
        <w:spacing w:before="0"/>
        <w:contextualSpacing/>
        <w:rPr>
          <w:rtl/>
        </w:rPr>
      </w:pPr>
      <w:r w:rsidRPr="00B55B53">
        <w:rPr>
          <w:rtl/>
        </w:rPr>
        <w:t xml:space="preserve"> </w:t>
      </w:r>
      <w:bookmarkStart w:id="441" w:name="_Ref181268761"/>
      <w:r w:rsidRPr="00B55B53">
        <w:rPr>
          <w:rtl/>
        </w:rPr>
        <w:t xml:space="preserve">דרישות הצגת ארכיטקטורת רכיבי התשתית </w:t>
      </w:r>
      <w:bookmarkEnd w:id="441"/>
      <w:r w:rsidRPr="00B55B53">
        <w:rPr>
          <w:rtl/>
        </w:rPr>
        <w:t>(מ)</w:t>
      </w:r>
    </w:p>
    <w:p w:rsidR="00B55B53" w:rsidRPr="00B55B53" w:rsidRDefault="00B55B53" w:rsidP="002F64CD">
      <w:pPr>
        <w:spacing w:line="360" w:lineRule="auto"/>
        <w:contextualSpacing/>
        <w:jc w:val="both"/>
        <w:rPr>
          <w:rFonts w:eastAsia="Calibri"/>
          <w:rtl/>
        </w:rPr>
      </w:pPr>
      <w:r w:rsidRPr="00B55B53">
        <w:rPr>
          <w:rFonts w:eastAsia="Calibri"/>
          <w:rtl/>
        </w:rPr>
        <w:t>לאור האמור לעיל קיימת חשיבות עליונה להצגה מסודרת של הארכיטקטורה המוצעת על כל מרכיביה כנדרש בהמשך. מטבע הדברים חלק ניכר מהדרישות הטכניות ממרכיבי המערכת השונים נובע מתפיסת הארכיטקטורה. המציע נדרש בתשובותיו בהמשך הפרק לפרט לגבי כל מרכיב את התאמתו לתפיסת הארכיטקטורה הכוללת.</w:t>
      </w:r>
    </w:p>
    <w:p w:rsidR="00B55B53" w:rsidRPr="00B55B53" w:rsidRDefault="00B55B53" w:rsidP="002F64CD">
      <w:pPr>
        <w:spacing w:line="360" w:lineRule="auto"/>
        <w:contextualSpacing/>
        <w:jc w:val="both"/>
        <w:rPr>
          <w:rFonts w:eastAsia="Calibri"/>
          <w:rtl/>
        </w:rPr>
      </w:pPr>
      <w:r w:rsidRPr="00B55B53">
        <w:rPr>
          <w:rFonts w:eastAsia="Calibri"/>
          <w:rtl/>
        </w:rPr>
        <w:t>כיוון שהמציע נדרש לתכנן מעל תשתית הווירטואליזציה שמעמידה לרשותו הרשות, יציג המציע דרישות לשינוי ויענה על הדרישות ממנו בהנחה, שהרשות תעמוד בדרישותיו לגבי הרכיבים שבתחום אחריותה.</w:t>
      </w:r>
    </w:p>
    <w:p w:rsidR="00B55B53" w:rsidRPr="00B55B53" w:rsidRDefault="00B55B53" w:rsidP="002F64CD">
      <w:pPr>
        <w:spacing w:line="360" w:lineRule="auto"/>
        <w:contextualSpacing/>
        <w:jc w:val="both"/>
        <w:rPr>
          <w:rFonts w:eastAsia="Calibri"/>
          <w:rtl/>
        </w:rPr>
      </w:pPr>
      <w:r w:rsidRPr="00B55B53">
        <w:rPr>
          <w:rFonts w:eastAsia="Calibri"/>
          <w:rtl/>
        </w:rPr>
        <w:t>המציע נדרש להציג את ארכיטקטורת התשתיות, כולל בתרשים מפורט, תוך פירוט הנושאים הבאים:</w:t>
      </w:r>
      <w:r w:rsidR="005A4000">
        <w:rPr>
          <w:rFonts w:eastAsia="Calibri"/>
          <w:rtl/>
        </w:rPr>
        <w:t xml:space="preserve"> </w:t>
      </w:r>
    </w:p>
    <w:p w:rsidR="00B55B53" w:rsidRPr="006B5318" w:rsidRDefault="00B55B53" w:rsidP="008613D7">
      <w:pPr>
        <w:pStyle w:val="aa"/>
        <w:numPr>
          <w:ilvl w:val="1"/>
          <w:numId w:val="231"/>
        </w:numPr>
        <w:spacing w:before="0"/>
        <w:rPr>
          <w:rFonts w:eastAsia="Calibri"/>
        </w:rPr>
      </w:pPr>
      <w:r w:rsidRPr="006B5318">
        <w:rPr>
          <w:rFonts w:eastAsia="Calibri"/>
          <w:rtl/>
        </w:rPr>
        <w:t>ארכיטקטורת המערכת במרכז המחשבים של הרשות (כולל תרשים סכמתי).</w:t>
      </w:r>
    </w:p>
    <w:p w:rsidR="00B55B53" w:rsidRPr="00AB50A2" w:rsidRDefault="00B55B53" w:rsidP="008613D7">
      <w:pPr>
        <w:pStyle w:val="aa"/>
        <w:numPr>
          <w:ilvl w:val="1"/>
          <w:numId w:val="231"/>
        </w:numPr>
        <w:spacing w:before="0"/>
        <w:rPr>
          <w:rFonts w:eastAsia="Calibri"/>
          <w:rtl/>
        </w:rPr>
      </w:pPr>
      <w:r w:rsidRPr="00AB50A2">
        <w:rPr>
          <w:rFonts w:eastAsia="Calibri"/>
          <w:rtl/>
        </w:rPr>
        <w:t xml:space="preserve">חלוקת אחריות אחסון ועיבוד בין המרכיבים השונים. </w:t>
      </w:r>
    </w:p>
    <w:p w:rsidR="00B55B53" w:rsidRPr="00231C7F" w:rsidRDefault="00B55B53" w:rsidP="008613D7">
      <w:pPr>
        <w:pStyle w:val="aa"/>
        <w:numPr>
          <w:ilvl w:val="1"/>
          <w:numId w:val="231"/>
        </w:numPr>
        <w:spacing w:before="0"/>
        <w:rPr>
          <w:rFonts w:eastAsia="Calibri"/>
        </w:rPr>
      </w:pPr>
      <w:r w:rsidRPr="00D56C1D">
        <w:rPr>
          <w:rFonts w:eastAsia="Calibri"/>
          <w:rtl/>
        </w:rPr>
        <w:t>שיטת מימוש מערך הגיבוי והשחזור, הן ברמת הנתונים, הן ברמת רכיב, כולל תקשורת, והן ברמת מתקן הגיבוי המרכזי (</w:t>
      </w:r>
      <w:r w:rsidRPr="00D56C1D">
        <w:rPr>
          <w:rFonts w:eastAsia="Calibri"/>
        </w:rPr>
        <w:t>DRP</w:t>
      </w:r>
      <w:r w:rsidRPr="00231C7F">
        <w:rPr>
          <w:rFonts w:eastAsia="Calibri"/>
          <w:rtl/>
        </w:rPr>
        <w:t xml:space="preserve">). נדרש פירוט ברמת הרכיבים הנדרשים לצורך עמידה בדרישות השרידות. (כלים, הכפלות וכדו'). </w:t>
      </w:r>
    </w:p>
    <w:p w:rsidR="00B55B53" w:rsidRPr="004B25A9" w:rsidRDefault="00B55B53" w:rsidP="008613D7">
      <w:pPr>
        <w:pStyle w:val="aa"/>
        <w:numPr>
          <w:ilvl w:val="1"/>
          <w:numId w:val="231"/>
        </w:numPr>
        <w:spacing w:before="0"/>
        <w:rPr>
          <w:rFonts w:eastAsia="Calibri"/>
          <w:rtl/>
        </w:rPr>
      </w:pPr>
      <w:r w:rsidRPr="004B25A9">
        <w:rPr>
          <w:rFonts w:eastAsia="Calibri"/>
          <w:rtl/>
        </w:rPr>
        <w:t>רכיבי הניטור ופירוט נושאי השו"ב.</w:t>
      </w:r>
    </w:p>
    <w:p w:rsidR="00B55B53" w:rsidRPr="004B25A9" w:rsidRDefault="00B55B53" w:rsidP="008613D7">
      <w:pPr>
        <w:pStyle w:val="aa"/>
        <w:numPr>
          <w:ilvl w:val="1"/>
          <w:numId w:val="231"/>
        </w:numPr>
        <w:spacing w:before="0"/>
        <w:rPr>
          <w:rFonts w:eastAsia="Calibri"/>
        </w:rPr>
      </w:pPr>
      <w:r w:rsidRPr="004B25A9">
        <w:rPr>
          <w:rFonts w:eastAsia="Calibri"/>
          <w:rtl/>
        </w:rPr>
        <w:t xml:space="preserve">אופן התמיכה של הארכיטקטורה המוצעת והציוד המוצע בדרישות הביצועים והזמינות המפורטות בהסכם רמת השירות. </w:t>
      </w:r>
    </w:p>
    <w:p w:rsidR="00B55B53" w:rsidRPr="006B5318" w:rsidRDefault="00B55B53" w:rsidP="008613D7">
      <w:pPr>
        <w:pStyle w:val="aa"/>
        <w:numPr>
          <w:ilvl w:val="1"/>
          <w:numId w:val="231"/>
        </w:numPr>
        <w:spacing w:before="0"/>
        <w:rPr>
          <w:rFonts w:eastAsia="Calibri"/>
        </w:rPr>
      </w:pPr>
      <w:r w:rsidRPr="006B5318">
        <w:rPr>
          <w:rFonts w:eastAsia="Calibri"/>
          <w:rtl/>
        </w:rPr>
        <w:t>תיאור הסביבות על פי 3.</w:t>
      </w:r>
      <w:r w:rsidR="0068251E" w:rsidRPr="006B5318">
        <w:rPr>
          <w:rFonts w:eastAsia="Calibri"/>
          <w:rtl/>
        </w:rPr>
        <w:t>1</w:t>
      </w:r>
      <w:r w:rsidRPr="006B5318">
        <w:rPr>
          <w:rFonts w:eastAsia="Calibri"/>
          <w:rtl/>
        </w:rPr>
        <w:t>.4.2.4 לעיל.</w:t>
      </w:r>
    </w:p>
    <w:p w:rsidR="00B55B53" w:rsidRPr="00B55B53" w:rsidRDefault="00B55B53" w:rsidP="002F64CD">
      <w:pPr>
        <w:spacing w:line="360" w:lineRule="auto"/>
        <w:contextualSpacing/>
        <w:jc w:val="both"/>
        <w:rPr>
          <w:rFonts w:eastAsia="Calibri"/>
          <w:rtl/>
        </w:rPr>
      </w:pPr>
    </w:p>
    <w:p w:rsidR="00B55B53" w:rsidRPr="00B55B53" w:rsidRDefault="00B55B53" w:rsidP="002F64CD">
      <w:pPr>
        <w:spacing w:line="360" w:lineRule="auto"/>
        <w:contextualSpacing/>
        <w:jc w:val="both"/>
        <w:rPr>
          <w:rFonts w:eastAsia="Calibri"/>
          <w:rtl/>
        </w:rPr>
      </w:pPr>
      <w:r w:rsidRPr="00B55B53">
        <w:rPr>
          <w:rFonts w:eastAsia="Calibri"/>
          <w:rtl/>
        </w:rPr>
        <w:t>תשובת המציע לסעיף זה לא תכלול את פירוט המאפיינים של רכיבי המערכת ותציג רק את הארכיטקטורה המוצעת.</w:t>
      </w:r>
      <w:r w:rsidR="005A4000">
        <w:rPr>
          <w:rFonts w:eastAsia="Calibri"/>
          <w:rtl/>
        </w:rPr>
        <w:t xml:space="preserve"> </w:t>
      </w:r>
      <w:r w:rsidRPr="00B55B53">
        <w:rPr>
          <w:rFonts w:eastAsia="Calibri"/>
          <w:rtl/>
        </w:rPr>
        <w:t>פירוט ספציפי של רכיבי המערכת (ציוד תקשורת, פרוטוקול תקשורת, סוג חומרה מרכזית, סוגים של עמדות קצה, סביבות פיתוח, סוג בסיס נתונים, מערכת הפעלה וכדו') יבוצע בהתאם לדרישות בסעיפים הבאים.</w:t>
      </w:r>
    </w:p>
    <w:p w:rsidR="00B55B53" w:rsidRPr="00B55B53" w:rsidRDefault="00B55B53" w:rsidP="008613D7">
      <w:pPr>
        <w:pStyle w:val="11"/>
        <w:numPr>
          <w:ilvl w:val="1"/>
          <w:numId w:val="146"/>
        </w:numPr>
        <w:spacing w:before="0"/>
        <w:contextualSpacing/>
        <w:rPr>
          <w:rtl/>
        </w:rPr>
      </w:pPr>
      <w:bookmarkStart w:id="442" w:name="_Toc141718604"/>
      <w:bookmarkStart w:id="443" w:name="_Toc141718605"/>
      <w:bookmarkStart w:id="444" w:name="_Toc141718607"/>
      <w:bookmarkStart w:id="445" w:name="_Toc141718608"/>
      <w:bookmarkStart w:id="446" w:name="_Toc141718609"/>
      <w:bookmarkStart w:id="447" w:name="_Toc141718610"/>
      <w:bookmarkStart w:id="448" w:name="_Toc141718612"/>
      <w:bookmarkStart w:id="449" w:name="_Toc141718617"/>
      <w:bookmarkStart w:id="450" w:name="_Toc141718619"/>
      <w:bookmarkStart w:id="451" w:name="_Toc141718620"/>
      <w:bookmarkStart w:id="452" w:name="_Toc141718623"/>
      <w:bookmarkStart w:id="453" w:name="_Toc141718624"/>
      <w:bookmarkStart w:id="454" w:name="_Toc141718625"/>
      <w:bookmarkStart w:id="455" w:name="_Toc141718626"/>
      <w:bookmarkStart w:id="456" w:name="_Toc141718627"/>
      <w:bookmarkStart w:id="457" w:name="_Toc141718628"/>
      <w:bookmarkStart w:id="458" w:name="_Toc141718629"/>
      <w:bookmarkStart w:id="459" w:name="_Toc141718630"/>
      <w:bookmarkStart w:id="460" w:name="_Toc141718631"/>
      <w:bookmarkStart w:id="461" w:name="_Toc141718632"/>
      <w:bookmarkStart w:id="462" w:name="_Toc141718633"/>
      <w:bookmarkStart w:id="463" w:name="_Toc141718634"/>
      <w:bookmarkStart w:id="464" w:name="_Toc141718635"/>
      <w:bookmarkStart w:id="465" w:name="_Toc141718636"/>
      <w:bookmarkStart w:id="466" w:name="_Toc141718638"/>
      <w:bookmarkStart w:id="467" w:name="_Toc141718639"/>
      <w:bookmarkStart w:id="468" w:name="_Toc141718640"/>
      <w:bookmarkStart w:id="469" w:name="_Toc141718641"/>
      <w:bookmarkStart w:id="470" w:name="_Toc141718642"/>
      <w:bookmarkStart w:id="471" w:name="_Toc141718643"/>
      <w:bookmarkStart w:id="472" w:name="_Toc141718644"/>
      <w:bookmarkStart w:id="473" w:name="_Toc141718645"/>
      <w:bookmarkStart w:id="474" w:name="_Toc141718646"/>
      <w:bookmarkStart w:id="475" w:name="_Toc141718647"/>
      <w:bookmarkStart w:id="476" w:name="_Toc141718648"/>
      <w:bookmarkStart w:id="477" w:name="_Toc141718649"/>
      <w:bookmarkStart w:id="478" w:name="_Toc141718650"/>
      <w:bookmarkStart w:id="479" w:name="_Toc141718651"/>
      <w:bookmarkStart w:id="480" w:name="_Toc141718652"/>
      <w:bookmarkStart w:id="481" w:name="_Toc141718653"/>
      <w:bookmarkStart w:id="482" w:name="_Toc141718654"/>
      <w:bookmarkStart w:id="483" w:name="_Toc141718655"/>
      <w:bookmarkStart w:id="484" w:name="_Toc141718656"/>
      <w:bookmarkStart w:id="485" w:name="_Toc141718657"/>
      <w:bookmarkStart w:id="486" w:name="_Toc141718658"/>
      <w:bookmarkStart w:id="487" w:name="_Toc141718659"/>
      <w:bookmarkStart w:id="488" w:name="_Toc141718660"/>
      <w:bookmarkStart w:id="489" w:name="_Toc141718661"/>
      <w:bookmarkStart w:id="490" w:name="_Toc141718662"/>
      <w:bookmarkStart w:id="491" w:name="_Toc100034042"/>
      <w:bookmarkStart w:id="492" w:name="_Toc105707758"/>
      <w:bookmarkStart w:id="493" w:name="_Toc477686821"/>
      <w:bookmarkStart w:id="494" w:name="_Toc479361201"/>
      <w:bookmarkStart w:id="495" w:name="_Toc482732157"/>
      <w:bookmarkStart w:id="496" w:name="_Toc514481343"/>
      <w:bookmarkStart w:id="497" w:name="_Toc515958104"/>
      <w:bookmarkStart w:id="498" w:name="_Hlk532822312"/>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rsidRPr="00B55B53">
        <w:rPr>
          <w:rtl/>
        </w:rPr>
        <w:t>חומרה (ווירטואלית) מרכזית</w:t>
      </w:r>
      <w:bookmarkStart w:id="499" w:name="_Toc100034043"/>
      <w:bookmarkStart w:id="500" w:name="_Toc105707759"/>
      <w:bookmarkEnd w:id="491"/>
      <w:bookmarkEnd w:id="492"/>
      <w:r w:rsidRPr="00B55B53">
        <w:rPr>
          <w:rtl/>
        </w:rPr>
        <w:t xml:space="preserve"> (מ)</w:t>
      </w:r>
      <w:bookmarkEnd w:id="493"/>
      <w:bookmarkEnd w:id="494"/>
      <w:bookmarkEnd w:id="495"/>
      <w:bookmarkEnd w:id="496"/>
      <w:bookmarkEnd w:id="497"/>
    </w:p>
    <w:p w:rsidR="00B55B53" w:rsidRPr="00B55B53" w:rsidRDefault="00B55B53" w:rsidP="002F64CD">
      <w:pPr>
        <w:spacing w:line="360" w:lineRule="auto"/>
        <w:contextualSpacing/>
        <w:jc w:val="both"/>
        <w:rPr>
          <w:rFonts w:eastAsia="Calibri"/>
          <w:rtl/>
        </w:rPr>
      </w:pPr>
      <w:r w:rsidRPr="00B55B53">
        <w:rPr>
          <w:rFonts w:eastAsia="Calibri"/>
          <w:rtl/>
        </w:rPr>
        <w:t xml:space="preserve"> </w:t>
      </w:r>
      <w:r w:rsidR="00592BE8">
        <w:rPr>
          <w:rFonts w:eastAsia="Calibri" w:hint="cs"/>
          <w:rtl/>
        </w:rPr>
        <w:t>ככל שה</w:t>
      </w:r>
      <w:r w:rsidRPr="00B55B53">
        <w:rPr>
          <w:rFonts w:eastAsia="Calibri"/>
          <w:rtl/>
        </w:rPr>
        <w:t xml:space="preserve">מענה </w:t>
      </w:r>
      <w:r w:rsidR="00592BE8">
        <w:rPr>
          <w:rFonts w:eastAsia="Calibri" w:hint="cs"/>
          <w:rtl/>
        </w:rPr>
        <w:t xml:space="preserve">אינו </w:t>
      </w:r>
      <w:r w:rsidRPr="00B55B53">
        <w:rPr>
          <w:rFonts w:eastAsia="Calibri"/>
          <w:rtl/>
        </w:rPr>
        <w:t xml:space="preserve">מבוסס על שירותי ענן מסוג </w:t>
      </w:r>
      <w:r w:rsidR="00592BE8">
        <w:rPr>
          <w:rFonts w:eastAsia="Calibri" w:hint="cs"/>
        </w:rPr>
        <w:t>P</w:t>
      </w:r>
      <w:r w:rsidR="00592BE8" w:rsidRPr="00B55B53">
        <w:rPr>
          <w:rFonts w:eastAsia="Calibri"/>
        </w:rPr>
        <w:t>aaS</w:t>
      </w:r>
      <w:r w:rsidRPr="00B55B53">
        <w:rPr>
          <w:rFonts w:eastAsia="Calibri"/>
          <w:rtl/>
          <w:lang w:val="en-GB"/>
        </w:rPr>
        <w:t>,</w:t>
      </w:r>
      <w:r w:rsidR="005A4000">
        <w:rPr>
          <w:rFonts w:eastAsia="Calibri"/>
          <w:rtl/>
          <w:lang w:val="en-GB"/>
        </w:rPr>
        <w:t xml:space="preserve"> </w:t>
      </w:r>
      <w:r w:rsidRPr="00B55B53">
        <w:rPr>
          <w:rFonts w:eastAsia="Calibri"/>
          <w:rtl/>
        </w:rPr>
        <w:t>על המציע לפרט את כל שרתי היישום, ע"פ המאפיינים הבאים:</w:t>
      </w:r>
    </w:p>
    <w:tbl>
      <w:tblPr>
        <w:bidiVisual/>
        <w:tblW w:w="8011" w:type="dxa"/>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759"/>
        <w:gridCol w:w="1134"/>
        <w:gridCol w:w="2118"/>
      </w:tblGrid>
      <w:tr w:rsidR="00B55B53" w:rsidRPr="00B55B53" w:rsidTr="003375CF">
        <w:trPr>
          <w:tblHeader/>
        </w:trPr>
        <w:tc>
          <w:tcPr>
            <w:tcW w:w="4759" w:type="dxa"/>
            <w:tcBorders>
              <w:top w:val="single" w:sz="4" w:space="0" w:color="auto"/>
              <w:left w:val="single" w:sz="4" w:space="0" w:color="auto"/>
              <w:bottom w:val="single" w:sz="4" w:space="0" w:color="auto"/>
              <w:right w:val="single" w:sz="4" w:space="0" w:color="auto"/>
            </w:tcBorders>
            <w:shd w:val="clear" w:color="auto" w:fill="E0E0E0"/>
          </w:tcPr>
          <w:p w:rsidR="00B55B53" w:rsidRPr="00B55B53" w:rsidRDefault="00B55B53" w:rsidP="002F64CD">
            <w:pPr>
              <w:spacing w:line="360" w:lineRule="auto"/>
              <w:contextualSpacing/>
              <w:jc w:val="both"/>
              <w:rPr>
                <w:rFonts w:eastAsia="Calibri"/>
                <w:rtl/>
              </w:rPr>
            </w:pPr>
            <w:r w:rsidRPr="00B55B53">
              <w:rPr>
                <w:rFonts w:eastAsia="Calibri"/>
                <w:rtl/>
              </w:rPr>
              <w:t>יצרן ודגם:</w:t>
            </w:r>
          </w:p>
        </w:tc>
        <w:tc>
          <w:tcPr>
            <w:tcW w:w="3252" w:type="dxa"/>
            <w:gridSpan w:val="2"/>
            <w:tcBorders>
              <w:top w:val="single" w:sz="4" w:space="0" w:color="auto"/>
              <w:left w:val="single" w:sz="4" w:space="0" w:color="auto"/>
              <w:bottom w:val="single" w:sz="4" w:space="0" w:color="auto"/>
              <w:right w:val="single" w:sz="4" w:space="0" w:color="auto"/>
            </w:tcBorders>
            <w:shd w:val="clear" w:color="auto" w:fill="E0E0E0"/>
          </w:tcPr>
          <w:p w:rsidR="00B55B53" w:rsidRPr="00B55B53" w:rsidRDefault="00B55B53" w:rsidP="002F64CD">
            <w:pPr>
              <w:spacing w:line="360" w:lineRule="auto"/>
              <w:contextualSpacing/>
              <w:jc w:val="both"/>
              <w:rPr>
                <w:rFonts w:eastAsia="Calibri"/>
                <w:rtl/>
              </w:rPr>
            </w:pPr>
            <w:r w:rsidRPr="00B55B53">
              <w:rPr>
                <w:rFonts w:eastAsia="Calibri"/>
                <w:rtl/>
              </w:rPr>
              <w:t>תפקיד במערכת:</w:t>
            </w:r>
          </w:p>
        </w:tc>
      </w:tr>
      <w:tr w:rsidR="00B55B53" w:rsidRPr="00B55B53" w:rsidTr="003375CF">
        <w:trPr>
          <w:tblHeader/>
        </w:trPr>
        <w:tc>
          <w:tcPr>
            <w:tcW w:w="4759" w:type="dxa"/>
            <w:tcBorders>
              <w:top w:val="single" w:sz="4" w:space="0" w:color="auto"/>
              <w:left w:val="single" w:sz="4" w:space="0" w:color="auto"/>
              <w:bottom w:val="single" w:sz="12" w:space="0" w:color="auto"/>
              <w:right w:val="single" w:sz="4" w:space="0" w:color="auto"/>
            </w:tcBorders>
            <w:shd w:val="clear" w:color="auto" w:fill="E0E0E0"/>
          </w:tcPr>
          <w:p w:rsidR="00B55B53" w:rsidRPr="00B55B53" w:rsidRDefault="00B55B53" w:rsidP="002F64CD">
            <w:pPr>
              <w:spacing w:line="360" w:lineRule="auto"/>
              <w:contextualSpacing/>
              <w:jc w:val="both"/>
              <w:rPr>
                <w:rFonts w:eastAsia="Calibri"/>
                <w:rtl/>
              </w:rPr>
            </w:pPr>
            <w:r w:rsidRPr="00B55B53">
              <w:rPr>
                <w:rFonts w:eastAsia="Calibri"/>
                <w:rtl/>
              </w:rPr>
              <w:t>פריט</w:t>
            </w:r>
          </w:p>
        </w:tc>
        <w:tc>
          <w:tcPr>
            <w:tcW w:w="1134" w:type="dxa"/>
            <w:tcBorders>
              <w:top w:val="single" w:sz="4" w:space="0" w:color="auto"/>
              <w:left w:val="single" w:sz="4" w:space="0" w:color="auto"/>
              <w:bottom w:val="single" w:sz="12" w:space="0" w:color="auto"/>
              <w:right w:val="single" w:sz="4" w:space="0" w:color="auto"/>
            </w:tcBorders>
            <w:shd w:val="clear" w:color="auto" w:fill="E0E0E0"/>
          </w:tcPr>
          <w:p w:rsidR="00B55B53" w:rsidRPr="00B55B53" w:rsidRDefault="00B55B53" w:rsidP="002F64CD">
            <w:pPr>
              <w:spacing w:line="360" w:lineRule="auto"/>
              <w:contextualSpacing/>
              <w:jc w:val="both"/>
              <w:rPr>
                <w:rFonts w:eastAsia="Calibri"/>
                <w:rtl/>
              </w:rPr>
            </w:pPr>
            <w:r w:rsidRPr="00B55B53">
              <w:rPr>
                <w:rFonts w:eastAsia="Calibri"/>
                <w:rtl/>
              </w:rPr>
              <w:t>כמות</w:t>
            </w:r>
          </w:p>
        </w:tc>
        <w:tc>
          <w:tcPr>
            <w:tcW w:w="2118" w:type="dxa"/>
            <w:tcBorders>
              <w:top w:val="single" w:sz="4" w:space="0" w:color="auto"/>
              <w:left w:val="single" w:sz="4" w:space="0" w:color="auto"/>
              <w:bottom w:val="single" w:sz="12" w:space="0" w:color="auto"/>
              <w:right w:val="single" w:sz="4" w:space="0" w:color="auto"/>
            </w:tcBorders>
            <w:shd w:val="clear" w:color="auto" w:fill="E0E0E0"/>
          </w:tcPr>
          <w:p w:rsidR="00B55B53" w:rsidRPr="00B55B53" w:rsidRDefault="00B55B53" w:rsidP="002F64CD">
            <w:pPr>
              <w:spacing w:line="360" w:lineRule="auto"/>
              <w:contextualSpacing/>
              <w:jc w:val="both"/>
              <w:rPr>
                <w:rFonts w:eastAsia="Calibri"/>
                <w:rtl/>
              </w:rPr>
            </w:pPr>
            <w:r w:rsidRPr="00B55B53">
              <w:rPr>
                <w:rFonts w:eastAsia="Calibri"/>
                <w:rtl/>
              </w:rPr>
              <w:t>הערות</w:t>
            </w:r>
          </w:p>
        </w:tc>
      </w:tr>
      <w:tr w:rsidR="00B55B53" w:rsidRPr="00B55B53" w:rsidTr="003375CF">
        <w:tc>
          <w:tcPr>
            <w:tcW w:w="4759" w:type="dxa"/>
            <w:tcBorders>
              <w:top w:val="single" w:sz="12"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r w:rsidRPr="00B55B53">
              <w:rPr>
                <w:rFonts w:eastAsia="Calibri"/>
                <w:rtl/>
              </w:rPr>
              <w:t>מעבדים</w:t>
            </w:r>
            <w:r w:rsidR="005A4000">
              <w:rPr>
                <w:rFonts w:eastAsia="Calibri"/>
                <w:rtl/>
              </w:rPr>
              <w:t xml:space="preserve"> </w:t>
            </w:r>
          </w:p>
        </w:tc>
        <w:tc>
          <w:tcPr>
            <w:tcW w:w="1134" w:type="dxa"/>
            <w:tcBorders>
              <w:top w:val="single" w:sz="12"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c>
          <w:tcPr>
            <w:tcW w:w="2118" w:type="dxa"/>
            <w:tcBorders>
              <w:top w:val="single" w:sz="12"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r>
      <w:tr w:rsidR="00B55B53" w:rsidRPr="00B55B53" w:rsidTr="003375CF">
        <w:tc>
          <w:tcPr>
            <w:tcW w:w="4759"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r w:rsidRPr="00B55B53">
              <w:rPr>
                <w:rFonts w:eastAsia="Calibri"/>
                <w:rtl/>
              </w:rPr>
              <w:t>זיכרון</w:t>
            </w:r>
          </w:p>
        </w:tc>
        <w:tc>
          <w:tcPr>
            <w:tcW w:w="1134"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r>
      <w:tr w:rsidR="00B55B53" w:rsidRPr="00B55B53" w:rsidTr="003375CF">
        <w:tc>
          <w:tcPr>
            <w:tcW w:w="4759"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r w:rsidRPr="00B55B53">
              <w:rPr>
                <w:rFonts w:eastAsia="Calibri"/>
                <w:rtl/>
              </w:rPr>
              <w:t>כוננים מקומיים</w:t>
            </w:r>
          </w:p>
        </w:tc>
        <w:tc>
          <w:tcPr>
            <w:tcW w:w="1134"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r>
      <w:tr w:rsidR="00B55B53" w:rsidRPr="00B55B53" w:rsidTr="003375CF">
        <w:tc>
          <w:tcPr>
            <w:tcW w:w="4759"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r w:rsidRPr="00B55B53">
              <w:rPr>
                <w:rFonts w:eastAsia="Calibri"/>
                <w:rtl/>
              </w:rPr>
              <w:t>כלי גיבוי</w:t>
            </w:r>
          </w:p>
        </w:tc>
        <w:tc>
          <w:tcPr>
            <w:tcW w:w="1134"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r>
      <w:tr w:rsidR="00B55B53" w:rsidRPr="00B55B53" w:rsidTr="003375CF">
        <w:tc>
          <w:tcPr>
            <w:tcW w:w="4759"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r w:rsidRPr="00B55B53">
              <w:rPr>
                <w:rFonts w:eastAsia="Calibri"/>
                <w:rtl/>
              </w:rPr>
              <w:t>אחר</w:t>
            </w:r>
            <w:r w:rsidR="00216262">
              <w:rPr>
                <w:rFonts w:eastAsia="Calibri" w:hint="cs"/>
                <w:rtl/>
              </w:rPr>
              <w:t xml:space="preserve"> </w:t>
            </w:r>
            <w:r w:rsidRPr="00B55B53">
              <w:rPr>
                <w:rFonts w:eastAsia="Calibri"/>
                <w:rtl/>
              </w:rPr>
              <w:t>/</w:t>
            </w:r>
            <w:r w:rsidR="00216262">
              <w:rPr>
                <w:rFonts w:eastAsia="Calibri" w:hint="cs"/>
                <w:rtl/>
              </w:rPr>
              <w:t xml:space="preserve"> </w:t>
            </w:r>
            <w:r w:rsidRPr="00B55B53">
              <w:rPr>
                <w:rFonts w:eastAsia="Calibri"/>
                <w:rtl/>
              </w:rPr>
              <w:t>נוסף</w:t>
            </w:r>
            <w:r w:rsidR="00216262">
              <w:rPr>
                <w:rFonts w:eastAsia="Calibri" w:hint="cs"/>
                <w:rtl/>
              </w:rPr>
              <w:t xml:space="preserve"> </w:t>
            </w:r>
            <w:r w:rsidRPr="00B55B53">
              <w:rPr>
                <w:rFonts w:eastAsia="Calibri"/>
                <w:rtl/>
              </w:rPr>
              <w:t>(הספק יוסיף פריטים על פי שיקול דעתו)</w:t>
            </w:r>
          </w:p>
        </w:tc>
        <w:tc>
          <w:tcPr>
            <w:tcW w:w="1134"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c>
          <w:tcPr>
            <w:tcW w:w="2118" w:type="dxa"/>
            <w:tcBorders>
              <w:top w:val="single" w:sz="4" w:space="0" w:color="auto"/>
              <w:left w:val="single" w:sz="4" w:space="0" w:color="auto"/>
              <w:bottom w:val="single" w:sz="4" w:space="0" w:color="auto"/>
              <w:right w:val="single" w:sz="4" w:space="0" w:color="auto"/>
            </w:tcBorders>
          </w:tcPr>
          <w:p w:rsidR="00B55B53" w:rsidRPr="00B55B53" w:rsidRDefault="00B55B53" w:rsidP="002F64CD">
            <w:pPr>
              <w:spacing w:line="360" w:lineRule="auto"/>
              <w:contextualSpacing/>
              <w:jc w:val="both"/>
              <w:rPr>
                <w:rFonts w:eastAsia="Calibri"/>
                <w:rtl/>
              </w:rPr>
            </w:pPr>
          </w:p>
        </w:tc>
      </w:tr>
    </w:tbl>
    <w:p w:rsidR="00B55B53" w:rsidRPr="00B55B53" w:rsidRDefault="00B55B53" w:rsidP="008613D7">
      <w:pPr>
        <w:pStyle w:val="11"/>
        <w:numPr>
          <w:ilvl w:val="1"/>
          <w:numId w:val="146"/>
        </w:numPr>
        <w:spacing w:before="0"/>
        <w:contextualSpacing/>
      </w:pPr>
      <w:bookmarkStart w:id="501" w:name="_Toc477686822"/>
      <w:bookmarkStart w:id="502" w:name="_Toc479361202"/>
      <w:bookmarkStart w:id="503" w:name="_Toc482732158"/>
      <w:bookmarkStart w:id="504" w:name="_Toc514481344"/>
      <w:bookmarkStart w:id="505" w:name="_Toc515958105"/>
      <w:r w:rsidRPr="00B55B53">
        <w:rPr>
          <w:rtl/>
        </w:rPr>
        <w:t>אחסנת נתונים</w:t>
      </w:r>
      <w:bookmarkEnd w:id="499"/>
      <w:bookmarkEnd w:id="500"/>
      <w:r w:rsidRPr="00B55B53">
        <w:rPr>
          <w:rtl/>
        </w:rPr>
        <w:t>(מ)</w:t>
      </w:r>
      <w:bookmarkEnd w:id="501"/>
      <w:bookmarkEnd w:id="502"/>
      <w:bookmarkEnd w:id="503"/>
      <w:bookmarkEnd w:id="504"/>
      <w:bookmarkEnd w:id="505"/>
    </w:p>
    <w:p w:rsidR="00B55B53" w:rsidRPr="00B55B53" w:rsidDel="00EB1C66" w:rsidRDefault="00B55B53" w:rsidP="002F64CD">
      <w:pPr>
        <w:spacing w:line="360" w:lineRule="auto"/>
        <w:contextualSpacing/>
        <w:jc w:val="both"/>
        <w:rPr>
          <w:rFonts w:eastAsia="Calibri"/>
          <w:rtl/>
        </w:rPr>
      </w:pPr>
      <w:r w:rsidRPr="00B55B53">
        <w:rPr>
          <w:rFonts w:eastAsia="Calibri"/>
          <w:rtl/>
        </w:rPr>
        <w:t>במענה לסעיף זה יציג המציע את פרטי השילוב של מערכת האחסון בפתרון המוצע והדרישות הנגזרות מכך מבחינת נפח אכסון נדרש, פונקציונאליות וביצועים.</w:t>
      </w:r>
    </w:p>
    <w:p w:rsidR="00B55B53" w:rsidRPr="00B55B53" w:rsidRDefault="00B55B53" w:rsidP="008613D7">
      <w:pPr>
        <w:pStyle w:val="11"/>
        <w:numPr>
          <w:ilvl w:val="1"/>
          <w:numId w:val="146"/>
        </w:numPr>
        <w:spacing w:before="0"/>
        <w:contextualSpacing/>
      </w:pPr>
      <w:bookmarkStart w:id="506" w:name="_Toc100034044"/>
      <w:bookmarkStart w:id="507" w:name="_Toc105707760"/>
      <w:bookmarkStart w:id="508" w:name="_Toc477686823"/>
      <w:bookmarkStart w:id="509" w:name="_Toc479361203"/>
      <w:bookmarkStart w:id="510" w:name="_Toc482732159"/>
      <w:bookmarkStart w:id="511" w:name="_Toc514481345"/>
      <w:bookmarkStart w:id="512" w:name="_Toc515958106"/>
      <w:bookmarkEnd w:id="498"/>
      <w:r w:rsidRPr="00B55B53">
        <w:rPr>
          <w:rtl/>
        </w:rPr>
        <w:t>ציוד קצה</w:t>
      </w:r>
      <w:bookmarkEnd w:id="506"/>
      <w:bookmarkEnd w:id="507"/>
      <w:r w:rsidRPr="00B55B53">
        <w:rPr>
          <w:rtl/>
        </w:rPr>
        <w:t>(מ)</w:t>
      </w:r>
      <w:bookmarkEnd w:id="508"/>
      <w:bookmarkEnd w:id="509"/>
      <w:bookmarkEnd w:id="510"/>
      <w:bookmarkEnd w:id="511"/>
      <w:bookmarkEnd w:id="512"/>
    </w:p>
    <w:p w:rsidR="00B55B53" w:rsidRPr="00B55B53" w:rsidRDefault="00B55B53" w:rsidP="002F64CD">
      <w:pPr>
        <w:spacing w:line="360" w:lineRule="auto"/>
        <w:contextualSpacing/>
        <w:jc w:val="both"/>
        <w:rPr>
          <w:rFonts w:eastAsia="Calibri"/>
          <w:rtl/>
        </w:rPr>
      </w:pPr>
      <w:r w:rsidRPr="00B55B53">
        <w:rPr>
          <w:rFonts w:eastAsia="Calibri"/>
          <w:rtl/>
        </w:rPr>
        <w:t>ציוד הקצה במשמעותו הנרחבת: עמדות העבודה, מדפסות, ציוד סריקה וכיוצא בזה יהיה הציוד המסופק על ידי הרשות. המציע יציג במענה לסעיף זה דרישות מיוחדות לפתרון המוצע, אם קיימות. המדובר, בדרישות שדרוג מפרטי הציוד עצמם או התקנות נדרשות של פרטי תוכנה ייעודית.</w:t>
      </w:r>
    </w:p>
    <w:p w:rsidR="00B55B53" w:rsidRPr="00B55B53" w:rsidRDefault="00B55B53" w:rsidP="008613D7">
      <w:pPr>
        <w:pStyle w:val="11"/>
        <w:numPr>
          <w:ilvl w:val="1"/>
          <w:numId w:val="146"/>
        </w:numPr>
        <w:spacing w:before="0"/>
        <w:contextualSpacing/>
        <w:rPr>
          <w:rtl/>
        </w:rPr>
      </w:pPr>
      <w:bookmarkStart w:id="513" w:name="_Toc100034045"/>
      <w:bookmarkStart w:id="514" w:name="_Toc105707761"/>
      <w:bookmarkStart w:id="515" w:name="_Toc477686824"/>
      <w:bookmarkStart w:id="516" w:name="_Toc479361204"/>
      <w:bookmarkStart w:id="517" w:name="_Toc482732160"/>
      <w:bookmarkStart w:id="518" w:name="_Toc514481346"/>
      <w:bookmarkStart w:id="519" w:name="_Toc515958107"/>
      <w:r w:rsidRPr="00B55B53">
        <w:rPr>
          <w:rtl/>
        </w:rPr>
        <w:t>ציוד מיוחד</w:t>
      </w:r>
      <w:bookmarkEnd w:id="513"/>
      <w:bookmarkEnd w:id="514"/>
      <w:r w:rsidRPr="00B55B53">
        <w:rPr>
          <w:rtl/>
        </w:rPr>
        <w:t>(מ)</w:t>
      </w:r>
      <w:bookmarkEnd w:id="515"/>
      <w:bookmarkEnd w:id="516"/>
      <w:bookmarkEnd w:id="517"/>
      <w:bookmarkEnd w:id="518"/>
      <w:bookmarkEnd w:id="519"/>
    </w:p>
    <w:p w:rsidR="00B55B53" w:rsidRPr="00B55B53" w:rsidRDefault="00B55B53" w:rsidP="002F64CD">
      <w:pPr>
        <w:spacing w:line="360" w:lineRule="auto"/>
        <w:contextualSpacing/>
        <w:jc w:val="both"/>
        <w:rPr>
          <w:rFonts w:eastAsia="Calibri"/>
        </w:rPr>
      </w:pPr>
      <w:r w:rsidRPr="00B55B53">
        <w:rPr>
          <w:rFonts w:eastAsia="Calibri"/>
          <w:rtl/>
        </w:rPr>
        <w:t>אין</w:t>
      </w:r>
    </w:p>
    <w:p w:rsidR="00B55B53" w:rsidRPr="00B55B53" w:rsidRDefault="00B55B53" w:rsidP="008613D7">
      <w:pPr>
        <w:pStyle w:val="11"/>
        <w:numPr>
          <w:ilvl w:val="1"/>
          <w:numId w:val="146"/>
        </w:numPr>
        <w:spacing w:before="0"/>
        <w:contextualSpacing/>
      </w:pPr>
      <w:bookmarkStart w:id="520" w:name="_Toc179185819"/>
      <w:bookmarkStart w:id="521" w:name="_Toc100034047"/>
      <w:bookmarkStart w:id="522" w:name="_Toc105707763"/>
      <w:bookmarkStart w:id="523" w:name="_Toc477686825"/>
      <w:bookmarkStart w:id="524" w:name="_Toc479361205"/>
      <w:bookmarkStart w:id="525" w:name="_Toc482732161"/>
      <w:bookmarkStart w:id="526" w:name="_Toc514481347"/>
      <w:bookmarkStart w:id="527" w:name="_Toc515958108"/>
      <w:bookmarkEnd w:id="520"/>
      <w:r w:rsidRPr="00B55B53">
        <w:rPr>
          <w:rtl/>
        </w:rPr>
        <w:t>תשתית פיסית</w:t>
      </w:r>
      <w:bookmarkEnd w:id="521"/>
      <w:bookmarkEnd w:id="522"/>
      <w:bookmarkEnd w:id="523"/>
      <w:bookmarkEnd w:id="524"/>
      <w:bookmarkEnd w:id="525"/>
      <w:bookmarkEnd w:id="526"/>
      <w:bookmarkEnd w:id="527"/>
    </w:p>
    <w:p w:rsidR="00B55B53" w:rsidRPr="00B55B53" w:rsidRDefault="00B55B53" w:rsidP="002F64CD">
      <w:pPr>
        <w:spacing w:line="360" w:lineRule="auto"/>
        <w:contextualSpacing/>
        <w:jc w:val="both"/>
        <w:rPr>
          <w:rFonts w:eastAsia="Calibri"/>
          <w:rtl/>
        </w:rPr>
      </w:pPr>
      <w:r w:rsidRPr="00B55B53">
        <w:rPr>
          <w:rFonts w:eastAsia="Calibri"/>
          <w:rtl/>
        </w:rPr>
        <w:t>ל.ר</w:t>
      </w:r>
    </w:p>
    <w:p w:rsidR="00B55B53" w:rsidRPr="00B55B53" w:rsidRDefault="00B55B53" w:rsidP="008613D7">
      <w:pPr>
        <w:pStyle w:val="11"/>
        <w:numPr>
          <w:ilvl w:val="1"/>
          <w:numId w:val="146"/>
        </w:numPr>
        <w:spacing w:before="0"/>
        <w:contextualSpacing/>
        <w:rPr>
          <w:rtl/>
        </w:rPr>
      </w:pPr>
      <w:bookmarkStart w:id="528" w:name="_Toc100034048"/>
      <w:bookmarkStart w:id="529" w:name="_Toc105707764"/>
      <w:bookmarkStart w:id="530" w:name="_Toc477686826"/>
      <w:bookmarkStart w:id="531" w:name="_Toc479361206"/>
      <w:bookmarkStart w:id="532" w:name="_Toc482732162"/>
      <w:bookmarkStart w:id="533" w:name="_Toc514481348"/>
      <w:bookmarkStart w:id="534" w:name="_Toc515958109"/>
      <w:r w:rsidRPr="00B55B53">
        <w:rPr>
          <w:rtl/>
        </w:rPr>
        <w:t>מערכת הפעלה</w:t>
      </w:r>
      <w:bookmarkEnd w:id="528"/>
      <w:bookmarkEnd w:id="529"/>
      <w:r w:rsidR="00426166">
        <w:rPr>
          <w:rFonts w:hint="cs"/>
          <w:rtl/>
        </w:rPr>
        <w:t xml:space="preserve"> </w:t>
      </w:r>
      <w:r w:rsidRPr="00B55B53">
        <w:rPr>
          <w:rtl/>
        </w:rPr>
        <w:t>(מ)</w:t>
      </w:r>
      <w:bookmarkEnd w:id="530"/>
      <w:bookmarkEnd w:id="531"/>
      <w:bookmarkEnd w:id="532"/>
      <w:bookmarkEnd w:id="533"/>
      <w:bookmarkEnd w:id="534"/>
    </w:p>
    <w:p w:rsidR="00B55B53" w:rsidRPr="00B55B53" w:rsidRDefault="00502CDB" w:rsidP="002F64CD">
      <w:pPr>
        <w:spacing w:line="360" w:lineRule="auto"/>
        <w:contextualSpacing/>
        <w:jc w:val="both"/>
        <w:rPr>
          <w:rFonts w:eastAsia="Calibri"/>
          <w:rtl/>
        </w:rPr>
      </w:pPr>
      <w:r>
        <w:rPr>
          <w:rFonts w:eastAsia="Calibri" w:hint="cs"/>
          <w:rtl/>
        </w:rPr>
        <w:t xml:space="preserve">במקרה שהפתרון מבוסס </w:t>
      </w:r>
      <w:r>
        <w:rPr>
          <w:rFonts w:eastAsia="Calibri" w:hint="cs"/>
        </w:rPr>
        <w:t>IAAS</w:t>
      </w:r>
      <w:r>
        <w:rPr>
          <w:rFonts w:eastAsia="Calibri" w:hint="cs"/>
          <w:rtl/>
        </w:rPr>
        <w:t xml:space="preserve"> </w:t>
      </w:r>
      <w:r w:rsidR="00B55B53" w:rsidRPr="00B55B53">
        <w:rPr>
          <w:rFonts w:eastAsia="Calibri"/>
          <w:rtl/>
        </w:rPr>
        <w:t>אין הרשות מכתיבה מערכת הפעלת השרתים. הדרישות המוחלטות היחידות הן:</w:t>
      </w:r>
    </w:p>
    <w:p w:rsidR="00B55B53" w:rsidRPr="00B55B53" w:rsidRDefault="00B55B53" w:rsidP="00BF3241">
      <w:pPr>
        <w:pStyle w:val="aa"/>
        <w:numPr>
          <w:ilvl w:val="0"/>
          <w:numId w:val="133"/>
        </w:numPr>
        <w:spacing w:before="0"/>
      </w:pPr>
      <w:r w:rsidRPr="00B55B53">
        <w:rPr>
          <w:rtl/>
        </w:rPr>
        <w:t xml:space="preserve">נתח שוק שאינו נופל מ 10% </w:t>
      </w:r>
      <w:del w:id="535" w:author="שי אלהרר" w:date="2019-05-23T13:14:00Z">
        <w:r w:rsidRPr="00B55B53" w:rsidDel="00BF3241">
          <w:rPr>
            <w:rtl/>
          </w:rPr>
          <w:delText xml:space="preserve">גם </w:delText>
        </w:r>
      </w:del>
      <w:r w:rsidRPr="00B55B53">
        <w:rPr>
          <w:rtl/>
        </w:rPr>
        <w:t>בעולם</w:t>
      </w:r>
      <w:del w:id="536" w:author="שי אלהרר" w:date="2019-05-23T13:14:00Z">
        <w:r w:rsidRPr="00B55B53" w:rsidDel="00BF3241">
          <w:rPr>
            <w:rtl/>
          </w:rPr>
          <w:delText xml:space="preserve"> וגם בישראל</w:delText>
        </w:r>
      </w:del>
      <w:r w:rsidRPr="00B55B53">
        <w:rPr>
          <w:rtl/>
        </w:rPr>
        <w:t>.</w:t>
      </w:r>
    </w:p>
    <w:p w:rsidR="00B55B53" w:rsidRPr="00B55B53" w:rsidRDefault="00B55B53" w:rsidP="008613D7">
      <w:pPr>
        <w:pStyle w:val="aa"/>
        <w:numPr>
          <w:ilvl w:val="0"/>
          <w:numId w:val="133"/>
        </w:numPr>
        <w:spacing w:before="0"/>
      </w:pPr>
      <w:r w:rsidRPr="00B55B53">
        <w:rPr>
          <w:rtl/>
        </w:rPr>
        <w:t>קיים גורם בין לאומי שרכישה ממנו מלווה באחריות תחזוקתית. וקיימת לו נציגות בארץ המבצעת את מתן השרות בפועל.</w:t>
      </w:r>
    </w:p>
    <w:p w:rsidR="00B55B53" w:rsidRPr="00B55B53" w:rsidRDefault="00B55B53" w:rsidP="008613D7">
      <w:pPr>
        <w:pStyle w:val="aa"/>
        <w:numPr>
          <w:ilvl w:val="0"/>
          <w:numId w:val="133"/>
        </w:numPr>
        <w:spacing w:before="0"/>
      </w:pPr>
      <w:r w:rsidRPr="00B55B53">
        <w:rPr>
          <w:rtl/>
        </w:rPr>
        <w:t xml:space="preserve">זמינות לפחות בשנים מהעננים הציבוריים המובילים המספקים שירותי </w:t>
      </w:r>
      <w:r w:rsidRPr="00B55B53">
        <w:t>IaaS</w:t>
      </w:r>
      <w:r w:rsidRPr="00B55B53">
        <w:rPr>
          <w:rtl/>
        </w:rPr>
        <w:t>.</w:t>
      </w:r>
    </w:p>
    <w:p w:rsidR="00B55B53" w:rsidRPr="00B55B53" w:rsidRDefault="00B55B53" w:rsidP="002F64CD">
      <w:pPr>
        <w:spacing w:line="360" w:lineRule="auto"/>
        <w:contextualSpacing/>
        <w:jc w:val="both"/>
        <w:rPr>
          <w:rFonts w:eastAsia="Calibri"/>
          <w:rtl/>
        </w:rPr>
      </w:pPr>
      <w:r w:rsidRPr="00B55B53">
        <w:rPr>
          <w:rFonts w:eastAsia="Calibri"/>
          <w:rtl/>
        </w:rPr>
        <w:t>המציע יציג במענה לסעיף זה את מערכת ההפעלה המוצעת בצד השרתים יפנה לנספחים המפרטים ניתוח שוק מתאים וניתוח השוואתי של מערכות ההפעלה המובילות. בשני המקרים יש להציג רק ניתוחים של מוסדות מחקר מובילים בשוק.</w:t>
      </w:r>
    </w:p>
    <w:p w:rsidR="00B55B53" w:rsidRPr="00B55B53" w:rsidRDefault="00B55B53" w:rsidP="002F64CD">
      <w:pPr>
        <w:spacing w:line="360" w:lineRule="auto"/>
        <w:contextualSpacing/>
        <w:jc w:val="both"/>
        <w:rPr>
          <w:rFonts w:eastAsia="Calibri"/>
          <w:rtl/>
        </w:rPr>
      </w:pPr>
      <w:r w:rsidRPr="00B55B53">
        <w:rPr>
          <w:rFonts w:eastAsia="Calibri"/>
          <w:rtl/>
        </w:rPr>
        <w:t>בנוסף יפנה את הרשות לארגונים בארץ שביססו יישומים מובילים על מערכת ההפעלה המוצעת.</w:t>
      </w:r>
    </w:p>
    <w:p w:rsidR="00B55B53" w:rsidRPr="00B55B53" w:rsidRDefault="00B55B53" w:rsidP="002F64CD">
      <w:pPr>
        <w:spacing w:line="360" w:lineRule="auto"/>
        <w:contextualSpacing/>
        <w:jc w:val="both"/>
        <w:rPr>
          <w:rFonts w:eastAsia="Calibri"/>
          <w:rtl/>
        </w:rPr>
      </w:pPr>
    </w:p>
    <w:p w:rsidR="00B55B53" w:rsidRPr="00B55B53" w:rsidRDefault="00B55B53" w:rsidP="008613D7">
      <w:pPr>
        <w:pStyle w:val="11"/>
        <w:numPr>
          <w:ilvl w:val="1"/>
          <w:numId w:val="146"/>
        </w:numPr>
        <w:spacing w:before="0"/>
        <w:contextualSpacing/>
        <w:rPr>
          <w:rtl/>
        </w:rPr>
      </w:pPr>
      <w:bookmarkStart w:id="537" w:name="_Toc141718671"/>
      <w:bookmarkStart w:id="538" w:name="_Toc100034049"/>
      <w:bookmarkStart w:id="539" w:name="_Toc105707765"/>
      <w:bookmarkStart w:id="540" w:name="_Toc477686827"/>
      <w:bookmarkStart w:id="541" w:name="_Toc479361207"/>
      <w:bookmarkStart w:id="542" w:name="_Toc482732163"/>
      <w:bookmarkStart w:id="543" w:name="_Toc514481349"/>
      <w:bookmarkStart w:id="544" w:name="_Toc515958110"/>
      <w:bookmarkStart w:id="545" w:name="_Hlk532822382"/>
      <w:bookmarkEnd w:id="537"/>
      <w:r w:rsidRPr="00B55B53">
        <w:rPr>
          <w:rtl/>
        </w:rPr>
        <w:t>בסיס-נתונים</w:t>
      </w:r>
      <w:bookmarkEnd w:id="538"/>
      <w:bookmarkEnd w:id="539"/>
      <w:r w:rsidR="00FA223A">
        <w:rPr>
          <w:rFonts w:hint="cs"/>
          <w:rtl/>
        </w:rPr>
        <w:t xml:space="preserve"> </w:t>
      </w:r>
      <w:r w:rsidRPr="00B55B53">
        <w:rPr>
          <w:rtl/>
        </w:rPr>
        <w:t>(מ)</w:t>
      </w:r>
      <w:bookmarkEnd w:id="540"/>
      <w:bookmarkEnd w:id="541"/>
      <w:bookmarkEnd w:id="542"/>
      <w:bookmarkEnd w:id="543"/>
      <w:bookmarkEnd w:id="544"/>
    </w:p>
    <w:p w:rsidR="00B55B53" w:rsidRPr="00B55B53" w:rsidRDefault="00B55B53" w:rsidP="002F64CD">
      <w:pPr>
        <w:spacing w:line="360" w:lineRule="auto"/>
        <w:contextualSpacing/>
        <w:jc w:val="both"/>
        <w:rPr>
          <w:rFonts w:eastAsia="Calibri"/>
        </w:rPr>
      </w:pPr>
      <w:r w:rsidRPr="00B55B53">
        <w:rPr>
          <w:rFonts w:eastAsia="Calibri"/>
          <w:rtl/>
        </w:rPr>
        <w:t xml:space="preserve">אם המציע אינו מתבסס על פלטפורמה קיימת (ראה סעיף </w:t>
      </w:r>
      <w:r w:rsidRPr="00A04F42">
        <w:rPr>
          <w:rFonts w:eastAsia="Calibri"/>
          <w:rtl/>
        </w:rPr>
        <w:t>3.9</w:t>
      </w:r>
      <w:r w:rsidRPr="00B55B53">
        <w:rPr>
          <w:rFonts w:eastAsia="Calibri"/>
          <w:rtl/>
        </w:rPr>
        <w:t xml:space="preserve"> להלן) המחייבת שימוש במערכת ניהול בסיס נתונים ספציפית, יענה על הרשום בהמשך.</w:t>
      </w:r>
    </w:p>
    <w:p w:rsidR="00B55B53" w:rsidRPr="00B55B53" w:rsidRDefault="00B55B53" w:rsidP="002F64CD">
      <w:pPr>
        <w:spacing w:line="360" w:lineRule="auto"/>
        <w:contextualSpacing/>
        <w:jc w:val="both"/>
        <w:rPr>
          <w:rFonts w:eastAsia="Calibri"/>
          <w:rtl/>
        </w:rPr>
      </w:pPr>
      <w:r w:rsidRPr="00B55B53">
        <w:rPr>
          <w:rFonts w:eastAsia="Calibri"/>
          <w:rtl/>
        </w:rPr>
        <w:t>אין הרשות מכתיבה מערכת ניהול בסיס נתונים. הדרישות המוחלטות היחידות הן:</w:t>
      </w:r>
    </w:p>
    <w:p w:rsidR="00B55B53" w:rsidRPr="00B55B53" w:rsidRDefault="00B55B53" w:rsidP="00BF3241">
      <w:pPr>
        <w:pStyle w:val="aa"/>
        <w:numPr>
          <w:ilvl w:val="0"/>
          <w:numId w:val="142"/>
        </w:numPr>
        <w:spacing w:before="0"/>
      </w:pPr>
      <w:r w:rsidRPr="00B55B53">
        <w:rPr>
          <w:rtl/>
        </w:rPr>
        <w:t xml:space="preserve">נתח שוק שאינו נופל מ 10% </w:t>
      </w:r>
      <w:del w:id="546" w:author="שי אלהרר" w:date="2019-05-23T13:14:00Z">
        <w:r w:rsidRPr="00B55B53" w:rsidDel="00BF3241">
          <w:rPr>
            <w:rtl/>
          </w:rPr>
          <w:delText xml:space="preserve">גם </w:delText>
        </w:r>
      </w:del>
      <w:r w:rsidRPr="00B55B53">
        <w:rPr>
          <w:rtl/>
        </w:rPr>
        <w:t>בעולם</w:t>
      </w:r>
      <w:del w:id="547" w:author="שי אלהרר" w:date="2019-05-23T13:14:00Z">
        <w:r w:rsidRPr="00B55B53" w:rsidDel="00BF3241">
          <w:rPr>
            <w:rtl/>
          </w:rPr>
          <w:delText xml:space="preserve"> וגם בישראל</w:delText>
        </w:r>
      </w:del>
      <w:r w:rsidRPr="00B55B53">
        <w:rPr>
          <w:rtl/>
        </w:rPr>
        <w:t>.</w:t>
      </w:r>
    </w:p>
    <w:p w:rsidR="00B55B53" w:rsidRPr="00B55B53" w:rsidRDefault="00B55B53" w:rsidP="008613D7">
      <w:pPr>
        <w:pStyle w:val="aa"/>
        <w:numPr>
          <w:ilvl w:val="0"/>
          <w:numId w:val="142"/>
        </w:numPr>
        <w:spacing w:before="0"/>
      </w:pPr>
      <w:r w:rsidRPr="00B55B53">
        <w:rPr>
          <w:rtl/>
        </w:rPr>
        <w:t>קיים גורם בין לאומי שרכישה ממנו מלווה באחריות תחזוקתית. כולל נציגות בארץ המספקת שירותי תחזוקה.</w:t>
      </w:r>
    </w:p>
    <w:p w:rsidR="00B55B53" w:rsidRPr="00B55B53" w:rsidRDefault="00B55B53" w:rsidP="002F64CD">
      <w:pPr>
        <w:spacing w:line="360" w:lineRule="auto"/>
        <w:contextualSpacing/>
        <w:jc w:val="both"/>
        <w:rPr>
          <w:rFonts w:eastAsia="Calibri"/>
          <w:rtl/>
        </w:rPr>
      </w:pPr>
      <w:r w:rsidRPr="00B55B53">
        <w:rPr>
          <w:rFonts w:eastAsia="Calibri"/>
          <w:rtl/>
        </w:rPr>
        <w:t>המציע יציג במענה לסעיף זה את מערכת ניהול בסיס הנתונים המוצעת, יפנה לנספחים המפרטים ניתוח שוק מתאים וניתוח השוואתי של מערכות ניהול בסיסי הנתונים המובילות. בשני המקרים יש להציג רק ניתוחים של מוסדות מחקר מובילים בשוק.</w:t>
      </w:r>
    </w:p>
    <w:p w:rsidR="00B55B53" w:rsidRPr="00B55B53" w:rsidRDefault="00B55B53" w:rsidP="002F64CD">
      <w:pPr>
        <w:spacing w:line="360" w:lineRule="auto"/>
        <w:contextualSpacing/>
        <w:jc w:val="both"/>
        <w:rPr>
          <w:rFonts w:eastAsia="Calibri"/>
          <w:rtl/>
        </w:rPr>
      </w:pPr>
      <w:r w:rsidRPr="00B55B53">
        <w:rPr>
          <w:rFonts w:eastAsia="Calibri"/>
          <w:rtl/>
        </w:rPr>
        <w:t>בנוסף יפנה את הרשות לארגונים בארץ שביססו</w:t>
      </w:r>
      <w:r w:rsidR="005A4000">
        <w:rPr>
          <w:rFonts w:eastAsia="Calibri"/>
          <w:rtl/>
        </w:rPr>
        <w:t xml:space="preserve"> </w:t>
      </w:r>
      <w:r w:rsidRPr="00B55B53">
        <w:rPr>
          <w:rFonts w:eastAsia="Calibri"/>
          <w:rtl/>
        </w:rPr>
        <w:t>יישומים מובילים על מערכת ניהול בסיס הנתונים</w:t>
      </w:r>
      <w:r w:rsidR="005A4000">
        <w:rPr>
          <w:rFonts w:eastAsia="Calibri"/>
          <w:rtl/>
        </w:rPr>
        <w:t xml:space="preserve"> </w:t>
      </w:r>
      <w:r w:rsidRPr="00B55B53">
        <w:rPr>
          <w:rFonts w:eastAsia="Calibri"/>
          <w:rtl/>
        </w:rPr>
        <w:t>המוצעת.</w:t>
      </w:r>
    </w:p>
    <w:p w:rsidR="00B55B53" w:rsidRPr="00B55B53" w:rsidRDefault="00B55B53" w:rsidP="002F64CD">
      <w:pPr>
        <w:spacing w:line="360" w:lineRule="auto"/>
        <w:contextualSpacing/>
        <w:jc w:val="both"/>
        <w:rPr>
          <w:rFonts w:eastAsia="Calibri"/>
          <w:rtl/>
        </w:rPr>
      </w:pPr>
      <w:r w:rsidRPr="00B55B53">
        <w:rPr>
          <w:rFonts w:eastAsia="Calibri"/>
          <w:b/>
          <w:bCs/>
          <w:rtl/>
        </w:rPr>
        <w:t>מובהר בזאת</w:t>
      </w:r>
      <w:r w:rsidRPr="00B55B53">
        <w:rPr>
          <w:rFonts w:eastAsia="Calibri"/>
          <w:rtl/>
        </w:rPr>
        <w:t xml:space="preserve">: אם הפתרון מבוסס אחת ממערכות ניהול בסיס הנתונים </w:t>
      </w:r>
      <w:r w:rsidRPr="00B55B53">
        <w:rPr>
          <w:rFonts w:eastAsia="Calibri"/>
        </w:rPr>
        <w:t>MS SQL-</w:t>
      </w:r>
      <w:r w:rsidR="005A4000">
        <w:rPr>
          <w:rFonts w:eastAsia="Calibri"/>
          <w:rtl/>
        </w:rPr>
        <w:t xml:space="preserve"> </w:t>
      </w:r>
      <w:r w:rsidRPr="00B55B53">
        <w:rPr>
          <w:rFonts w:eastAsia="Calibri"/>
          <w:rtl/>
        </w:rPr>
        <w:t xml:space="preserve">או </w:t>
      </w:r>
      <w:r w:rsidRPr="00B55B53">
        <w:rPr>
          <w:rFonts w:eastAsia="Calibri"/>
        </w:rPr>
        <w:t>Oracle-</w:t>
      </w:r>
      <w:r w:rsidRPr="00B55B53">
        <w:rPr>
          <w:rFonts w:eastAsia="Calibri"/>
          <w:rtl/>
        </w:rPr>
        <w:t>, לא נדרש הפרוט הנ"ל.</w:t>
      </w:r>
    </w:p>
    <w:p w:rsidR="00B55B53" w:rsidRPr="00B55B53" w:rsidRDefault="00B55B53" w:rsidP="008613D7">
      <w:pPr>
        <w:pStyle w:val="11"/>
        <w:numPr>
          <w:ilvl w:val="1"/>
          <w:numId w:val="146"/>
        </w:numPr>
        <w:spacing w:before="0"/>
        <w:contextualSpacing/>
        <w:rPr>
          <w:rtl/>
        </w:rPr>
      </w:pPr>
      <w:bookmarkStart w:id="548" w:name="_Toc477686828"/>
      <w:bookmarkStart w:id="549" w:name="_Toc479361208"/>
      <w:bookmarkStart w:id="550" w:name="_Toc482732164"/>
      <w:bookmarkStart w:id="551" w:name="_Toc514481350"/>
      <w:bookmarkStart w:id="552" w:name="_Toc515958111"/>
      <w:r w:rsidRPr="00B55B53">
        <w:rPr>
          <w:rtl/>
        </w:rPr>
        <w:t>פלטפורמה (תשתית יישום)</w:t>
      </w:r>
      <w:bookmarkEnd w:id="548"/>
      <w:bookmarkEnd w:id="549"/>
      <w:r w:rsidRPr="00B55B53">
        <w:rPr>
          <w:rtl/>
        </w:rPr>
        <w:t xml:space="preserve"> (מ)</w:t>
      </w:r>
      <w:bookmarkEnd w:id="550"/>
      <w:bookmarkEnd w:id="551"/>
      <w:bookmarkEnd w:id="552"/>
    </w:p>
    <w:p w:rsidR="00B55B53" w:rsidRDefault="00B55B53" w:rsidP="002F64CD">
      <w:pPr>
        <w:spacing w:line="360" w:lineRule="auto"/>
        <w:contextualSpacing/>
        <w:jc w:val="both"/>
        <w:rPr>
          <w:rFonts w:eastAsia="Calibri"/>
          <w:rtl/>
        </w:rPr>
      </w:pPr>
      <w:r w:rsidRPr="00B55B53">
        <w:rPr>
          <w:rFonts w:eastAsia="Calibri"/>
          <w:rtl/>
        </w:rPr>
        <w:t>אם בחר המציע לבנות את הפתרון המוצע על בסיס מוצר קיים המהווה תשתית יישום מתאימה לדרישות ומאפשר בניית הפתרון המלא העונה על דרישות פרק 2 לעיל בעיקר על ידי פעילויות התאמה (</w:t>
      </w:r>
      <w:r w:rsidRPr="00B55B53">
        <w:rPr>
          <w:rFonts w:eastAsia="Calibri"/>
        </w:rPr>
        <w:t>customization</w:t>
      </w:r>
      <w:r w:rsidRPr="00B55B53">
        <w:rPr>
          <w:rFonts w:eastAsia="Calibri"/>
          <w:rtl/>
        </w:rPr>
        <w:t xml:space="preserve">), יענה על דרישות סעיף זה. </w:t>
      </w:r>
    </w:p>
    <w:p w:rsidR="00216262" w:rsidRPr="00B55B53" w:rsidRDefault="00216262" w:rsidP="002F64CD">
      <w:pPr>
        <w:spacing w:line="360" w:lineRule="auto"/>
        <w:contextualSpacing/>
        <w:jc w:val="both"/>
        <w:rPr>
          <w:rFonts w:eastAsia="Calibri"/>
          <w:rtl/>
        </w:rPr>
      </w:pPr>
    </w:p>
    <w:p w:rsidR="00B55B53" w:rsidRPr="00B55B53" w:rsidRDefault="00B55B53" w:rsidP="002F64CD">
      <w:pPr>
        <w:spacing w:line="360" w:lineRule="auto"/>
        <w:contextualSpacing/>
        <w:jc w:val="both"/>
        <w:rPr>
          <w:rFonts w:eastAsia="Calibri"/>
          <w:rtl/>
        </w:rPr>
      </w:pPr>
      <w:r w:rsidRPr="00B55B53">
        <w:rPr>
          <w:rFonts w:eastAsia="Calibri"/>
          <w:rtl/>
        </w:rPr>
        <w:t>על  לעמוד בדרישות המוחלטות הבאות:</w:t>
      </w:r>
    </w:p>
    <w:p w:rsidR="00B55B53" w:rsidRPr="00AB50A2" w:rsidRDefault="00B55B53" w:rsidP="008613D7">
      <w:pPr>
        <w:pStyle w:val="aa"/>
        <w:numPr>
          <w:ilvl w:val="0"/>
          <w:numId w:val="134"/>
        </w:numPr>
        <w:spacing w:before="0"/>
        <w:rPr>
          <w:rFonts w:eastAsia="Calibri"/>
        </w:rPr>
      </w:pPr>
      <w:r w:rsidRPr="00AB50A2">
        <w:rPr>
          <w:rFonts w:eastAsia="Calibri"/>
          <w:rtl/>
        </w:rPr>
        <w:t>הגדרת ישויות המידע על מאפייניהם והקשרים ביניהן במערכת אינה דורשת גישה למאגר הנתונים אלא מתבצעת באמצעות ממשק ייעודי להגדרת ישויות והקשרים ביניהן.</w:t>
      </w:r>
    </w:p>
    <w:p w:rsidR="00B55B53" w:rsidRPr="00AB50A2" w:rsidRDefault="00B55B53" w:rsidP="008613D7">
      <w:pPr>
        <w:pStyle w:val="aa"/>
        <w:numPr>
          <w:ilvl w:val="0"/>
          <w:numId w:val="134"/>
        </w:numPr>
        <w:spacing w:before="0"/>
        <w:rPr>
          <w:rFonts w:eastAsia="Calibri"/>
        </w:rPr>
      </w:pPr>
      <w:r w:rsidRPr="00AB50A2">
        <w:rPr>
          <w:rFonts w:eastAsia="Calibri"/>
          <w:rtl/>
        </w:rPr>
        <w:t>ממשק האנוש התקני של המוצר עומד בעיקרון בדרישות סעיף 2.4 לעיל.</w:t>
      </w:r>
    </w:p>
    <w:p w:rsidR="00B55B53" w:rsidRPr="004B25A9" w:rsidRDefault="00B55B53" w:rsidP="008613D7">
      <w:pPr>
        <w:pStyle w:val="aa"/>
        <w:numPr>
          <w:ilvl w:val="0"/>
          <w:numId w:val="134"/>
        </w:numPr>
        <w:spacing w:before="0"/>
        <w:rPr>
          <w:rFonts w:eastAsia="Calibri"/>
        </w:rPr>
      </w:pPr>
      <w:r w:rsidRPr="004B25A9">
        <w:rPr>
          <w:rFonts w:eastAsia="Calibri"/>
          <w:rtl/>
        </w:rPr>
        <w:t xml:space="preserve">למוצר יש </w:t>
      </w:r>
      <w:r w:rsidRPr="004B25A9">
        <w:rPr>
          <w:rFonts w:eastAsia="Calibri"/>
        </w:rPr>
        <w:t>API</w:t>
      </w:r>
      <w:r w:rsidRPr="004B25A9">
        <w:rPr>
          <w:rFonts w:eastAsia="Calibri"/>
          <w:rtl/>
        </w:rPr>
        <w:t xml:space="preserve"> מוגדר היטב המציג הנחיות מתאימות המבטיחות, שתוספות פיתוח שנוספו בתהליך הקמת מערכת לא יידרשו לכתיבה מחדש חלקית או מלאה עם התקדמות בגרסאות המוצר.</w:t>
      </w:r>
    </w:p>
    <w:bookmarkEnd w:id="545"/>
    <w:p w:rsidR="00B55B53" w:rsidRPr="00B55B53" w:rsidRDefault="00B55B53" w:rsidP="002F64CD">
      <w:pPr>
        <w:spacing w:line="360" w:lineRule="auto"/>
        <w:contextualSpacing/>
        <w:jc w:val="both"/>
        <w:rPr>
          <w:rFonts w:eastAsia="Calibri"/>
        </w:rPr>
      </w:pPr>
    </w:p>
    <w:p w:rsidR="00B55B53" w:rsidRPr="00B55B53" w:rsidRDefault="00B55B53" w:rsidP="002F64CD">
      <w:pPr>
        <w:spacing w:line="360" w:lineRule="auto"/>
        <w:contextualSpacing/>
        <w:jc w:val="both"/>
        <w:rPr>
          <w:rFonts w:eastAsia="Calibri"/>
          <w:rtl/>
        </w:rPr>
      </w:pPr>
      <w:r w:rsidRPr="00B55B53">
        <w:rPr>
          <w:rFonts w:eastAsia="Calibri"/>
          <w:rtl/>
        </w:rPr>
        <w:t>במענה לסעיף זה יעמוד המציע בדרישות הבאות:</w:t>
      </w:r>
    </w:p>
    <w:p w:rsidR="00B55B53" w:rsidRPr="00AB50A2" w:rsidRDefault="00B55B53" w:rsidP="008613D7">
      <w:pPr>
        <w:pStyle w:val="aa"/>
        <w:numPr>
          <w:ilvl w:val="0"/>
          <w:numId w:val="135"/>
        </w:numPr>
        <w:spacing w:before="0"/>
        <w:rPr>
          <w:rFonts w:eastAsia="Calibri"/>
        </w:rPr>
      </w:pPr>
      <w:r w:rsidRPr="00AB50A2">
        <w:rPr>
          <w:rFonts w:eastAsia="Calibri"/>
          <w:rtl/>
        </w:rPr>
        <w:t>יציג את המוצר עליו הוא מבסס את הפתרון ויפנה לנספח בו מוצג מפרט טכני מלא של המוצר.</w:t>
      </w:r>
    </w:p>
    <w:p w:rsidR="00B55B53" w:rsidRPr="00AB50A2" w:rsidRDefault="00B55B53" w:rsidP="008613D7">
      <w:pPr>
        <w:pStyle w:val="aa"/>
        <w:numPr>
          <w:ilvl w:val="0"/>
          <w:numId w:val="135"/>
        </w:numPr>
        <w:spacing w:before="0"/>
        <w:rPr>
          <w:rFonts w:eastAsia="Calibri"/>
        </w:rPr>
      </w:pPr>
      <w:r w:rsidRPr="00AB50A2">
        <w:rPr>
          <w:rFonts w:eastAsia="Calibri"/>
          <w:rtl/>
        </w:rPr>
        <w:t>יציג נתונים על נתח השוק של המוצר בעולם ובארץ ויציג לפחות שני ארגונים שביססו מערכת תפעולית עיקרית על המוצר.</w:t>
      </w:r>
    </w:p>
    <w:p w:rsidR="00B55B53" w:rsidRPr="00AB50A2" w:rsidRDefault="00B55B53" w:rsidP="008613D7">
      <w:pPr>
        <w:pStyle w:val="aa"/>
        <w:numPr>
          <w:ilvl w:val="0"/>
          <w:numId w:val="135"/>
        </w:numPr>
        <w:spacing w:before="0"/>
        <w:rPr>
          <w:rFonts w:eastAsia="Calibri"/>
        </w:rPr>
      </w:pPr>
      <w:r w:rsidRPr="00AB50A2">
        <w:rPr>
          <w:rFonts w:eastAsia="Calibri"/>
          <w:rtl/>
        </w:rPr>
        <w:t>ימפה את רכיבי המוצר מול הנדרש בסעיף 2.3 תוך הצבעה על רכיבים הקיימים במוצר לעומת כאלה שידרשו פיתוח.</w:t>
      </w:r>
    </w:p>
    <w:p w:rsidR="00B55B53" w:rsidRPr="004B25A9" w:rsidRDefault="00B55B53" w:rsidP="008613D7">
      <w:pPr>
        <w:pStyle w:val="aa"/>
        <w:numPr>
          <w:ilvl w:val="0"/>
          <w:numId w:val="135"/>
        </w:numPr>
        <w:spacing w:before="0"/>
        <w:rPr>
          <w:rFonts w:eastAsia="Calibri"/>
        </w:rPr>
      </w:pPr>
      <w:r w:rsidRPr="004B25A9">
        <w:rPr>
          <w:rFonts w:eastAsia="Calibri"/>
          <w:rtl/>
        </w:rPr>
        <w:t>יציג ניתוח של כל השירותים הנדרשים בסעיף 2.6 לעיל, תוך ציון עבור כל אחד משירותים אלה האם ניתן ליישום באמצעות כלי הקסטומיזציה הכלולים במוצר, או שיידרש פיתוח.</w:t>
      </w:r>
    </w:p>
    <w:p w:rsidR="00B55B53" w:rsidRPr="00B55B53" w:rsidRDefault="00B55B53" w:rsidP="008613D7">
      <w:pPr>
        <w:pStyle w:val="11"/>
        <w:numPr>
          <w:ilvl w:val="1"/>
          <w:numId w:val="146"/>
        </w:numPr>
        <w:spacing w:before="0"/>
        <w:contextualSpacing/>
        <w:rPr>
          <w:rtl/>
        </w:rPr>
      </w:pPr>
      <w:bookmarkStart w:id="553" w:name="_Toc482732165"/>
      <w:bookmarkStart w:id="554" w:name="_Toc514481351"/>
      <w:bookmarkStart w:id="555" w:name="_Toc515958112"/>
      <w:r w:rsidRPr="00B55B53">
        <w:rPr>
          <w:rtl/>
        </w:rPr>
        <w:t>מאגר המסמכים</w:t>
      </w:r>
      <w:bookmarkEnd w:id="553"/>
      <w:bookmarkEnd w:id="554"/>
      <w:bookmarkEnd w:id="555"/>
    </w:p>
    <w:p w:rsidR="00B55B53" w:rsidRDefault="00B55B53" w:rsidP="008613D7">
      <w:pPr>
        <w:pStyle w:val="11"/>
        <w:numPr>
          <w:ilvl w:val="2"/>
          <w:numId w:val="146"/>
        </w:numPr>
        <w:spacing w:before="0"/>
        <w:contextualSpacing/>
        <w:rPr>
          <w:rtl/>
        </w:rPr>
      </w:pPr>
      <w:bookmarkStart w:id="556" w:name="_Toc515958113"/>
      <w:r w:rsidRPr="00B0761C">
        <w:rPr>
          <w:rtl/>
        </w:rPr>
        <w:t>דרישות מרכיב ניהול המסמכים</w:t>
      </w:r>
      <w:bookmarkEnd w:id="556"/>
    </w:p>
    <w:p w:rsidR="00C51E06" w:rsidRPr="00132DBF" w:rsidRDefault="00C51E06" w:rsidP="00132DBF">
      <w:pPr>
        <w:pBdr>
          <w:top w:val="single" w:sz="4" w:space="1" w:color="auto"/>
          <w:left w:val="single" w:sz="4" w:space="4" w:color="auto"/>
          <w:bottom w:val="single" w:sz="4" w:space="1" w:color="auto"/>
          <w:right w:val="single" w:sz="4" w:space="4" w:color="auto"/>
        </w:pBdr>
        <w:spacing w:line="360" w:lineRule="auto"/>
        <w:jc w:val="both"/>
      </w:pPr>
      <w:r w:rsidRPr="001875C3">
        <w:rPr>
          <w:rFonts w:hint="eastAsia"/>
          <w:rtl/>
        </w:rPr>
        <w:t>מובהר</w:t>
      </w:r>
      <w:r w:rsidRPr="008244CD">
        <w:rPr>
          <w:rtl/>
        </w:rPr>
        <w:t xml:space="preserve"> </w:t>
      </w:r>
      <w:r w:rsidRPr="008244CD">
        <w:rPr>
          <w:rFonts w:hint="eastAsia"/>
          <w:rtl/>
        </w:rPr>
        <w:t>בזאת</w:t>
      </w:r>
      <w:r w:rsidRPr="00E579C2">
        <w:rPr>
          <w:rtl/>
        </w:rPr>
        <w:t xml:space="preserve"> </w:t>
      </w:r>
      <w:r w:rsidRPr="00132DBF">
        <w:rPr>
          <w:rFonts w:hint="eastAsia"/>
          <w:rtl/>
        </w:rPr>
        <w:t>שאין</w:t>
      </w:r>
      <w:r w:rsidRPr="00132DBF">
        <w:rPr>
          <w:rtl/>
        </w:rPr>
        <w:t xml:space="preserve"> </w:t>
      </w:r>
      <w:r w:rsidRPr="00132DBF">
        <w:rPr>
          <w:rFonts w:hint="eastAsia"/>
          <w:rtl/>
        </w:rPr>
        <w:t>מדובר</w:t>
      </w:r>
      <w:r w:rsidRPr="00132DBF">
        <w:rPr>
          <w:rtl/>
        </w:rPr>
        <w:t xml:space="preserve"> </w:t>
      </w:r>
      <w:r w:rsidRPr="00132DBF">
        <w:rPr>
          <w:rFonts w:hint="eastAsia"/>
          <w:rtl/>
        </w:rPr>
        <w:t>בתכולת</w:t>
      </w:r>
      <w:r w:rsidRPr="00132DBF">
        <w:rPr>
          <w:rtl/>
        </w:rPr>
        <w:t xml:space="preserve"> </w:t>
      </w:r>
      <w:r w:rsidRPr="00132DBF">
        <w:rPr>
          <w:rFonts w:hint="eastAsia"/>
          <w:rtl/>
        </w:rPr>
        <w:t>מכרז</w:t>
      </w:r>
      <w:r w:rsidRPr="00132DBF">
        <w:rPr>
          <w:rtl/>
        </w:rPr>
        <w:t xml:space="preserve"> </w:t>
      </w:r>
      <w:r w:rsidRPr="00132DBF">
        <w:rPr>
          <w:rFonts w:hint="eastAsia"/>
          <w:rtl/>
        </w:rPr>
        <w:t>זה</w:t>
      </w:r>
      <w:r w:rsidRPr="00132DBF">
        <w:rPr>
          <w:rtl/>
        </w:rPr>
        <w:t xml:space="preserve"> </w:t>
      </w:r>
      <w:r w:rsidRPr="00132DBF">
        <w:rPr>
          <w:rFonts w:hint="eastAsia"/>
          <w:rtl/>
        </w:rPr>
        <w:t>במסמכים</w:t>
      </w:r>
      <w:r w:rsidRPr="00132DBF">
        <w:rPr>
          <w:rtl/>
        </w:rPr>
        <w:t xml:space="preserve"> </w:t>
      </w:r>
      <w:r w:rsidRPr="00132DBF">
        <w:rPr>
          <w:rFonts w:hint="eastAsia"/>
          <w:rtl/>
        </w:rPr>
        <w:t>שהם</w:t>
      </w:r>
      <w:r w:rsidRPr="00132DBF">
        <w:rPr>
          <w:rtl/>
        </w:rPr>
        <w:t xml:space="preserve"> </w:t>
      </w:r>
      <w:r w:rsidRPr="00132DBF">
        <w:rPr>
          <w:rFonts w:hint="eastAsia"/>
          <w:rtl/>
        </w:rPr>
        <w:t>חלק</w:t>
      </w:r>
      <w:r w:rsidRPr="00132DBF">
        <w:rPr>
          <w:rtl/>
        </w:rPr>
        <w:t xml:space="preserve"> </w:t>
      </w:r>
      <w:r w:rsidRPr="00132DBF">
        <w:rPr>
          <w:rFonts w:hint="eastAsia"/>
          <w:rtl/>
        </w:rPr>
        <w:t>מהדיווח</w:t>
      </w:r>
      <w:r w:rsidRPr="00132DBF">
        <w:rPr>
          <w:rtl/>
        </w:rPr>
        <w:t xml:space="preserve">, </w:t>
      </w:r>
      <w:r w:rsidRPr="00132DBF">
        <w:rPr>
          <w:rFonts w:hint="eastAsia"/>
          <w:rtl/>
        </w:rPr>
        <w:t>שישארו</w:t>
      </w:r>
      <w:r w:rsidRPr="00132DBF">
        <w:rPr>
          <w:rtl/>
        </w:rPr>
        <w:t xml:space="preserve"> בצורת הארגון הקיימת בתיקיות במערכת ניהול הקבצים. אלא באיסוף כל המי</w:t>
      </w:r>
      <w:r w:rsidRPr="00132DBF">
        <w:rPr>
          <w:rFonts w:hint="eastAsia"/>
          <w:rtl/>
        </w:rPr>
        <w:t>דע</w:t>
      </w:r>
      <w:r w:rsidRPr="00132DBF">
        <w:rPr>
          <w:rtl/>
        </w:rPr>
        <w:t xml:space="preserve"> </w:t>
      </w:r>
      <w:r w:rsidRPr="00132DBF">
        <w:rPr>
          <w:rFonts w:hint="eastAsia"/>
          <w:rtl/>
        </w:rPr>
        <w:t>הבלתי</w:t>
      </w:r>
      <w:r w:rsidRPr="00132DBF">
        <w:rPr>
          <w:rtl/>
        </w:rPr>
        <w:t xml:space="preserve"> </w:t>
      </w:r>
      <w:r w:rsidRPr="00132DBF">
        <w:rPr>
          <w:rFonts w:hint="eastAsia"/>
          <w:rtl/>
        </w:rPr>
        <w:t>מובנה</w:t>
      </w:r>
      <w:r w:rsidRPr="00132DBF">
        <w:rPr>
          <w:rtl/>
        </w:rPr>
        <w:t xml:space="preserve"> </w:t>
      </w:r>
      <w:r w:rsidRPr="00132DBF">
        <w:rPr>
          <w:rFonts w:hint="eastAsia"/>
          <w:rtl/>
        </w:rPr>
        <w:t>המוחלף</w:t>
      </w:r>
      <w:r w:rsidRPr="00132DBF">
        <w:rPr>
          <w:rtl/>
        </w:rPr>
        <w:t xml:space="preserve"> </w:t>
      </w:r>
      <w:r w:rsidRPr="00132DBF">
        <w:rPr>
          <w:rFonts w:hint="eastAsia"/>
          <w:rtl/>
        </w:rPr>
        <w:t>בין</w:t>
      </w:r>
      <w:r w:rsidRPr="00132DBF">
        <w:rPr>
          <w:rtl/>
        </w:rPr>
        <w:t xml:space="preserve"> </w:t>
      </w:r>
      <w:r w:rsidRPr="00132DBF">
        <w:rPr>
          <w:rFonts w:hint="eastAsia"/>
          <w:rtl/>
        </w:rPr>
        <w:t>המדווחים</w:t>
      </w:r>
      <w:r w:rsidRPr="00132DBF">
        <w:rPr>
          <w:rtl/>
        </w:rPr>
        <w:t xml:space="preserve"> </w:t>
      </w:r>
      <w:r w:rsidRPr="00132DBF">
        <w:rPr>
          <w:rFonts w:hint="eastAsia"/>
          <w:rtl/>
        </w:rPr>
        <w:t>לממלאי</w:t>
      </w:r>
      <w:r w:rsidRPr="00132DBF">
        <w:rPr>
          <w:rtl/>
        </w:rPr>
        <w:t xml:space="preserve"> </w:t>
      </w:r>
      <w:r w:rsidRPr="00132DBF">
        <w:rPr>
          <w:rFonts w:hint="eastAsia"/>
          <w:rtl/>
        </w:rPr>
        <w:t>התפקיד</w:t>
      </w:r>
      <w:r w:rsidRPr="00132DBF">
        <w:rPr>
          <w:rtl/>
        </w:rPr>
        <w:t xml:space="preserve"> </w:t>
      </w:r>
      <w:r w:rsidRPr="00132DBF">
        <w:rPr>
          <w:rFonts w:hint="eastAsia"/>
          <w:rtl/>
        </w:rPr>
        <w:t>ברשות</w:t>
      </w:r>
      <w:r w:rsidRPr="00132DBF">
        <w:rPr>
          <w:rtl/>
        </w:rPr>
        <w:t xml:space="preserve"> בצורת טקסט בדואר אלקטרוני.</w:t>
      </w:r>
    </w:p>
    <w:p w:rsidR="003375CF" w:rsidRDefault="003375CF" w:rsidP="00132DBF">
      <w:pPr>
        <w:spacing w:line="360" w:lineRule="auto"/>
        <w:contextualSpacing/>
        <w:jc w:val="both"/>
        <w:rPr>
          <w:rFonts w:eastAsia="Calibri"/>
          <w:rtl/>
        </w:rPr>
      </w:pPr>
    </w:p>
    <w:p w:rsidR="00B55B53" w:rsidRPr="00B55B53" w:rsidRDefault="00B55B53" w:rsidP="00132DBF">
      <w:pPr>
        <w:spacing w:line="360" w:lineRule="auto"/>
        <w:contextualSpacing/>
        <w:jc w:val="both"/>
        <w:rPr>
          <w:rFonts w:eastAsia="Calibri"/>
          <w:rtl/>
        </w:rPr>
      </w:pPr>
      <w:r w:rsidRPr="00B55B53">
        <w:rPr>
          <w:rFonts w:eastAsia="Calibri"/>
          <w:rtl/>
        </w:rPr>
        <w:t>כאמור בסעיף 2.3 לעיל על הפתרון המוצע להכיל רכיב ניהול והצגת מסמכים שיעמוד לפחות בדרישות הבאות:</w:t>
      </w:r>
    </w:p>
    <w:p w:rsidR="00B55B53" w:rsidRPr="00AB50A2" w:rsidRDefault="00B55B53" w:rsidP="008613D7">
      <w:pPr>
        <w:pStyle w:val="aa"/>
        <w:numPr>
          <w:ilvl w:val="0"/>
          <w:numId w:val="145"/>
        </w:numPr>
        <w:spacing w:before="0"/>
        <w:rPr>
          <w:rFonts w:eastAsia="Calibri"/>
        </w:rPr>
      </w:pPr>
      <w:r w:rsidRPr="00AB50A2">
        <w:rPr>
          <w:rFonts w:eastAsia="Calibri"/>
          <w:rtl/>
        </w:rPr>
        <w:t>יאגור את כל סוגי המסמכים תחת קבוצת מאפיינים (</w:t>
      </w:r>
      <w:r w:rsidR="00826509" w:rsidRPr="00AB50A2">
        <w:rPr>
          <w:rFonts w:eastAsia="Calibri"/>
        </w:rPr>
        <w:t>Metadata</w:t>
      </w:r>
      <w:r w:rsidRPr="00AB50A2">
        <w:rPr>
          <w:rFonts w:eastAsia="Calibri"/>
          <w:rtl/>
        </w:rPr>
        <w:t>) כפי שיקבע באפיון המפורט לכל הפחות:</w:t>
      </w:r>
    </w:p>
    <w:p w:rsidR="00B55B53" w:rsidRPr="00AB50A2" w:rsidRDefault="00B55B53" w:rsidP="008613D7">
      <w:pPr>
        <w:pStyle w:val="aa"/>
        <w:numPr>
          <w:ilvl w:val="1"/>
          <w:numId w:val="145"/>
        </w:numPr>
        <w:spacing w:before="0"/>
        <w:rPr>
          <w:rFonts w:eastAsia="Calibri"/>
        </w:rPr>
      </w:pPr>
      <w:r w:rsidRPr="00AB50A2">
        <w:rPr>
          <w:rFonts w:eastAsia="Calibri"/>
          <w:rtl/>
        </w:rPr>
        <w:t>זיהוי חד ערכי</w:t>
      </w:r>
      <w:r w:rsidR="00536CA3" w:rsidRPr="00AB50A2">
        <w:rPr>
          <w:rFonts w:eastAsia="Calibri" w:hint="cs"/>
          <w:rtl/>
        </w:rPr>
        <w:t>.</w:t>
      </w:r>
    </w:p>
    <w:p w:rsidR="00B55B53" w:rsidRPr="00AB50A2" w:rsidRDefault="00B55B53" w:rsidP="008613D7">
      <w:pPr>
        <w:pStyle w:val="aa"/>
        <w:numPr>
          <w:ilvl w:val="1"/>
          <w:numId w:val="145"/>
        </w:numPr>
        <w:spacing w:before="0"/>
        <w:rPr>
          <w:rFonts w:eastAsia="Calibri"/>
        </w:rPr>
      </w:pPr>
      <w:r w:rsidRPr="00AB50A2">
        <w:rPr>
          <w:rFonts w:eastAsia="Calibri"/>
          <w:rtl/>
        </w:rPr>
        <w:t>שיוך לארגון, תכנית, מסלול.</w:t>
      </w:r>
    </w:p>
    <w:p w:rsidR="00B55B53" w:rsidRPr="004B25A9" w:rsidRDefault="00B55B53" w:rsidP="008613D7">
      <w:pPr>
        <w:pStyle w:val="aa"/>
        <w:numPr>
          <w:ilvl w:val="1"/>
          <w:numId w:val="145"/>
        </w:numPr>
        <w:spacing w:before="0"/>
        <w:rPr>
          <w:rFonts w:eastAsia="Calibri"/>
        </w:rPr>
      </w:pPr>
      <w:r w:rsidRPr="004B25A9">
        <w:rPr>
          <w:rFonts w:eastAsia="Calibri"/>
          <w:rtl/>
        </w:rPr>
        <w:t>סוג מסמך</w:t>
      </w:r>
      <w:r w:rsidR="00536CA3" w:rsidRPr="004B25A9">
        <w:rPr>
          <w:rFonts w:eastAsia="Calibri"/>
          <w:rtl/>
        </w:rPr>
        <w:t>.</w:t>
      </w:r>
    </w:p>
    <w:p w:rsidR="00B55B53" w:rsidRPr="004B25A9" w:rsidRDefault="00B55B53" w:rsidP="008613D7">
      <w:pPr>
        <w:pStyle w:val="aa"/>
        <w:numPr>
          <w:ilvl w:val="1"/>
          <w:numId w:val="145"/>
        </w:numPr>
        <w:spacing w:before="0"/>
        <w:rPr>
          <w:rFonts w:eastAsia="Calibri"/>
        </w:rPr>
      </w:pPr>
      <w:r w:rsidRPr="004B25A9">
        <w:rPr>
          <w:rFonts w:eastAsia="Calibri"/>
          <w:rtl/>
        </w:rPr>
        <w:t>תאריך</w:t>
      </w:r>
      <w:r w:rsidR="00536CA3" w:rsidRPr="004B25A9">
        <w:rPr>
          <w:rFonts w:eastAsia="Calibri"/>
          <w:rtl/>
        </w:rPr>
        <w:t>.</w:t>
      </w:r>
    </w:p>
    <w:p w:rsidR="00B55B53" w:rsidRPr="004B25A9" w:rsidRDefault="00B55B53" w:rsidP="008613D7">
      <w:pPr>
        <w:pStyle w:val="aa"/>
        <w:numPr>
          <w:ilvl w:val="0"/>
          <w:numId w:val="145"/>
        </w:numPr>
        <w:spacing w:before="0"/>
        <w:rPr>
          <w:rFonts w:eastAsia="Calibri"/>
        </w:rPr>
      </w:pPr>
      <w:r w:rsidRPr="004B25A9">
        <w:rPr>
          <w:rFonts w:eastAsia="Calibri"/>
          <w:rtl/>
        </w:rPr>
        <w:t>יאפשר שירותי הוספת מסמכים שליפה באמצעות קישור ישיר ו/או ציון ערכי מאפיינים.</w:t>
      </w:r>
    </w:p>
    <w:p w:rsidR="00B55B53" w:rsidRPr="004B25A9" w:rsidRDefault="00B55B53" w:rsidP="008613D7">
      <w:pPr>
        <w:pStyle w:val="aa"/>
        <w:numPr>
          <w:ilvl w:val="0"/>
          <w:numId w:val="145"/>
        </w:numPr>
        <w:spacing w:before="0"/>
        <w:rPr>
          <w:rFonts w:eastAsia="Calibri"/>
        </w:rPr>
      </w:pPr>
      <w:r w:rsidRPr="004B25A9">
        <w:rPr>
          <w:rFonts w:eastAsia="Calibri"/>
          <w:rtl/>
        </w:rPr>
        <w:t>יאפשר שליפה של קבוצת מסמכים, הצגה מוקדמת מהירה</w:t>
      </w:r>
      <w:r w:rsidR="00F54E03" w:rsidRPr="004B25A9">
        <w:rPr>
          <w:rFonts w:eastAsia="Calibri"/>
          <w:rtl/>
        </w:rPr>
        <w:t xml:space="preserve"> </w:t>
      </w:r>
      <w:r w:rsidRPr="004B25A9">
        <w:rPr>
          <w:rFonts w:eastAsia="Calibri"/>
          <w:rtl/>
        </w:rPr>
        <w:t>(עמוד ראשון למשל) ופתיחת של מסמך מלא גם לעיון וגם לעריכה.</w:t>
      </w:r>
    </w:p>
    <w:p w:rsidR="00B55B53" w:rsidRDefault="00B55B53" w:rsidP="0066500C">
      <w:pPr>
        <w:pStyle w:val="aa"/>
        <w:numPr>
          <w:ilvl w:val="0"/>
          <w:numId w:val="145"/>
        </w:numPr>
        <w:spacing w:before="0"/>
        <w:rPr>
          <w:rFonts w:eastAsia="Calibri"/>
        </w:rPr>
      </w:pPr>
      <w:r w:rsidRPr="004B25A9">
        <w:rPr>
          <w:rFonts w:eastAsia="Calibri"/>
          <w:rtl/>
        </w:rPr>
        <w:t>יאפשר ניהול גרסאות של מסמך.</w:t>
      </w:r>
    </w:p>
    <w:p w:rsidR="00CB451B" w:rsidRDefault="0066500C" w:rsidP="0066500C">
      <w:pPr>
        <w:spacing w:line="360" w:lineRule="auto"/>
        <w:jc w:val="both"/>
        <w:rPr>
          <w:ins w:id="557" w:author="שי אלהרר" w:date="2019-05-23T11:02:00Z"/>
          <w:rFonts w:eastAsia="Calibri"/>
          <w:rtl/>
        </w:rPr>
      </w:pPr>
      <w:ins w:id="558" w:author="שי אלהרר" w:date="2019-05-23T11:03:00Z">
        <w:r>
          <w:rPr>
            <w:rFonts w:eastAsia="Calibri" w:hint="cs"/>
            <w:rtl/>
          </w:rPr>
          <w:t xml:space="preserve">יובהר כי </w:t>
        </w:r>
      </w:ins>
      <w:ins w:id="559" w:author="שי אלהרר" w:date="2019-05-23T11:02:00Z">
        <w:r w:rsidRPr="0066500C">
          <w:rPr>
            <w:rFonts w:eastAsia="Calibri"/>
            <w:rtl/>
          </w:rPr>
          <w:t>הכמות שמשוערת היום היא מאות תכתובות בחודש. יצויין כי עומסי התכתובות, כמו גם עומסי הדיווחים, משתנים לפי החודש בשנה.</w:t>
        </w:r>
      </w:ins>
    </w:p>
    <w:p w:rsidR="0066500C" w:rsidRPr="0066500C" w:rsidRDefault="0066500C" w:rsidP="0066500C">
      <w:pPr>
        <w:rPr>
          <w:rFonts w:eastAsia="Calibri"/>
        </w:rPr>
      </w:pPr>
    </w:p>
    <w:p w:rsidR="000072AB" w:rsidRDefault="000D7C42" w:rsidP="008613D7">
      <w:pPr>
        <w:pStyle w:val="11"/>
        <w:numPr>
          <w:ilvl w:val="2"/>
          <w:numId w:val="146"/>
        </w:numPr>
        <w:spacing w:before="0"/>
        <w:contextualSpacing/>
        <w:rPr>
          <w:rtl/>
        </w:rPr>
      </w:pPr>
      <w:r>
        <w:rPr>
          <w:rFonts w:hint="cs"/>
          <w:rtl/>
        </w:rPr>
        <w:t>רכיב קיים ורכיב עתידי</w:t>
      </w:r>
    </w:p>
    <w:p w:rsidR="00623F46" w:rsidRPr="006D12AB" w:rsidRDefault="00623F46" w:rsidP="002F64CD">
      <w:pPr>
        <w:spacing w:line="360" w:lineRule="auto"/>
        <w:contextualSpacing/>
        <w:jc w:val="both"/>
        <w:rPr>
          <w:rFonts w:eastAsiaTheme="minorHAnsi"/>
        </w:rPr>
      </w:pPr>
      <w:r>
        <w:rPr>
          <w:rFonts w:eastAsiaTheme="minorHAnsi" w:hint="cs"/>
          <w:rtl/>
        </w:rPr>
        <w:t>רכיב ניהול המסמכים</w:t>
      </w:r>
      <w:r w:rsidR="00B722BE">
        <w:rPr>
          <w:rFonts w:eastAsiaTheme="minorHAnsi" w:hint="cs"/>
          <w:rtl/>
        </w:rPr>
        <w:t xml:space="preserve"> העתידי, בכפוף לרכישת האופציה המתומחרת לעניין זה בסעיף 1.2 לפרק ה'</w:t>
      </w:r>
      <w:r>
        <w:rPr>
          <w:rFonts w:eastAsiaTheme="minorHAnsi" w:hint="cs"/>
          <w:rtl/>
        </w:rPr>
        <w:t xml:space="preserve"> יהיה מערכת סע"ר הממשלתית. </w:t>
      </w:r>
    </w:p>
    <w:p w:rsidR="00B55B53" w:rsidRPr="00B55B53" w:rsidRDefault="00B55B53" w:rsidP="008613D7">
      <w:pPr>
        <w:pStyle w:val="11"/>
        <w:numPr>
          <w:ilvl w:val="1"/>
          <w:numId w:val="146"/>
        </w:numPr>
        <w:spacing w:before="0"/>
        <w:contextualSpacing/>
        <w:rPr>
          <w:rtl/>
        </w:rPr>
      </w:pPr>
      <w:bookmarkStart w:id="560" w:name="_Toc477686831"/>
      <w:bookmarkStart w:id="561" w:name="_Toc479361211"/>
      <w:bookmarkStart w:id="562" w:name="_Toc482732167"/>
      <w:bookmarkStart w:id="563" w:name="_Toc514481353"/>
      <w:bookmarkStart w:id="564" w:name="_Toc515958115"/>
      <w:r w:rsidRPr="00B55B53">
        <w:t>BI</w:t>
      </w:r>
      <w:bookmarkEnd w:id="560"/>
      <w:bookmarkEnd w:id="561"/>
      <w:bookmarkEnd w:id="562"/>
      <w:bookmarkEnd w:id="563"/>
      <w:bookmarkEnd w:id="564"/>
      <w:r w:rsidRPr="00B55B53">
        <w:rPr>
          <w:rtl/>
        </w:rPr>
        <w:tab/>
      </w:r>
      <w:r w:rsidR="005A4000">
        <w:rPr>
          <w:rtl/>
        </w:rPr>
        <w:t xml:space="preserve"> </w:t>
      </w:r>
    </w:p>
    <w:p w:rsidR="00B55B53" w:rsidRPr="00B55B53" w:rsidRDefault="00B55B53" w:rsidP="002F64CD">
      <w:pPr>
        <w:spacing w:line="360" w:lineRule="auto"/>
        <w:contextualSpacing/>
        <w:jc w:val="both"/>
        <w:rPr>
          <w:rFonts w:eastAsia="Calibri"/>
          <w:rtl/>
        </w:rPr>
      </w:pPr>
      <w:r w:rsidRPr="0026541E">
        <w:rPr>
          <w:rFonts w:eastAsia="Calibri"/>
          <w:rtl/>
        </w:rPr>
        <w:t>הרשות אינה מכתיבה את רכיב פתרון ה-</w:t>
      </w:r>
      <w:r w:rsidRPr="0026541E">
        <w:rPr>
          <w:rFonts w:eastAsia="Calibri"/>
        </w:rPr>
        <w:t>BI</w:t>
      </w:r>
      <w:r w:rsidRPr="0026541E">
        <w:rPr>
          <w:rFonts w:eastAsia="Calibri"/>
          <w:rtl/>
        </w:rPr>
        <w:t xml:space="preserve"> כולל מחסן הנתונים וכלי ה-</w:t>
      </w:r>
      <w:r w:rsidRPr="0026541E">
        <w:rPr>
          <w:rFonts w:eastAsia="Calibri"/>
        </w:rPr>
        <w:t>ETL</w:t>
      </w:r>
      <w:r w:rsidR="005A4000" w:rsidRPr="0026541E">
        <w:rPr>
          <w:rFonts w:eastAsia="Calibri"/>
          <w:rtl/>
        </w:rPr>
        <w:t xml:space="preserve"> </w:t>
      </w:r>
      <w:r w:rsidRPr="0026541E">
        <w:rPr>
          <w:rFonts w:eastAsia="Calibri"/>
          <w:rtl/>
        </w:rPr>
        <w:t xml:space="preserve">עליהם הוא יבוסס. המציע מתבקש להציע פתרון </w:t>
      </w:r>
      <w:r w:rsidRPr="0026541E">
        <w:rPr>
          <w:rFonts w:eastAsia="Calibri"/>
        </w:rPr>
        <w:t>BI</w:t>
      </w:r>
      <w:r w:rsidRPr="0026541E">
        <w:rPr>
          <w:rFonts w:eastAsia="Calibri"/>
          <w:rtl/>
        </w:rPr>
        <w:t xml:space="preserve"> שיעמוד בדרישות הבאות:</w:t>
      </w:r>
    </w:p>
    <w:p w:rsidR="00B55B53" w:rsidRPr="00B55B53" w:rsidRDefault="00B55B53" w:rsidP="008613D7">
      <w:pPr>
        <w:pStyle w:val="11"/>
        <w:numPr>
          <w:ilvl w:val="2"/>
          <w:numId w:val="146"/>
        </w:numPr>
        <w:spacing w:before="0"/>
        <w:contextualSpacing/>
        <w:rPr>
          <w:rtl/>
        </w:rPr>
      </w:pPr>
      <w:bookmarkStart w:id="565" w:name="_Toc477686832"/>
      <w:bookmarkStart w:id="566" w:name="_Toc515958116"/>
      <w:bookmarkStart w:id="567" w:name="_Toc395012474"/>
      <w:r w:rsidRPr="00B55B53">
        <w:rPr>
          <w:rtl/>
        </w:rPr>
        <w:t>התקנה ופיתוח סביבת משתמש</w:t>
      </w:r>
      <w:bookmarkEnd w:id="565"/>
      <w:bookmarkEnd w:id="566"/>
      <w:r w:rsidRPr="00B55B53">
        <w:rPr>
          <w:rtl/>
        </w:rPr>
        <w:t xml:space="preserve"> </w:t>
      </w:r>
      <w:bookmarkEnd w:id="567"/>
    </w:p>
    <w:p w:rsidR="00B55B53" w:rsidRPr="004D24F5" w:rsidRDefault="00B55B53" w:rsidP="008613D7">
      <w:pPr>
        <w:pStyle w:val="aa"/>
        <w:numPr>
          <w:ilvl w:val="0"/>
          <w:numId w:val="136"/>
        </w:numPr>
        <w:spacing w:before="0"/>
        <w:rPr>
          <w:rFonts w:eastAsia="Calibri"/>
          <w:rtl/>
        </w:rPr>
      </w:pPr>
      <w:r w:rsidRPr="004D24F5">
        <w:rPr>
          <w:rFonts w:eastAsia="Calibri"/>
          <w:rtl/>
        </w:rPr>
        <w:t xml:space="preserve">סביבת משתמש מלאה ומתקדמת אשר תספק את מלוא היכולות העדכניות הקיימות בעולם ה- </w:t>
      </w:r>
      <w:r w:rsidRPr="004D24F5">
        <w:rPr>
          <w:rFonts w:eastAsia="Calibri"/>
        </w:rPr>
        <w:t>BI</w:t>
      </w:r>
      <w:r w:rsidRPr="004D24F5">
        <w:rPr>
          <w:rFonts w:eastAsia="Calibri"/>
          <w:rtl/>
        </w:rPr>
        <w:t xml:space="preserve"> ברמת משתמש הקצה. יכולת זו כוללת הפעלת שאילתות ערוכות מראש, ביצוע התאמות ושינויים בשאילתות ערוכות מראש ופיתוח יישומים חדשים ע"י משתמש הקצה, באופן עצמאי וגמיש. הרשות תעניק ניקוד גבוה יותר לפתרונות הכוללים מוצר מדף </w:t>
      </w:r>
      <w:r w:rsidRPr="004D24F5">
        <w:rPr>
          <w:rFonts w:eastAsia="Calibri"/>
        </w:rPr>
        <w:t>BI</w:t>
      </w:r>
      <w:r w:rsidRPr="004D24F5">
        <w:rPr>
          <w:rFonts w:eastAsia="Calibri"/>
          <w:rtl/>
        </w:rPr>
        <w:t xml:space="preserve"> מוכח, ייעודי ומתקדם, אשר יהווה כלי תשתיתי לפיתוח, תפעול וניהול סביבת המשתמש. </w:t>
      </w:r>
    </w:p>
    <w:p w:rsidR="00B55B53" w:rsidRPr="004B25A9" w:rsidRDefault="00B55B53" w:rsidP="008613D7">
      <w:pPr>
        <w:pStyle w:val="aa"/>
        <w:numPr>
          <w:ilvl w:val="0"/>
          <w:numId w:val="136"/>
        </w:numPr>
        <w:spacing w:before="0"/>
        <w:rPr>
          <w:rFonts w:eastAsia="Calibri"/>
          <w:rtl/>
        </w:rPr>
      </w:pPr>
      <w:r w:rsidRPr="004B25A9">
        <w:rPr>
          <w:rFonts w:eastAsia="Calibri"/>
          <w:rtl/>
        </w:rPr>
        <w:t>המציע יספק את ה</w:t>
      </w:r>
      <w:r w:rsidR="00C44C4F">
        <w:rPr>
          <w:rFonts w:eastAsia="Calibri"/>
          <w:rtl/>
        </w:rPr>
        <w:t>דוחות</w:t>
      </w:r>
      <w:r w:rsidRPr="004B25A9">
        <w:rPr>
          <w:rFonts w:eastAsia="Calibri"/>
          <w:rtl/>
        </w:rPr>
        <w:t xml:space="preserve"> במבנה של תבניות יישום אשר יאפשרו שכפולם, הרחבתם והתאמתם ע"י משתמש קצה (גרסת המקור שעליה אחראי הספק תשמר). תבניות אלו יהוו בסיס לפיתוח שאילתות חדשות נוספות ע"י משתמשי קצה. הכוונה שדוחות שיוכנו ע"י הספק יוכלו לשמש בסיס לדוחות דומים שיפותחו ע"י המשתמש.</w:t>
      </w:r>
    </w:p>
    <w:p w:rsidR="00B55B53" w:rsidRPr="00D56C1D" w:rsidRDefault="00B55B53" w:rsidP="008613D7">
      <w:pPr>
        <w:pStyle w:val="aa"/>
        <w:numPr>
          <w:ilvl w:val="0"/>
          <w:numId w:val="136"/>
        </w:numPr>
        <w:spacing w:before="0"/>
        <w:rPr>
          <w:rFonts w:eastAsia="Calibri"/>
        </w:rPr>
      </w:pPr>
      <w:r w:rsidRPr="00D56C1D">
        <w:rPr>
          <w:rFonts w:eastAsia="Calibri"/>
          <w:rtl/>
        </w:rPr>
        <w:t>המציע יספק שכבה סמנטית מפורטת שתאפשר למשתמש להגדיר את הנדרש לשליפה, ולהגדרת שדות מחושבים נדרשים</w:t>
      </w:r>
    </w:p>
    <w:p w:rsidR="00B55B53" w:rsidRPr="004B25A9" w:rsidRDefault="00B55B53" w:rsidP="008613D7">
      <w:pPr>
        <w:pStyle w:val="aa"/>
        <w:numPr>
          <w:ilvl w:val="0"/>
          <w:numId w:val="136"/>
        </w:numPr>
        <w:spacing w:before="0"/>
        <w:rPr>
          <w:rFonts w:eastAsia="Calibri"/>
        </w:rPr>
      </w:pPr>
      <w:r w:rsidRPr="004B25A9">
        <w:rPr>
          <w:rFonts w:eastAsia="Calibri"/>
          <w:rtl/>
        </w:rPr>
        <w:t xml:space="preserve">סביבת המשתמש תכלול תמיכה מלאה בשפה העברית והאנגלית בכל מרכיביה לרבות תפריטים, שאילתות, הכנסת נתונים, כתיבת הערות, ייצוא </w:t>
      </w:r>
      <w:r w:rsidR="00C44C4F">
        <w:rPr>
          <w:rFonts w:eastAsia="Calibri"/>
          <w:rtl/>
        </w:rPr>
        <w:t>דוחות</w:t>
      </w:r>
      <w:r w:rsidRPr="004B25A9">
        <w:rPr>
          <w:rFonts w:eastAsia="Calibri"/>
          <w:rtl/>
        </w:rPr>
        <w:t xml:space="preserve"> וכל עבודה נוספת מול ועם נתוני המערכת. עבודת המשתמש</w:t>
      </w:r>
      <w:r w:rsidR="005A4000" w:rsidRPr="004B25A9">
        <w:rPr>
          <w:rFonts w:eastAsia="Calibri"/>
          <w:rtl/>
        </w:rPr>
        <w:t xml:space="preserve"> </w:t>
      </w:r>
      <w:r w:rsidRPr="004B25A9">
        <w:rPr>
          <w:rFonts w:eastAsia="Calibri"/>
          <w:rtl/>
        </w:rPr>
        <w:t>לרבות תפריטים, פקדים, הודעות שגיאה, הודעות מערכת וכן כל הוראות הפעלה ושימוש אחרות יהיו בעברית.</w:t>
      </w:r>
    </w:p>
    <w:p w:rsidR="00B55B53" w:rsidRPr="00B55B53" w:rsidRDefault="00B55B53" w:rsidP="008613D7">
      <w:pPr>
        <w:pStyle w:val="11"/>
        <w:numPr>
          <w:ilvl w:val="2"/>
          <w:numId w:val="146"/>
        </w:numPr>
        <w:spacing w:before="0"/>
        <w:contextualSpacing/>
        <w:rPr>
          <w:rtl/>
        </w:rPr>
      </w:pPr>
      <w:bookmarkStart w:id="568" w:name="_Toc395012475"/>
      <w:bookmarkStart w:id="569" w:name="_Toc477686833"/>
      <w:bookmarkStart w:id="570" w:name="_Toc515958117"/>
      <w:r w:rsidRPr="00B55B53">
        <w:rPr>
          <w:rtl/>
        </w:rPr>
        <w:t>פעילות במערכת שתבוצענה ע"י המשתמשים</w:t>
      </w:r>
      <w:bookmarkEnd w:id="568"/>
      <w:bookmarkEnd w:id="569"/>
      <w:bookmarkEnd w:id="570"/>
    </w:p>
    <w:p w:rsidR="00B55B53" w:rsidRPr="00302084" w:rsidRDefault="00B55B53" w:rsidP="008613D7">
      <w:pPr>
        <w:pStyle w:val="aa"/>
        <w:numPr>
          <w:ilvl w:val="0"/>
          <w:numId w:val="137"/>
        </w:numPr>
        <w:spacing w:before="0"/>
        <w:rPr>
          <w:rFonts w:eastAsia="Calibri"/>
          <w:rtl/>
        </w:rPr>
      </w:pPr>
      <w:r w:rsidRPr="00302084">
        <w:rPr>
          <w:rFonts w:eastAsia="Calibri"/>
          <w:rtl/>
        </w:rPr>
        <w:t>משתמשי המערכת יוכלו לעשות שימוש בכל אחת מהשאילתות שיכתבו בשלב ההקמה (תחת מגבלת הרשאות ברמת שדות או רשומות).</w:t>
      </w:r>
    </w:p>
    <w:p w:rsidR="00B55B53" w:rsidRPr="004B25A9" w:rsidRDefault="00B55B53" w:rsidP="008613D7">
      <w:pPr>
        <w:pStyle w:val="aa"/>
        <w:numPr>
          <w:ilvl w:val="0"/>
          <w:numId w:val="137"/>
        </w:numPr>
        <w:spacing w:before="0"/>
        <w:rPr>
          <w:rFonts w:eastAsia="Calibri"/>
          <w:rtl/>
        </w:rPr>
      </w:pPr>
      <w:r w:rsidRPr="004B25A9">
        <w:rPr>
          <w:rFonts w:eastAsia="Calibri"/>
          <w:rtl/>
        </w:rPr>
        <w:t xml:space="preserve">המערכת נדרשת לאפשר שליפת נתונים לקובץ בפורמט אקסל וגם בפורמט </w:t>
      </w:r>
      <w:r w:rsidRPr="004B25A9">
        <w:rPr>
          <w:rFonts w:eastAsia="Calibri"/>
        </w:rPr>
        <w:t>ASCII</w:t>
      </w:r>
      <w:r w:rsidRPr="004B25A9">
        <w:rPr>
          <w:rFonts w:eastAsia="Calibri"/>
          <w:rtl/>
        </w:rPr>
        <w:t>. הקבצים ישמרו בספריה נגישה למשתמש ברשת הרשות.</w:t>
      </w:r>
    </w:p>
    <w:p w:rsidR="00B55B53" w:rsidRPr="00D56C1D" w:rsidRDefault="00B55B53" w:rsidP="008613D7">
      <w:pPr>
        <w:pStyle w:val="aa"/>
        <w:numPr>
          <w:ilvl w:val="0"/>
          <w:numId w:val="137"/>
        </w:numPr>
        <w:spacing w:before="0"/>
        <w:rPr>
          <w:rFonts w:eastAsia="Calibri"/>
        </w:rPr>
      </w:pPr>
      <w:r w:rsidRPr="00D56C1D">
        <w:rPr>
          <w:rFonts w:eastAsia="Calibri"/>
          <w:rtl/>
        </w:rPr>
        <w:t xml:space="preserve">המערכת נדרשת לאפשר מבחינת זמני התגובה יכולת לבצע הרצות של שאילתות במשך היום. </w:t>
      </w:r>
    </w:p>
    <w:p w:rsidR="00B55B53" w:rsidRPr="004B25A9" w:rsidRDefault="00B55B53" w:rsidP="008613D7">
      <w:pPr>
        <w:pStyle w:val="aa"/>
        <w:numPr>
          <w:ilvl w:val="0"/>
          <w:numId w:val="137"/>
        </w:numPr>
        <w:spacing w:before="0"/>
        <w:rPr>
          <w:rFonts w:eastAsia="Calibri"/>
        </w:rPr>
      </w:pPr>
      <w:r w:rsidRPr="004B25A9">
        <w:rPr>
          <w:rFonts w:eastAsia="Calibri"/>
          <w:rtl/>
        </w:rPr>
        <w:t>המערכת נדרשת לאפשר הצגה גרפית של נתונים בחתכים שונים.</w:t>
      </w:r>
    </w:p>
    <w:p w:rsidR="00B55B53" w:rsidRPr="004B25A9" w:rsidRDefault="00B55B53" w:rsidP="008613D7">
      <w:pPr>
        <w:pStyle w:val="aa"/>
        <w:numPr>
          <w:ilvl w:val="0"/>
          <w:numId w:val="137"/>
        </w:numPr>
        <w:spacing w:before="0"/>
        <w:rPr>
          <w:rFonts w:eastAsia="Calibri"/>
          <w:rtl/>
        </w:rPr>
      </w:pPr>
      <w:r w:rsidRPr="004B25A9">
        <w:rPr>
          <w:rFonts w:eastAsia="Calibri"/>
          <w:rtl/>
        </w:rPr>
        <w:t>המערכת נדרשת לאפשר למשתמש ליצר, לשמור ולמחוק התרעות אד הוק והתרעות מתוזמנות.</w:t>
      </w:r>
    </w:p>
    <w:p w:rsidR="00B55B53" w:rsidRPr="00B55B53" w:rsidRDefault="00B55B53" w:rsidP="008613D7">
      <w:pPr>
        <w:pStyle w:val="11"/>
        <w:numPr>
          <w:ilvl w:val="2"/>
          <w:numId w:val="146"/>
        </w:numPr>
        <w:spacing w:before="0"/>
        <w:contextualSpacing/>
        <w:rPr>
          <w:rtl/>
        </w:rPr>
      </w:pPr>
      <w:bookmarkStart w:id="571" w:name="_Toc395012476"/>
      <w:bookmarkStart w:id="572" w:name="_Toc477686834"/>
      <w:bookmarkStart w:id="573" w:name="_Toc515958118"/>
      <w:r w:rsidRPr="00B55B53">
        <w:rPr>
          <w:rtl/>
        </w:rPr>
        <w:t>חווית המשתמש</w:t>
      </w:r>
      <w:bookmarkEnd w:id="571"/>
      <w:r w:rsidRPr="00B55B53">
        <w:rPr>
          <w:rtl/>
        </w:rPr>
        <w:t xml:space="preserve"> – דרישות כלליות</w:t>
      </w:r>
      <w:bookmarkEnd w:id="572"/>
      <w:bookmarkEnd w:id="573"/>
    </w:p>
    <w:p w:rsidR="00B55B53" w:rsidRPr="00B55B53" w:rsidRDefault="00B55B53" w:rsidP="002F64CD">
      <w:pPr>
        <w:spacing w:line="360" w:lineRule="auto"/>
        <w:contextualSpacing/>
        <w:jc w:val="both"/>
        <w:rPr>
          <w:rtl/>
        </w:rPr>
      </w:pPr>
      <w:r w:rsidRPr="00B55B53">
        <w:rPr>
          <w:rtl/>
        </w:rPr>
        <w:t xml:space="preserve">להלן רשימת יכולות נדרשות בסביבת משתמש הקצה של המערכת. </w:t>
      </w:r>
    </w:p>
    <w:p w:rsidR="00B55B53" w:rsidRPr="00302084" w:rsidRDefault="00B55B53" w:rsidP="008613D7">
      <w:pPr>
        <w:pStyle w:val="aa"/>
        <w:numPr>
          <w:ilvl w:val="0"/>
          <w:numId w:val="138"/>
        </w:numPr>
        <w:spacing w:before="0"/>
        <w:rPr>
          <w:rFonts w:eastAsia="Calibri"/>
        </w:rPr>
      </w:pPr>
      <w:r w:rsidRPr="00302084">
        <w:rPr>
          <w:rFonts w:eastAsia="Calibri"/>
          <w:rtl/>
        </w:rPr>
        <w:t xml:space="preserve">אחידות ממשק משתמש – שמירה על </w:t>
      </w:r>
      <w:r w:rsidRPr="00302084">
        <w:rPr>
          <w:rFonts w:eastAsia="Calibri"/>
        </w:rPr>
        <w:t>Look And Feel</w:t>
      </w:r>
      <w:r w:rsidRPr="00302084">
        <w:rPr>
          <w:rFonts w:eastAsia="Calibri"/>
          <w:rtl/>
        </w:rPr>
        <w:t xml:space="preserve"> זהה בכל סביבת העבודה.</w:t>
      </w:r>
    </w:p>
    <w:p w:rsidR="00B55B53" w:rsidRPr="004B25A9" w:rsidRDefault="00B55B53" w:rsidP="008613D7">
      <w:pPr>
        <w:pStyle w:val="aa"/>
        <w:numPr>
          <w:ilvl w:val="0"/>
          <w:numId w:val="138"/>
        </w:numPr>
        <w:spacing w:before="0"/>
        <w:rPr>
          <w:rFonts w:eastAsia="Calibri"/>
        </w:rPr>
      </w:pPr>
      <w:r w:rsidRPr="004B25A9">
        <w:rPr>
          <w:rFonts w:eastAsia="Calibri"/>
          <w:rtl/>
        </w:rPr>
        <w:t>ידידותיות וקלות שימוש – יכולת לימוד מהירה וקלות הפעלה ברמת משתמש קצה. רמת אחידות, עקביות וטבעיות (אינטואיטיבי)</w:t>
      </w:r>
      <w:r w:rsidR="005A4000" w:rsidRPr="004B25A9">
        <w:rPr>
          <w:rFonts w:eastAsia="Calibri"/>
          <w:rtl/>
        </w:rPr>
        <w:t xml:space="preserve"> </w:t>
      </w:r>
      <w:r w:rsidRPr="004B25A9">
        <w:rPr>
          <w:rFonts w:eastAsia="Calibri"/>
          <w:rtl/>
        </w:rPr>
        <w:t>הפעלת הכלי.</w:t>
      </w:r>
    </w:p>
    <w:p w:rsidR="006D6D00" w:rsidRPr="00151EB7" w:rsidRDefault="00BF7E5B" w:rsidP="008613D7">
      <w:pPr>
        <w:pStyle w:val="aa"/>
        <w:numPr>
          <w:ilvl w:val="0"/>
          <w:numId w:val="138"/>
        </w:numPr>
        <w:spacing w:before="0"/>
        <w:rPr>
          <w:rFonts w:eastAsia="Calibri"/>
        </w:rPr>
      </w:pPr>
      <w:r w:rsidRPr="00D56C1D">
        <w:rPr>
          <w:rFonts w:eastAsia="Calibri" w:hint="eastAsia"/>
          <w:rtl/>
        </w:rPr>
        <w:t>יכולות</w:t>
      </w:r>
      <w:r w:rsidRPr="00D56C1D">
        <w:rPr>
          <w:rFonts w:eastAsia="Calibri"/>
          <w:rtl/>
        </w:rPr>
        <w:t xml:space="preserve"> </w:t>
      </w:r>
      <w:r w:rsidRPr="00D56C1D">
        <w:rPr>
          <w:rFonts w:eastAsia="Calibri" w:hint="eastAsia"/>
          <w:rtl/>
        </w:rPr>
        <w:t>גרפיות</w:t>
      </w:r>
      <w:r w:rsidRPr="00231C7F">
        <w:rPr>
          <w:rFonts w:eastAsia="Calibri"/>
          <w:rtl/>
        </w:rPr>
        <w:t xml:space="preserve"> </w:t>
      </w:r>
      <w:r w:rsidRPr="00231C7F">
        <w:rPr>
          <w:rFonts w:eastAsia="Calibri" w:hint="eastAsia"/>
          <w:rtl/>
        </w:rPr>
        <w:t>מתקדמות</w:t>
      </w:r>
      <w:r w:rsidRPr="00D625BF">
        <w:rPr>
          <w:rFonts w:eastAsia="Calibri"/>
          <w:rtl/>
        </w:rPr>
        <w:t xml:space="preserve"> </w:t>
      </w:r>
      <w:r w:rsidRPr="00526EC1">
        <w:rPr>
          <w:rFonts w:eastAsia="Calibri" w:hint="eastAsia"/>
          <w:rtl/>
        </w:rPr>
        <w:t>להצגת</w:t>
      </w:r>
      <w:r w:rsidRPr="00E37312">
        <w:rPr>
          <w:rFonts w:eastAsia="Calibri"/>
          <w:rtl/>
        </w:rPr>
        <w:t xml:space="preserve"> </w:t>
      </w:r>
      <w:r w:rsidRPr="00151EB7">
        <w:rPr>
          <w:rFonts w:eastAsia="Calibri" w:hint="eastAsia"/>
          <w:rtl/>
        </w:rPr>
        <w:t>נתונים</w:t>
      </w:r>
      <w:r w:rsidRPr="00151EB7">
        <w:rPr>
          <w:rFonts w:eastAsia="Calibri"/>
          <w:rtl/>
        </w:rPr>
        <w:t>.</w:t>
      </w:r>
    </w:p>
    <w:p w:rsidR="00B55B53" w:rsidRPr="004B25A9" w:rsidRDefault="00B55B53" w:rsidP="008613D7">
      <w:pPr>
        <w:pStyle w:val="aa"/>
        <w:numPr>
          <w:ilvl w:val="0"/>
          <w:numId w:val="138"/>
        </w:numPr>
        <w:spacing w:before="0"/>
        <w:rPr>
          <w:rFonts w:eastAsia="Calibri"/>
        </w:rPr>
      </w:pPr>
      <w:r w:rsidRPr="004B25A9">
        <w:rPr>
          <w:rFonts w:eastAsia="Calibri"/>
          <w:rtl/>
        </w:rPr>
        <w:t xml:space="preserve">ממשק מלא ל- </w:t>
      </w:r>
      <w:r w:rsidRPr="004B25A9">
        <w:rPr>
          <w:rFonts w:eastAsia="Calibri"/>
        </w:rPr>
        <w:t>Office</w:t>
      </w:r>
      <w:r w:rsidRPr="004B25A9">
        <w:rPr>
          <w:rFonts w:eastAsia="Calibri"/>
          <w:rtl/>
        </w:rPr>
        <w:t xml:space="preserve"> – יכולת פשוטה לייצוא נתונים ופורמטים לסביבת </w:t>
      </w:r>
      <w:r w:rsidRPr="004B25A9">
        <w:rPr>
          <w:rFonts w:eastAsia="Calibri"/>
        </w:rPr>
        <w:t>Office</w:t>
      </w:r>
      <w:r w:rsidRPr="004B25A9">
        <w:rPr>
          <w:rFonts w:eastAsia="Calibri"/>
          <w:rtl/>
        </w:rPr>
        <w:t xml:space="preserve"> ו- </w:t>
      </w:r>
      <w:r w:rsidRPr="004B25A9">
        <w:rPr>
          <w:rFonts w:eastAsia="Calibri"/>
        </w:rPr>
        <w:t>Open Office</w:t>
      </w:r>
      <w:r w:rsidRPr="004B25A9">
        <w:rPr>
          <w:rFonts w:eastAsia="Calibri"/>
          <w:rtl/>
        </w:rPr>
        <w:t xml:space="preserve">. תמיכה ב – </w:t>
      </w:r>
      <w:r w:rsidRPr="004B25A9">
        <w:rPr>
          <w:rFonts w:eastAsia="Calibri"/>
        </w:rPr>
        <w:t>OLE2 (Cut &amp; Paste)</w:t>
      </w:r>
      <w:r w:rsidRPr="004B25A9">
        <w:rPr>
          <w:rFonts w:eastAsia="Calibri"/>
          <w:rtl/>
        </w:rPr>
        <w:t>.</w:t>
      </w:r>
    </w:p>
    <w:p w:rsidR="00B55B53" w:rsidRPr="004B25A9" w:rsidRDefault="00B55B53" w:rsidP="008613D7">
      <w:pPr>
        <w:pStyle w:val="aa"/>
        <w:numPr>
          <w:ilvl w:val="0"/>
          <w:numId w:val="138"/>
        </w:numPr>
        <w:spacing w:before="0"/>
        <w:rPr>
          <w:rFonts w:eastAsia="Calibri"/>
        </w:rPr>
      </w:pPr>
      <w:r w:rsidRPr="004B25A9">
        <w:rPr>
          <w:rFonts w:eastAsia="Calibri"/>
          <w:rtl/>
        </w:rPr>
        <w:t>ריבוי שפות - תמיכה מלאה בעברית אנגלית בתפריטים ובתוכן, לרבות עימוד, מיון, ימין שמאל, טקסט מעורב (עברית אנגלית ספרות) וכל פונקציונאליות תלוית שפה.</w:t>
      </w:r>
    </w:p>
    <w:p w:rsidR="00B55B53" w:rsidRPr="004B25A9" w:rsidRDefault="00B55B53" w:rsidP="008613D7">
      <w:pPr>
        <w:pStyle w:val="aa"/>
        <w:numPr>
          <w:ilvl w:val="0"/>
          <w:numId w:val="138"/>
        </w:numPr>
        <w:spacing w:before="0"/>
        <w:rPr>
          <w:rFonts w:eastAsia="Calibri"/>
        </w:rPr>
      </w:pPr>
      <w:r w:rsidRPr="004B25A9">
        <w:rPr>
          <w:rFonts w:eastAsia="Calibri"/>
          <w:rtl/>
        </w:rPr>
        <w:t xml:space="preserve">הפצה – יכולת פשוטה להפצת </w:t>
      </w:r>
      <w:r w:rsidR="00C44C4F">
        <w:rPr>
          <w:rFonts w:eastAsia="Calibri"/>
          <w:rtl/>
        </w:rPr>
        <w:t>דוחות</w:t>
      </w:r>
      <w:r w:rsidRPr="004B25A9">
        <w:rPr>
          <w:rFonts w:eastAsia="Calibri"/>
          <w:rtl/>
        </w:rPr>
        <w:t xml:space="preserve">, מצגות, </w:t>
      </w:r>
      <w:r w:rsidR="009C5E3C" w:rsidRPr="004B25A9">
        <w:rPr>
          <w:rFonts w:eastAsia="Calibri"/>
          <w:rtl/>
        </w:rPr>
        <w:t>התר</w:t>
      </w:r>
      <w:r w:rsidR="009C5E3C" w:rsidRPr="004B25A9">
        <w:rPr>
          <w:rFonts w:eastAsia="Calibri" w:hint="eastAsia"/>
          <w:rtl/>
        </w:rPr>
        <w:t>ע</w:t>
      </w:r>
      <w:r w:rsidR="009C5E3C" w:rsidRPr="004B25A9">
        <w:rPr>
          <w:rFonts w:eastAsia="Calibri"/>
          <w:rtl/>
        </w:rPr>
        <w:t xml:space="preserve">ות </w:t>
      </w:r>
      <w:r w:rsidRPr="004B25A9">
        <w:rPr>
          <w:rFonts w:eastAsia="Calibri"/>
          <w:rtl/>
        </w:rPr>
        <w:t xml:space="preserve">ותוצרי </w:t>
      </w:r>
      <w:r w:rsidRPr="004B25A9">
        <w:rPr>
          <w:rFonts w:eastAsia="Calibri"/>
        </w:rPr>
        <w:t>BI</w:t>
      </w:r>
      <w:r w:rsidRPr="004B25A9">
        <w:rPr>
          <w:rFonts w:eastAsia="Calibri"/>
          <w:rtl/>
        </w:rPr>
        <w:t xml:space="preserve"> באמצעות </w:t>
      </w:r>
      <w:r w:rsidRPr="004B25A9">
        <w:rPr>
          <w:rFonts w:eastAsia="Calibri"/>
        </w:rPr>
        <w:t>e-mail</w:t>
      </w:r>
      <w:r w:rsidRPr="004B25A9">
        <w:rPr>
          <w:rFonts w:eastAsia="Calibri"/>
          <w:rtl/>
        </w:rPr>
        <w:t xml:space="preserve"> ברמת משתמש קצה, באופן אוטומטי ועל בסיס תפעול קבוע.</w:t>
      </w:r>
    </w:p>
    <w:p w:rsidR="00B55B53" w:rsidRPr="004B25A9" w:rsidRDefault="00B55B53" w:rsidP="008613D7">
      <w:pPr>
        <w:pStyle w:val="aa"/>
        <w:numPr>
          <w:ilvl w:val="0"/>
          <w:numId w:val="138"/>
        </w:numPr>
        <w:spacing w:before="0"/>
        <w:rPr>
          <w:rFonts w:eastAsia="Calibri"/>
        </w:rPr>
      </w:pPr>
      <w:r w:rsidRPr="004B25A9">
        <w:rPr>
          <w:rFonts w:eastAsia="Calibri"/>
          <w:rtl/>
        </w:rPr>
        <w:t xml:space="preserve">ניווט בנתונים – יכולות פשוטה ונוחה לביצוע </w:t>
      </w:r>
      <w:r w:rsidRPr="004B25A9">
        <w:rPr>
          <w:rFonts w:eastAsia="Calibri"/>
        </w:rPr>
        <w:t>Drill Down</w:t>
      </w:r>
      <w:r w:rsidRPr="004B25A9">
        <w:rPr>
          <w:rFonts w:eastAsia="Calibri"/>
          <w:rtl/>
        </w:rPr>
        <w:t xml:space="preserve"> ו – </w:t>
      </w:r>
      <w:r w:rsidRPr="004B25A9">
        <w:rPr>
          <w:rFonts w:eastAsia="Calibri"/>
        </w:rPr>
        <w:t>Dill Through</w:t>
      </w:r>
      <w:r w:rsidRPr="004B25A9">
        <w:rPr>
          <w:rFonts w:eastAsia="Calibri"/>
          <w:rtl/>
        </w:rPr>
        <w:t xml:space="preserve"> מובנים בכלי.</w:t>
      </w:r>
    </w:p>
    <w:p w:rsidR="00B55B53" w:rsidRPr="004B25A9" w:rsidRDefault="00B55B53" w:rsidP="008613D7">
      <w:pPr>
        <w:pStyle w:val="aa"/>
        <w:numPr>
          <w:ilvl w:val="0"/>
          <w:numId w:val="138"/>
        </w:numPr>
        <w:spacing w:before="0"/>
        <w:rPr>
          <w:rFonts w:eastAsia="Calibri"/>
        </w:rPr>
      </w:pPr>
      <w:r w:rsidRPr="004B25A9">
        <w:rPr>
          <w:rFonts w:eastAsia="Calibri"/>
          <w:rtl/>
        </w:rPr>
        <w:t xml:space="preserve">שמירת </w:t>
      </w:r>
      <w:r w:rsidR="00C44C4F">
        <w:rPr>
          <w:rFonts w:eastAsia="Calibri"/>
          <w:rtl/>
        </w:rPr>
        <w:t>דוחות</w:t>
      </w:r>
      <w:r w:rsidRPr="004B25A9">
        <w:rPr>
          <w:rFonts w:eastAsia="Calibri"/>
          <w:rtl/>
        </w:rPr>
        <w:t xml:space="preserve"> – יכולת פשוטה לביצוע שמירה הן של הדו"ח והן של תוצאת ריצת הדו"ח (</w:t>
      </w:r>
      <w:r w:rsidRPr="004B25A9">
        <w:rPr>
          <w:rFonts w:eastAsia="Calibri"/>
        </w:rPr>
        <w:t>Snap Shot</w:t>
      </w:r>
      <w:r w:rsidRPr="004B25A9">
        <w:rPr>
          <w:rFonts w:eastAsia="Calibri"/>
          <w:rtl/>
        </w:rPr>
        <w:t>).</w:t>
      </w:r>
    </w:p>
    <w:p w:rsidR="00B55B53" w:rsidRPr="004B25A9" w:rsidRDefault="00B55B53" w:rsidP="008613D7">
      <w:pPr>
        <w:pStyle w:val="aa"/>
        <w:numPr>
          <w:ilvl w:val="0"/>
          <w:numId w:val="138"/>
        </w:numPr>
        <w:spacing w:before="0"/>
        <w:rPr>
          <w:rFonts w:eastAsia="Calibri"/>
        </w:rPr>
      </w:pPr>
      <w:r w:rsidRPr="004B25A9">
        <w:rPr>
          <w:rFonts w:eastAsia="Calibri"/>
          <w:rtl/>
        </w:rPr>
        <w:t>פונקציות מובנות – מאגר של פונקציות קיימות מראש לרבות פונקציות סטטיסטיות, פיננסיות, טקסטואליות ופונקציות על תאריך ושעה.</w:t>
      </w:r>
    </w:p>
    <w:p w:rsidR="00B55B53" w:rsidRPr="004B25A9" w:rsidRDefault="009C5E3C" w:rsidP="008613D7">
      <w:pPr>
        <w:pStyle w:val="aa"/>
        <w:numPr>
          <w:ilvl w:val="0"/>
          <w:numId w:val="138"/>
        </w:numPr>
        <w:spacing w:before="0"/>
        <w:rPr>
          <w:rFonts w:eastAsia="Calibri"/>
        </w:rPr>
      </w:pPr>
      <w:r w:rsidRPr="004B25A9">
        <w:rPr>
          <w:rFonts w:eastAsia="Calibri"/>
          <w:rtl/>
        </w:rPr>
        <w:t>התר</w:t>
      </w:r>
      <w:r w:rsidRPr="004B25A9">
        <w:rPr>
          <w:rFonts w:eastAsia="Calibri" w:hint="eastAsia"/>
          <w:rtl/>
        </w:rPr>
        <w:t>ע</w:t>
      </w:r>
      <w:r w:rsidRPr="004B25A9">
        <w:rPr>
          <w:rFonts w:eastAsia="Calibri"/>
          <w:rtl/>
        </w:rPr>
        <w:t xml:space="preserve">ות </w:t>
      </w:r>
      <w:r w:rsidR="00B55B53" w:rsidRPr="004B25A9">
        <w:rPr>
          <w:rFonts w:eastAsia="Calibri"/>
          <w:rtl/>
        </w:rPr>
        <w:t xml:space="preserve">והודעות – יכולת נוחה להצפת חריגים, זיהוי אירועים, קבלת </w:t>
      </w:r>
      <w:r w:rsidRPr="004B25A9">
        <w:rPr>
          <w:rFonts w:eastAsia="Calibri"/>
          <w:rtl/>
        </w:rPr>
        <w:t>התר</w:t>
      </w:r>
      <w:r w:rsidRPr="004B25A9">
        <w:rPr>
          <w:rFonts w:eastAsia="Calibri" w:hint="eastAsia"/>
          <w:rtl/>
        </w:rPr>
        <w:t>ע</w:t>
      </w:r>
      <w:r w:rsidRPr="004B25A9">
        <w:rPr>
          <w:rFonts w:eastAsia="Calibri"/>
          <w:rtl/>
        </w:rPr>
        <w:t xml:space="preserve">ות </w:t>
      </w:r>
      <w:r w:rsidR="00B55B53" w:rsidRPr="004B25A9">
        <w:rPr>
          <w:rFonts w:eastAsia="Calibri"/>
          <w:rtl/>
        </w:rPr>
        <w:t>והודעות באופן אוטומטי על בסיס תפעול שוטף ברמת משתמש קצה.</w:t>
      </w:r>
    </w:p>
    <w:p w:rsidR="00B55B53" w:rsidRPr="004B25A9" w:rsidRDefault="00B55B53" w:rsidP="008613D7">
      <w:pPr>
        <w:pStyle w:val="aa"/>
        <w:numPr>
          <w:ilvl w:val="0"/>
          <w:numId w:val="138"/>
        </w:numPr>
        <w:spacing w:before="0"/>
        <w:rPr>
          <w:rFonts w:eastAsia="Calibri"/>
        </w:rPr>
      </w:pPr>
      <w:r w:rsidRPr="004B25A9">
        <w:rPr>
          <w:rFonts w:eastAsia="Calibri"/>
          <w:rtl/>
        </w:rPr>
        <w:t>שכבה סמנטית</w:t>
      </w:r>
      <w:r w:rsidR="00BD1125" w:rsidRPr="004B25A9">
        <w:rPr>
          <w:rFonts w:eastAsia="Calibri"/>
          <w:rtl/>
        </w:rPr>
        <w:t>(</w:t>
      </w:r>
      <w:r w:rsidR="00BD1125" w:rsidRPr="004B25A9">
        <w:rPr>
          <w:rFonts w:eastAsia="Calibri" w:hint="eastAsia"/>
          <w:rtl/>
        </w:rPr>
        <w:t>קטלוג</w:t>
      </w:r>
      <w:r w:rsidR="00BD1125" w:rsidRPr="004B25A9">
        <w:rPr>
          <w:rFonts w:eastAsia="Calibri"/>
          <w:rtl/>
        </w:rPr>
        <w:t>)</w:t>
      </w:r>
      <w:r w:rsidRPr="004B25A9">
        <w:rPr>
          <w:rFonts w:eastAsia="Calibri"/>
          <w:rtl/>
        </w:rPr>
        <w:t xml:space="preserve"> - שכוללת טיפול ב </w:t>
      </w:r>
      <w:r w:rsidRPr="004B25A9">
        <w:rPr>
          <w:rFonts w:eastAsia="Calibri"/>
        </w:rPr>
        <w:t>Slow Changing Dimension</w:t>
      </w:r>
      <w:r w:rsidRPr="004B25A9">
        <w:rPr>
          <w:rFonts w:eastAsia="Calibri"/>
          <w:rtl/>
        </w:rPr>
        <w:t>.</w:t>
      </w:r>
    </w:p>
    <w:p w:rsidR="00B55B53" w:rsidRPr="004B25A9" w:rsidRDefault="00B55B53" w:rsidP="008613D7">
      <w:pPr>
        <w:pStyle w:val="aa"/>
        <w:numPr>
          <w:ilvl w:val="0"/>
          <w:numId w:val="138"/>
        </w:numPr>
        <w:spacing w:before="0"/>
        <w:rPr>
          <w:rFonts w:eastAsia="Calibri"/>
        </w:rPr>
      </w:pPr>
      <w:r w:rsidRPr="004B25A9">
        <w:rPr>
          <w:rFonts w:eastAsia="Calibri"/>
          <w:rtl/>
        </w:rPr>
        <w:t>ניהול הפצה - יכולת של המשתמש לשלוף דוחות מתוזמנים מראש כשהפלט ישמר ברשת ו/או ישלח למייל של המשתמש.</w:t>
      </w:r>
    </w:p>
    <w:p w:rsidR="00B55B53" w:rsidRPr="00B55B53" w:rsidRDefault="00B55B53" w:rsidP="008613D7">
      <w:pPr>
        <w:pStyle w:val="11"/>
        <w:numPr>
          <w:ilvl w:val="2"/>
          <w:numId w:val="146"/>
        </w:numPr>
        <w:spacing w:before="0"/>
        <w:contextualSpacing/>
        <w:rPr>
          <w:rtl/>
        </w:rPr>
      </w:pPr>
      <w:bookmarkStart w:id="574" w:name="_Toc477686835"/>
      <w:bookmarkStart w:id="575" w:name="_Toc515958119"/>
      <w:r w:rsidRPr="00B55B53">
        <w:rPr>
          <w:rtl/>
        </w:rPr>
        <w:t>דרישות המענה לסעיף 3.</w:t>
      </w:r>
      <w:bookmarkEnd w:id="574"/>
      <w:r w:rsidRPr="00B55B53">
        <w:rPr>
          <w:rtl/>
        </w:rPr>
        <w:t>11 (מ)</w:t>
      </w:r>
      <w:bookmarkEnd w:id="575"/>
    </w:p>
    <w:p w:rsidR="00B55B53" w:rsidRPr="00B55B53" w:rsidRDefault="00B55B53" w:rsidP="002F64CD">
      <w:pPr>
        <w:spacing w:line="360" w:lineRule="auto"/>
        <w:contextualSpacing/>
        <w:jc w:val="both"/>
        <w:rPr>
          <w:rFonts w:eastAsia="Calibri"/>
          <w:rtl/>
        </w:rPr>
      </w:pPr>
      <w:r w:rsidRPr="00B55B53">
        <w:rPr>
          <w:rFonts w:eastAsia="Calibri"/>
          <w:rtl/>
        </w:rPr>
        <w:t>במענה לסעיף זה יעמוד המציע בדרישות הבאות:</w:t>
      </w:r>
    </w:p>
    <w:p w:rsidR="00B55B53" w:rsidRPr="00302084" w:rsidRDefault="00B55B53" w:rsidP="008613D7">
      <w:pPr>
        <w:pStyle w:val="aa"/>
        <w:numPr>
          <w:ilvl w:val="0"/>
          <w:numId w:val="139"/>
        </w:numPr>
        <w:spacing w:before="0"/>
        <w:rPr>
          <w:rFonts w:eastAsia="Calibri"/>
        </w:rPr>
      </w:pPr>
      <w:r w:rsidRPr="00302084">
        <w:rPr>
          <w:rFonts w:eastAsia="Calibri"/>
          <w:rtl/>
        </w:rPr>
        <w:t>יציג את המוצר עליו הוא מבסס את הפתרון ויפנה לנספח בו מוצג מפרט טכני מלא של המוצר.</w:t>
      </w:r>
    </w:p>
    <w:p w:rsidR="00B55B53" w:rsidRPr="004B25A9" w:rsidRDefault="00B55B53" w:rsidP="008613D7">
      <w:pPr>
        <w:pStyle w:val="aa"/>
        <w:numPr>
          <w:ilvl w:val="0"/>
          <w:numId w:val="139"/>
        </w:numPr>
        <w:spacing w:before="0"/>
        <w:rPr>
          <w:rFonts w:eastAsia="Calibri"/>
        </w:rPr>
      </w:pPr>
      <w:r w:rsidRPr="004B25A9">
        <w:rPr>
          <w:rFonts w:eastAsia="Calibri"/>
          <w:rtl/>
        </w:rPr>
        <w:t>יציג נתונים על נתח השוק של המוצר בעולם ובארץ ויציג לפחות שני ארגונים שביססו מערכת תפעולית עיקרית על המוצר.</w:t>
      </w:r>
    </w:p>
    <w:p w:rsidR="00B55B53" w:rsidRPr="00D625BF" w:rsidRDefault="00B55B53" w:rsidP="008613D7">
      <w:pPr>
        <w:pStyle w:val="aa"/>
        <w:numPr>
          <w:ilvl w:val="0"/>
          <w:numId w:val="139"/>
        </w:numPr>
        <w:spacing w:before="0"/>
        <w:rPr>
          <w:rFonts w:eastAsia="Calibri"/>
        </w:rPr>
      </w:pPr>
      <w:r w:rsidRPr="00D56C1D">
        <w:rPr>
          <w:rFonts w:eastAsia="Calibri"/>
          <w:rtl/>
        </w:rPr>
        <w:t xml:space="preserve">ימפה את רכיבי המוצר (מבנה ה- </w:t>
      </w:r>
      <w:r w:rsidRPr="00D56C1D">
        <w:rPr>
          <w:rFonts w:eastAsia="Calibri"/>
        </w:rPr>
        <w:t>DWH</w:t>
      </w:r>
      <w:r w:rsidRPr="00D56C1D">
        <w:rPr>
          <w:rFonts w:eastAsia="Calibri"/>
          <w:rtl/>
        </w:rPr>
        <w:t xml:space="preserve"> כלי ה- </w:t>
      </w:r>
      <w:r w:rsidRPr="00231C7F">
        <w:rPr>
          <w:rFonts w:eastAsia="Calibri"/>
        </w:rPr>
        <w:t>ETL</w:t>
      </w:r>
      <w:r w:rsidRPr="00231C7F">
        <w:rPr>
          <w:rFonts w:eastAsia="Calibri"/>
          <w:rtl/>
        </w:rPr>
        <w:t>) תוך הדגשת תכונותיהם העיקריות</w:t>
      </w:r>
    </w:p>
    <w:p w:rsidR="00B55B53" w:rsidRPr="004B25A9" w:rsidRDefault="00B55B53" w:rsidP="008613D7">
      <w:pPr>
        <w:pStyle w:val="aa"/>
        <w:numPr>
          <w:ilvl w:val="0"/>
          <w:numId w:val="139"/>
        </w:numPr>
        <w:spacing w:before="0"/>
        <w:rPr>
          <w:rFonts w:eastAsia="Calibri"/>
        </w:rPr>
      </w:pPr>
      <w:r w:rsidRPr="004B25A9">
        <w:rPr>
          <w:rFonts w:eastAsia="Calibri"/>
          <w:rtl/>
        </w:rPr>
        <w:t>יציג ניתוח של כל השירותים הנדרשים בסעיפי המשנה של 3.11 לעיל, תוך ציון עבור כל אחד משירותים אלה איך הם ניתנים לביצוע באמצעות המוצר המומלץ.</w:t>
      </w:r>
    </w:p>
    <w:p w:rsidR="00B55B53" w:rsidRPr="00B55B53" w:rsidRDefault="00B55B53" w:rsidP="008613D7">
      <w:pPr>
        <w:pStyle w:val="11"/>
        <w:numPr>
          <w:ilvl w:val="1"/>
          <w:numId w:val="146"/>
        </w:numPr>
        <w:spacing w:before="0"/>
        <w:contextualSpacing/>
      </w:pPr>
      <w:bookmarkStart w:id="576" w:name="_Toc100034051"/>
      <w:bookmarkStart w:id="577" w:name="_Toc105707767"/>
      <w:bookmarkStart w:id="578" w:name="_Toc477686836"/>
      <w:bookmarkStart w:id="579" w:name="_Toc479361212"/>
      <w:bookmarkStart w:id="580" w:name="_Toc482732168"/>
      <w:bookmarkStart w:id="581" w:name="_Toc514481354"/>
      <w:bookmarkStart w:id="582" w:name="_Toc515958120"/>
      <w:r w:rsidRPr="00B55B53">
        <w:rPr>
          <w:rtl/>
        </w:rPr>
        <w:t>כלי פיתוח ותחזוקה</w:t>
      </w:r>
      <w:bookmarkEnd w:id="576"/>
      <w:bookmarkEnd w:id="577"/>
      <w:r w:rsidR="007C3899">
        <w:rPr>
          <w:rFonts w:hint="cs"/>
          <w:rtl/>
        </w:rPr>
        <w:t xml:space="preserve"> </w:t>
      </w:r>
      <w:r w:rsidRPr="00B55B53">
        <w:rPr>
          <w:rtl/>
        </w:rPr>
        <w:t>(מ)</w:t>
      </w:r>
      <w:bookmarkEnd w:id="578"/>
      <w:bookmarkEnd w:id="579"/>
      <w:bookmarkEnd w:id="580"/>
      <w:bookmarkEnd w:id="581"/>
      <w:bookmarkEnd w:id="582"/>
      <w:r w:rsidRPr="00B55B53">
        <w:rPr>
          <w:rtl/>
        </w:rPr>
        <w:tab/>
      </w:r>
    </w:p>
    <w:p w:rsidR="00B55B53" w:rsidRPr="00B55B53" w:rsidRDefault="00B55B53" w:rsidP="002F64CD">
      <w:pPr>
        <w:spacing w:line="360" w:lineRule="auto"/>
        <w:contextualSpacing/>
        <w:jc w:val="both"/>
        <w:rPr>
          <w:rFonts w:eastAsia="Calibri"/>
          <w:rtl/>
        </w:rPr>
      </w:pPr>
      <w:r w:rsidRPr="00B55B53">
        <w:rPr>
          <w:rFonts w:eastAsia="Calibri"/>
          <w:rtl/>
        </w:rPr>
        <w:t>במענה לסעיף זה יפרט המציע את כלי הפיתוח והתחזוקה בהן הוא עומד להשתמש לצורך ניהול הפיתוח והתחזוקה. המדובר בכלים לטיפול בנושאים הבאים:</w:t>
      </w:r>
    </w:p>
    <w:p w:rsidR="00B55B53" w:rsidRPr="00302084" w:rsidRDefault="00B55B53" w:rsidP="008613D7">
      <w:pPr>
        <w:pStyle w:val="aa"/>
        <w:numPr>
          <w:ilvl w:val="0"/>
          <w:numId w:val="140"/>
        </w:numPr>
        <w:spacing w:before="0"/>
        <w:rPr>
          <w:rFonts w:eastAsia="Calibri"/>
        </w:rPr>
      </w:pPr>
      <w:r w:rsidRPr="00302084">
        <w:rPr>
          <w:rFonts w:eastAsia="Calibri"/>
          <w:rtl/>
        </w:rPr>
        <w:t>ניהול משימות הפיתוח.</w:t>
      </w:r>
    </w:p>
    <w:p w:rsidR="00B55B53" w:rsidRPr="004B25A9" w:rsidRDefault="00B55B53" w:rsidP="008613D7">
      <w:pPr>
        <w:pStyle w:val="aa"/>
        <w:numPr>
          <w:ilvl w:val="0"/>
          <w:numId w:val="140"/>
        </w:numPr>
        <w:spacing w:before="0"/>
        <w:rPr>
          <w:rFonts w:eastAsia="Calibri"/>
        </w:rPr>
      </w:pPr>
      <w:r w:rsidRPr="004B25A9">
        <w:rPr>
          <w:rFonts w:eastAsia="Calibri"/>
          <w:rtl/>
        </w:rPr>
        <w:t>ניהול בקרת תצורה של גרסאות וקוד המקור שלהן</w:t>
      </w:r>
    </w:p>
    <w:p w:rsidR="00B55B53" w:rsidRPr="00D56C1D" w:rsidRDefault="00B55B53" w:rsidP="008613D7">
      <w:pPr>
        <w:pStyle w:val="aa"/>
        <w:numPr>
          <w:ilvl w:val="0"/>
          <w:numId w:val="140"/>
        </w:numPr>
        <w:spacing w:before="0"/>
        <w:rPr>
          <w:rFonts w:eastAsia="Calibri"/>
        </w:rPr>
      </w:pPr>
      <w:r w:rsidRPr="00D56C1D">
        <w:rPr>
          <w:rFonts w:eastAsia="Calibri"/>
          <w:rtl/>
        </w:rPr>
        <w:t>ניהול ורישום תקלות תוכנה והטיפול בהן.</w:t>
      </w:r>
    </w:p>
    <w:p w:rsidR="00B55B53" w:rsidRPr="004B25A9" w:rsidRDefault="00B55B53" w:rsidP="008613D7">
      <w:pPr>
        <w:pStyle w:val="aa"/>
        <w:numPr>
          <w:ilvl w:val="0"/>
          <w:numId w:val="140"/>
        </w:numPr>
        <w:spacing w:before="0"/>
        <w:rPr>
          <w:rFonts w:eastAsia="Calibri"/>
        </w:rPr>
      </w:pPr>
      <w:r w:rsidRPr="004B25A9">
        <w:rPr>
          <w:rFonts w:eastAsia="Calibri"/>
          <w:rtl/>
        </w:rPr>
        <w:t>ניהול בדיקות והרצות בדיקות רגרסיה.</w:t>
      </w:r>
    </w:p>
    <w:p w:rsidR="00B55B53" w:rsidRPr="00B55B53" w:rsidRDefault="00B55B53" w:rsidP="008613D7">
      <w:pPr>
        <w:pStyle w:val="11"/>
        <w:numPr>
          <w:ilvl w:val="1"/>
          <w:numId w:val="146"/>
        </w:numPr>
        <w:spacing w:before="0"/>
        <w:contextualSpacing/>
        <w:rPr>
          <w:rtl/>
        </w:rPr>
      </w:pPr>
      <w:bookmarkStart w:id="583" w:name="_Toc179185827"/>
      <w:bookmarkStart w:id="584" w:name="_Toc179185828"/>
      <w:bookmarkStart w:id="585" w:name="_Toc179185829"/>
      <w:bookmarkStart w:id="586" w:name="_Toc100034053"/>
      <w:bookmarkStart w:id="587" w:name="_Toc105707769"/>
      <w:bookmarkStart w:id="588" w:name="_Toc477686837"/>
      <w:bookmarkStart w:id="589" w:name="_Toc479361213"/>
      <w:bookmarkStart w:id="590" w:name="_Toc482732169"/>
      <w:bookmarkStart w:id="591" w:name="_Toc514481355"/>
      <w:bookmarkEnd w:id="583"/>
      <w:bookmarkEnd w:id="584"/>
      <w:bookmarkEnd w:id="585"/>
      <w:r w:rsidRPr="00B55B53">
        <w:rPr>
          <w:rtl/>
        </w:rPr>
        <w:t xml:space="preserve"> </w:t>
      </w:r>
      <w:bookmarkStart w:id="592" w:name="_Toc515958121"/>
      <w:r w:rsidRPr="00B55B53">
        <w:rPr>
          <w:rtl/>
        </w:rPr>
        <w:t>כלי תפעול ויצור</w:t>
      </w:r>
      <w:bookmarkEnd w:id="586"/>
      <w:bookmarkEnd w:id="587"/>
      <w:r w:rsidR="007C3899">
        <w:rPr>
          <w:rFonts w:hint="cs"/>
          <w:rtl/>
        </w:rPr>
        <w:t xml:space="preserve"> </w:t>
      </w:r>
      <w:r w:rsidRPr="00B55B53">
        <w:rPr>
          <w:rtl/>
        </w:rPr>
        <w:t>(מ)</w:t>
      </w:r>
      <w:bookmarkEnd w:id="588"/>
      <w:bookmarkEnd w:id="589"/>
      <w:bookmarkEnd w:id="590"/>
      <w:bookmarkEnd w:id="591"/>
      <w:bookmarkEnd w:id="592"/>
    </w:p>
    <w:p w:rsidR="00B55B53" w:rsidRPr="00B55B53" w:rsidRDefault="00B55B53" w:rsidP="002F64CD">
      <w:pPr>
        <w:spacing w:line="360" w:lineRule="auto"/>
        <w:contextualSpacing/>
        <w:jc w:val="both"/>
        <w:rPr>
          <w:rFonts w:eastAsia="Calibri"/>
        </w:rPr>
      </w:pPr>
      <w:bookmarkStart w:id="593" w:name="_Toc179185831"/>
      <w:bookmarkStart w:id="594" w:name="_Toc182332716"/>
      <w:r w:rsidRPr="00B55B53">
        <w:rPr>
          <w:rFonts w:eastAsia="Calibri"/>
          <w:rtl/>
        </w:rPr>
        <w:t>התפעול השוטף של המערכת יתבסס על כלים שיבטיחו פעילות תקינה בכל התחומים של התפעול השוטף</w:t>
      </w:r>
      <w:bookmarkEnd w:id="593"/>
      <w:bookmarkEnd w:id="594"/>
      <w:r w:rsidRPr="00B55B53">
        <w:rPr>
          <w:rFonts w:eastAsia="Calibri"/>
          <w:rtl/>
        </w:rPr>
        <w:t>. המציע יפרט את הכלים שיעמדו לרשותו לצורך ניהול הפעילויות שלהלן:</w:t>
      </w:r>
    </w:p>
    <w:p w:rsidR="00B55B53" w:rsidRPr="00302084" w:rsidRDefault="00B55B53" w:rsidP="008613D7">
      <w:pPr>
        <w:pStyle w:val="aa"/>
        <w:numPr>
          <w:ilvl w:val="0"/>
          <w:numId w:val="141"/>
        </w:numPr>
        <w:spacing w:before="0"/>
        <w:rPr>
          <w:rFonts w:eastAsia="Calibri"/>
        </w:rPr>
      </w:pPr>
      <w:r w:rsidRPr="00302084">
        <w:rPr>
          <w:rFonts w:eastAsia="Calibri"/>
          <w:rtl/>
        </w:rPr>
        <w:t xml:space="preserve"> ניטור של פעילויות התקשורת, החומרה והתוכנה </w:t>
      </w:r>
      <w:r w:rsidR="00A96BB0" w:rsidRPr="00302084">
        <w:rPr>
          <w:rFonts w:eastAsia="Calibri"/>
          <w:rtl/>
        </w:rPr>
        <w:t>(</w:t>
      </w:r>
      <w:r w:rsidR="00A96BB0" w:rsidRPr="00302084">
        <w:rPr>
          <w:rFonts w:eastAsia="Calibri" w:hint="eastAsia"/>
          <w:rtl/>
        </w:rPr>
        <w:t>לא</w:t>
      </w:r>
      <w:r w:rsidR="00A96BB0" w:rsidRPr="00302084">
        <w:rPr>
          <w:rFonts w:eastAsia="Calibri"/>
          <w:rtl/>
        </w:rPr>
        <w:t xml:space="preserve"> נדרש אם שרות הענן הוא מסוג </w:t>
      </w:r>
      <w:r w:rsidR="00A96BB0" w:rsidRPr="00302084">
        <w:rPr>
          <w:rFonts w:eastAsia="Calibri"/>
        </w:rPr>
        <w:t>SAAS</w:t>
      </w:r>
      <w:r w:rsidR="00216262">
        <w:rPr>
          <w:rFonts w:eastAsia="Calibri" w:hint="cs"/>
          <w:rtl/>
        </w:rPr>
        <w:t>)</w:t>
      </w:r>
    </w:p>
    <w:p w:rsidR="00B55B53" w:rsidRPr="004B25A9" w:rsidRDefault="00B55B53" w:rsidP="008613D7">
      <w:pPr>
        <w:pStyle w:val="aa"/>
        <w:numPr>
          <w:ilvl w:val="0"/>
          <w:numId w:val="141"/>
        </w:numPr>
        <w:spacing w:before="0"/>
        <w:rPr>
          <w:rFonts w:eastAsia="Calibri"/>
        </w:rPr>
      </w:pPr>
      <w:r w:rsidRPr="004B25A9">
        <w:rPr>
          <w:rFonts w:eastAsia="Calibri"/>
          <w:rtl/>
        </w:rPr>
        <w:t xml:space="preserve"> ניטור של אמצעי אבטחת המידע ושל ניהול מדיניות האבטחה בשרתים הווירטואליים באחרות הספק.</w:t>
      </w:r>
    </w:p>
    <w:p w:rsidR="00B55B53" w:rsidRPr="004B25A9" w:rsidRDefault="00B55B53" w:rsidP="008613D7">
      <w:pPr>
        <w:pStyle w:val="aa"/>
        <w:numPr>
          <w:ilvl w:val="0"/>
          <w:numId w:val="141"/>
        </w:numPr>
        <w:spacing w:before="0"/>
        <w:rPr>
          <w:rFonts w:eastAsia="Calibri"/>
        </w:rPr>
      </w:pPr>
      <w:r w:rsidRPr="004B25A9">
        <w:rPr>
          <w:rFonts w:eastAsia="Calibri"/>
          <w:rtl/>
        </w:rPr>
        <w:t xml:space="preserve">כלים </w:t>
      </w:r>
      <w:r w:rsidRPr="004B25A9">
        <w:rPr>
          <w:rFonts w:eastAsia="Calibri"/>
          <w:b/>
          <w:bCs/>
          <w:u w:val="single"/>
          <w:rtl/>
        </w:rPr>
        <w:t>למשתמש</w:t>
      </w:r>
      <w:r w:rsidRPr="004B25A9">
        <w:rPr>
          <w:rFonts w:eastAsia="Calibri"/>
          <w:rtl/>
        </w:rPr>
        <w:t xml:space="preserve"> לקליטת ממשקים ולהנעת תהליכי אצווה אם נדרשים</w:t>
      </w:r>
      <w:r w:rsidR="007711DA" w:rsidRPr="004B25A9">
        <w:rPr>
          <w:rFonts w:eastAsia="Calibri"/>
          <w:rtl/>
        </w:rPr>
        <w:t>.</w:t>
      </w:r>
    </w:p>
    <w:p w:rsidR="00B55B53" w:rsidRPr="00302084" w:rsidRDefault="00B55B53" w:rsidP="008613D7">
      <w:pPr>
        <w:pStyle w:val="aa"/>
        <w:numPr>
          <w:ilvl w:val="0"/>
          <w:numId w:val="141"/>
        </w:numPr>
        <w:spacing w:before="0"/>
        <w:rPr>
          <w:rFonts w:eastAsia="Calibri"/>
        </w:rPr>
      </w:pPr>
      <w:r w:rsidRPr="00302084">
        <w:rPr>
          <w:rFonts w:eastAsia="Calibri"/>
          <w:rtl/>
        </w:rPr>
        <w:t xml:space="preserve"> ניהול גבויים</w:t>
      </w:r>
      <w:r w:rsidR="006C7EDA">
        <w:rPr>
          <w:rFonts w:eastAsia="Calibri" w:hint="cs"/>
          <w:rtl/>
        </w:rPr>
        <w:t>.</w:t>
      </w:r>
      <w:r w:rsidRPr="00302084">
        <w:rPr>
          <w:rFonts w:eastAsia="Calibri"/>
          <w:rtl/>
        </w:rPr>
        <w:t xml:space="preserve"> </w:t>
      </w:r>
    </w:p>
    <w:p w:rsidR="00B55B53" w:rsidRPr="004B25A9" w:rsidRDefault="00B55B53" w:rsidP="008613D7">
      <w:pPr>
        <w:pStyle w:val="aa"/>
        <w:numPr>
          <w:ilvl w:val="0"/>
          <w:numId w:val="141"/>
        </w:numPr>
        <w:spacing w:before="0"/>
        <w:rPr>
          <w:rFonts w:eastAsia="Calibri"/>
        </w:rPr>
      </w:pPr>
      <w:r w:rsidRPr="00AB50A2">
        <w:rPr>
          <w:rFonts w:eastAsia="Calibri"/>
          <w:rtl/>
        </w:rPr>
        <w:t xml:space="preserve"> ניהול ות</w:t>
      </w:r>
      <w:r w:rsidR="007711DA" w:rsidRPr="00AB50A2">
        <w:rPr>
          <w:rFonts w:eastAsia="Calibri" w:hint="cs"/>
          <w:rtl/>
        </w:rPr>
        <w:t>י</w:t>
      </w:r>
      <w:r w:rsidRPr="004B25A9">
        <w:rPr>
          <w:rFonts w:eastAsia="Calibri"/>
          <w:rtl/>
        </w:rPr>
        <w:t>עוד של התמיכה במשתמשים</w:t>
      </w:r>
      <w:r w:rsidR="007711DA" w:rsidRPr="004B25A9">
        <w:rPr>
          <w:rFonts w:eastAsia="Calibri"/>
          <w:rtl/>
        </w:rPr>
        <w:t>.</w:t>
      </w:r>
    </w:p>
    <w:p w:rsidR="00B55B53" w:rsidRPr="00B55B53" w:rsidRDefault="00B55B53" w:rsidP="002F64CD">
      <w:pPr>
        <w:spacing w:line="360" w:lineRule="auto"/>
        <w:contextualSpacing/>
        <w:jc w:val="both"/>
        <w:rPr>
          <w:rtl/>
        </w:rPr>
      </w:pPr>
      <w:bookmarkStart w:id="595" w:name="_Toc179185839"/>
      <w:bookmarkStart w:id="596" w:name="_Toc179185840"/>
      <w:bookmarkStart w:id="597" w:name="_Toc179185842"/>
      <w:bookmarkStart w:id="598" w:name="_Toc141718682"/>
      <w:bookmarkStart w:id="599" w:name="_Toc141718685"/>
      <w:bookmarkStart w:id="600" w:name="_Toc141718687"/>
      <w:bookmarkStart w:id="601" w:name="_Toc141718688"/>
      <w:bookmarkStart w:id="602" w:name="_Toc141718689"/>
      <w:bookmarkStart w:id="603" w:name="_Toc141718691"/>
      <w:bookmarkStart w:id="604" w:name="_Toc141718692"/>
      <w:bookmarkStart w:id="605" w:name="_Toc141718693"/>
      <w:bookmarkStart w:id="606" w:name="_Toc141718695"/>
      <w:bookmarkStart w:id="607" w:name="_Toc141718697"/>
      <w:bookmarkStart w:id="608" w:name="_Toc141718698"/>
      <w:bookmarkStart w:id="609" w:name="_Toc141718699"/>
      <w:bookmarkStart w:id="610" w:name="_Toc141718701"/>
      <w:bookmarkStart w:id="611" w:name="_Toc141718731"/>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B55B53" w:rsidRPr="00B55B53" w:rsidRDefault="00B55B53" w:rsidP="002F64CD">
      <w:pPr>
        <w:spacing w:line="360" w:lineRule="auto"/>
        <w:contextualSpacing/>
        <w:jc w:val="both"/>
        <w:rPr>
          <w:rtl/>
        </w:rPr>
      </w:pPr>
    </w:p>
    <w:p w:rsidR="00B55B53" w:rsidRPr="00B55B53" w:rsidRDefault="00B55B53" w:rsidP="008613D7">
      <w:pPr>
        <w:pStyle w:val="11"/>
        <w:numPr>
          <w:ilvl w:val="0"/>
          <w:numId w:val="177"/>
        </w:numPr>
        <w:spacing w:before="0"/>
        <w:ind w:right="144"/>
        <w:contextualSpacing/>
        <w:rPr>
          <w:rtl/>
        </w:rPr>
      </w:pPr>
      <w:r w:rsidRPr="00B55B53">
        <w:rPr>
          <w:rtl/>
        </w:rPr>
        <w:br w:type="page"/>
      </w:r>
      <w:bookmarkStart w:id="612" w:name="_Toc514481357"/>
      <w:bookmarkStart w:id="613" w:name="_Toc515958125"/>
      <w:r w:rsidRPr="00B55B53">
        <w:rPr>
          <w:rtl/>
        </w:rPr>
        <w:t>מימוש</w:t>
      </w:r>
      <w:bookmarkEnd w:id="612"/>
      <w:bookmarkEnd w:id="613"/>
    </w:p>
    <w:p w:rsidR="00B55B53" w:rsidRPr="00B55B53" w:rsidRDefault="00B55B53" w:rsidP="002F64CD">
      <w:pPr>
        <w:spacing w:line="360" w:lineRule="auto"/>
        <w:contextualSpacing/>
        <w:jc w:val="both"/>
        <w:rPr>
          <w:rtl/>
        </w:rPr>
      </w:pPr>
      <w:r w:rsidRPr="00B55B53">
        <w:rPr>
          <w:rtl/>
        </w:rPr>
        <w:t xml:space="preserve">תכולת </w:t>
      </w:r>
      <w:r w:rsidR="004210C3">
        <w:rPr>
          <w:rFonts w:hint="cs"/>
          <w:rtl/>
        </w:rPr>
        <w:t>פרק</w:t>
      </w:r>
      <w:r w:rsidRPr="00B55B53">
        <w:rPr>
          <w:rtl/>
        </w:rPr>
        <w:t xml:space="preserve"> זה היא הקמה (פיתוח, שילוב, בדיקות, הסבות, פריסה, התקנות, הדרכה והטמעה) של המערכת, כפי שהיא מוגדרת בפרקים 1, 2 ו- 3 במפרט זה, וכן, הפעלה שוטפת ותחזוקה של המערכת על כל רכיביה לתקופה של שנתיים לפחות. </w:t>
      </w:r>
    </w:p>
    <w:p w:rsidR="00B55B53" w:rsidRPr="00B55B53" w:rsidRDefault="00B55B53" w:rsidP="002F64CD">
      <w:pPr>
        <w:spacing w:line="360" w:lineRule="auto"/>
        <w:contextualSpacing/>
        <w:jc w:val="both"/>
        <w:rPr>
          <w:rtl/>
        </w:rPr>
      </w:pPr>
      <w:r w:rsidRPr="00B55B53">
        <w:rPr>
          <w:rtl/>
        </w:rPr>
        <w:t>פרק זה מציג את הדרישות</w:t>
      </w:r>
      <w:r w:rsidR="005A4000">
        <w:rPr>
          <w:rtl/>
        </w:rPr>
        <w:t xml:space="preserve"> </w:t>
      </w:r>
      <w:r w:rsidRPr="00B55B53">
        <w:rPr>
          <w:rtl/>
        </w:rPr>
        <w:t>מתהליך ההקמה ומתקופת התפעול והתחזוקה. דרישות אלה כוללות דרישות איכות מצוות ההקמה, דרישת לגבי ניהול הפרויקט, דרישות לגבי תכנית העבודה ודרישות מניהול התפעול והתחזוקה, כולל אמנת רמת שרות.</w:t>
      </w:r>
    </w:p>
    <w:p w:rsidR="00B55B53" w:rsidRPr="00B55B53" w:rsidRDefault="00CB13AA" w:rsidP="008613D7">
      <w:pPr>
        <w:pStyle w:val="21"/>
        <w:numPr>
          <w:ilvl w:val="1"/>
          <w:numId w:val="178"/>
        </w:numPr>
        <w:spacing w:before="0"/>
        <w:contextualSpacing/>
        <w:rPr>
          <w:rtl/>
        </w:rPr>
      </w:pPr>
      <w:bookmarkStart w:id="614" w:name="_Toc515958126"/>
      <w:r>
        <w:rPr>
          <w:rFonts w:hint="cs"/>
          <w:rtl/>
        </w:rPr>
        <w:t xml:space="preserve"> </w:t>
      </w:r>
      <w:r w:rsidR="00B55B53" w:rsidRPr="00B55B53">
        <w:rPr>
          <w:rtl/>
        </w:rPr>
        <w:t>עקרונות</w:t>
      </w:r>
      <w:bookmarkEnd w:id="614"/>
    </w:p>
    <w:p w:rsidR="00B55B53" w:rsidRPr="00B55B53" w:rsidRDefault="00B55B53" w:rsidP="008613D7">
      <w:pPr>
        <w:pStyle w:val="30"/>
        <w:numPr>
          <w:ilvl w:val="2"/>
          <w:numId w:val="178"/>
        </w:numPr>
        <w:spacing w:before="0"/>
        <w:contextualSpacing/>
        <w:rPr>
          <w:rtl/>
        </w:rPr>
      </w:pPr>
      <w:bookmarkStart w:id="615" w:name="_Toc515958127"/>
      <w:r w:rsidRPr="00B55B53">
        <w:rPr>
          <w:rtl/>
        </w:rPr>
        <w:t>אחריות כוללת</w:t>
      </w:r>
      <w:bookmarkEnd w:id="615"/>
    </w:p>
    <w:p w:rsidR="00B55B53" w:rsidRPr="00B55B53" w:rsidRDefault="00B55B53" w:rsidP="002F64CD">
      <w:pPr>
        <w:spacing w:line="360" w:lineRule="auto"/>
        <w:contextualSpacing/>
        <w:jc w:val="both"/>
        <w:rPr>
          <w:rtl/>
        </w:rPr>
      </w:pPr>
      <w:r w:rsidRPr="00B55B53">
        <w:rPr>
          <w:rtl/>
        </w:rPr>
        <w:t xml:space="preserve">אחריותו של הספק בתהליך ההקמה ובתפעול השוטף היא כוללת. הספק אחראי באופן מוחלט לתקינות ואיכות תהליך ההקמה ולתקינות ואיכות התפעול והתחזוקה השוטפים, כמפורט בסעיפים </w:t>
      </w:r>
      <w:r w:rsidRPr="00FA137E">
        <w:rPr>
          <w:rtl/>
        </w:rPr>
        <w:t>4.2 ו- 4.4</w:t>
      </w:r>
      <w:r w:rsidRPr="00B55B53">
        <w:rPr>
          <w:rtl/>
        </w:rPr>
        <w:t xml:space="preserve"> להלן.</w:t>
      </w:r>
    </w:p>
    <w:p w:rsidR="00B55B53" w:rsidRPr="00B55B53" w:rsidRDefault="00B55B53" w:rsidP="008613D7">
      <w:pPr>
        <w:pStyle w:val="30"/>
        <w:numPr>
          <w:ilvl w:val="2"/>
          <w:numId w:val="178"/>
        </w:numPr>
        <w:spacing w:before="0"/>
        <w:contextualSpacing/>
        <w:rPr>
          <w:rtl/>
        </w:rPr>
      </w:pPr>
      <w:bookmarkStart w:id="616" w:name="_Toc515958128"/>
      <w:r w:rsidRPr="00B55B53">
        <w:rPr>
          <w:rtl/>
        </w:rPr>
        <w:t>שיתוף פעולה</w:t>
      </w:r>
      <w:bookmarkEnd w:id="616"/>
    </w:p>
    <w:p w:rsidR="00B55B53" w:rsidRPr="00B55B53" w:rsidRDefault="00B55B53" w:rsidP="002F64CD">
      <w:pPr>
        <w:spacing w:line="360" w:lineRule="auto"/>
        <w:contextualSpacing/>
        <w:jc w:val="both"/>
        <w:rPr>
          <w:rtl/>
        </w:rPr>
      </w:pPr>
      <w:r w:rsidRPr="00B55B53">
        <w:rPr>
          <w:rtl/>
        </w:rPr>
        <w:t>מבלי להפחית במאומה את הנאמר בסעיף הקודם</w:t>
      </w:r>
      <w:r w:rsidR="00FA137E">
        <w:rPr>
          <w:rFonts w:hint="cs"/>
          <w:rtl/>
        </w:rPr>
        <w:t xml:space="preserve">, </w:t>
      </w:r>
      <w:r w:rsidR="000215B1">
        <w:rPr>
          <w:rFonts w:hint="cs"/>
          <w:rtl/>
        </w:rPr>
        <w:t>4.0.1</w:t>
      </w:r>
      <w:r w:rsidR="00FA137E">
        <w:rPr>
          <w:rFonts w:hint="cs"/>
          <w:rtl/>
        </w:rPr>
        <w:t>,</w:t>
      </w:r>
      <w:r w:rsidRPr="00B55B53">
        <w:rPr>
          <w:rtl/>
        </w:rPr>
        <w:t xml:space="preserve"> ישתף הספק פעולה בהקמת המערכת ובתפעולה השוטף עם הגורמים המפעילים ומתחזקים את המערכת הקיימת, את תשתית המחשוב של הרשות,</w:t>
      </w:r>
      <w:r w:rsidR="005A4000">
        <w:rPr>
          <w:rtl/>
        </w:rPr>
        <w:t xml:space="preserve"> </w:t>
      </w:r>
      <w:r w:rsidRPr="00B55B53">
        <w:rPr>
          <w:rtl/>
        </w:rPr>
        <w:t>ועם נותני השרות הממשלתי בתחום הקישור הבין משרדי ובין גורמי הממשלה לציבור (ממשל זמין), ועם כל גוף אחר עמו יידרש לשתף פעולה על מנת להשיג את יעדי המערכת.</w:t>
      </w:r>
    </w:p>
    <w:p w:rsidR="00B55B53" w:rsidRPr="00B55B53" w:rsidRDefault="004210C3" w:rsidP="008613D7">
      <w:pPr>
        <w:pStyle w:val="40"/>
        <w:numPr>
          <w:ilvl w:val="3"/>
          <w:numId w:val="178"/>
        </w:numPr>
        <w:bidi/>
        <w:spacing w:before="0"/>
        <w:contextualSpacing/>
        <w:rPr>
          <w:rtl/>
        </w:rPr>
      </w:pPr>
      <w:r>
        <w:rPr>
          <w:rFonts w:hint="cs"/>
          <w:rtl/>
        </w:rPr>
        <w:t xml:space="preserve"> </w:t>
      </w:r>
      <w:r w:rsidR="00B55B53" w:rsidRPr="00B55B53">
        <w:rPr>
          <w:rtl/>
        </w:rPr>
        <w:t>אמנת רמת שירות</w:t>
      </w:r>
    </w:p>
    <w:p w:rsidR="00B55B53" w:rsidRPr="00B55B53" w:rsidRDefault="00B55B53" w:rsidP="002F64CD">
      <w:pPr>
        <w:spacing w:line="360" w:lineRule="auto"/>
        <w:contextualSpacing/>
        <w:jc w:val="both"/>
        <w:rPr>
          <w:rtl/>
        </w:rPr>
      </w:pPr>
      <w:r w:rsidRPr="00B55B53">
        <w:rPr>
          <w:rtl/>
        </w:rPr>
        <w:t>פעילות הספק תתבצע תחת אמנת רמת שרות מפורטת, המגדירה כמותית את יעדי הבצוע</w:t>
      </w:r>
      <w:r w:rsidR="00FA137E">
        <w:rPr>
          <w:rFonts w:hint="cs"/>
          <w:rtl/>
        </w:rPr>
        <w:t xml:space="preserve"> </w:t>
      </w:r>
      <w:r w:rsidRPr="00B55B53">
        <w:rPr>
          <w:rtl/>
        </w:rPr>
        <w:t xml:space="preserve"> (סעיף </w:t>
      </w:r>
      <w:r w:rsidRPr="005B524B">
        <w:rPr>
          <w:rtl/>
        </w:rPr>
        <w:t>4.5</w:t>
      </w:r>
      <w:r w:rsidRPr="00B55B53">
        <w:rPr>
          <w:rtl/>
        </w:rPr>
        <w:t xml:space="preserve"> בהמשך)</w:t>
      </w:r>
      <w:r w:rsidR="00E628D6">
        <w:rPr>
          <w:rFonts w:hint="cs"/>
          <w:rtl/>
        </w:rPr>
        <w:t>.</w:t>
      </w:r>
    </w:p>
    <w:p w:rsidR="00B55B53" w:rsidRPr="00B55B53" w:rsidRDefault="00B55B53" w:rsidP="008613D7">
      <w:pPr>
        <w:pStyle w:val="30"/>
        <w:numPr>
          <w:ilvl w:val="2"/>
          <w:numId w:val="178"/>
        </w:numPr>
        <w:spacing w:before="0"/>
        <w:contextualSpacing/>
        <w:rPr>
          <w:rtl/>
        </w:rPr>
      </w:pPr>
      <w:bookmarkStart w:id="617" w:name="_Toc515958129"/>
      <w:r w:rsidRPr="00B55B53">
        <w:rPr>
          <w:rtl/>
        </w:rPr>
        <w:t>תכולה</w:t>
      </w:r>
      <w:bookmarkEnd w:id="617"/>
      <w:r w:rsidRPr="00B55B53">
        <w:rPr>
          <w:rtl/>
        </w:rPr>
        <w:t xml:space="preserve"> </w:t>
      </w:r>
    </w:p>
    <w:p w:rsidR="00B55B53" w:rsidRPr="00B55B53" w:rsidRDefault="001A4B41" w:rsidP="008613D7">
      <w:pPr>
        <w:pStyle w:val="40"/>
        <w:numPr>
          <w:ilvl w:val="3"/>
          <w:numId w:val="178"/>
        </w:numPr>
        <w:bidi/>
        <w:spacing w:before="0"/>
        <w:contextualSpacing/>
        <w:rPr>
          <w:rtl/>
        </w:rPr>
      </w:pPr>
      <w:r>
        <w:rPr>
          <w:rFonts w:hint="cs"/>
          <w:rtl/>
        </w:rPr>
        <w:t xml:space="preserve"> </w:t>
      </w:r>
      <w:r w:rsidR="00B55B53" w:rsidRPr="00B55B53">
        <w:rPr>
          <w:rtl/>
        </w:rPr>
        <w:t>משימות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פתוח והקמה של המערכת העתידית, כולל אפיון מפורט, עיצוב, פיתוח, ניהול רכש רכיבים מן המדף, אינטגרציה, פריסה, הסבות נתונים ומסמכים הקמת מאגרי נתונים ומסמכים מן היסוד, בקרת איכות, בדיקות המערכת העתידית ובדיקות אמינות תהליכי ההסבה,</w:t>
      </w:r>
      <w:r w:rsidR="00475D4E">
        <w:rPr>
          <w:rFonts w:ascii="David" w:hAnsi="David" w:hint="cs"/>
          <w:sz w:val="24"/>
          <w:rtl/>
        </w:rPr>
        <w:t xml:space="preserve"> כתיבה ועדכון של מסמכי המערכת,</w:t>
      </w:r>
      <w:r w:rsidRPr="00B55B53">
        <w:rPr>
          <w:rFonts w:ascii="David" w:hAnsi="David"/>
          <w:sz w:val="24"/>
          <w:rtl/>
        </w:rPr>
        <w:t xml:space="preserve"> הדרכת משתמשים והטמעה. (ראה סעיף </w:t>
      </w:r>
      <w:r w:rsidRPr="005B524B">
        <w:rPr>
          <w:rFonts w:ascii="David" w:hAnsi="David"/>
          <w:sz w:val="24"/>
          <w:rtl/>
        </w:rPr>
        <w:t>4.2</w:t>
      </w:r>
      <w:r w:rsidRPr="00B55B53">
        <w:rPr>
          <w:rFonts w:ascii="David" w:hAnsi="David"/>
          <w:sz w:val="24"/>
          <w:rtl/>
        </w:rPr>
        <w:t xml:space="preserve"> להלן).</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תפעול ותחזוקה של המערכת תוך נשיאה מלאה באחריות לפעילותה התקינה. עדכן שוטף לפי דרישה של מערך החוקים והכללים השולט בכל</w:t>
      </w:r>
      <w:r w:rsidR="005A4000">
        <w:rPr>
          <w:rFonts w:ascii="David" w:hAnsi="David"/>
          <w:sz w:val="24"/>
          <w:rtl/>
        </w:rPr>
        <w:t xml:space="preserve"> </w:t>
      </w:r>
      <w:r w:rsidRPr="00B55B53">
        <w:rPr>
          <w:rFonts w:ascii="David" w:hAnsi="David"/>
          <w:sz w:val="24"/>
          <w:rtl/>
        </w:rPr>
        <w:t>התהליכים בהם תומכת המערכת. הכנסת שינוים ושיפורים על פי דרישת המזמין</w:t>
      </w:r>
      <w:r w:rsidR="00475D4E">
        <w:rPr>
          <w:rFonts w:ascii="David" w:hAnsi="David" w:hint="cs"/>
          <w:sz w:val="24"/>
          <w:rtl/>
        </w:rPr>
        <w:t xml:space="preserve"> עדכון כל המסמכים אם וכאשר בוצעו שינויים</w:t>
      </w:r>
      <w:r w:rsidRPr="00B55B53">
        <w:rPr>
          <w:rFonts w:ascii="David" w:hAnsi="David"/>
          <w:sz w:val="24"/>
          <w:rtl/>
        </w:rPr>
        <w:t xml:space="preserve">. ראה סעיפים </w:t>
      </w:r>
      <w:r w:rsidRPr="005B524B">
        <w:rPr>
          <w:rFonts w:ascii="David" w:hAnsi="David"/>
          <w:sz w:val="24"/>
          <w:rtl/>
        </w:rPr>
        <w:t>4.4 עד 4.6</w:t>
      </w:r>
      <w:r w:rsidRPr="00B55B53">
        <w:rPr>
          <w:rFonts w:ascii="David" w:hAnsi="David"/>
          <w:sz w:val="24"/>
          <w:rtl/>
        </w:rPr>
        <w:t xml:space="preserve"> להלן</w:t>
      </w:r>
      <w:r w:rsidR="007711DA">
        <w:rPr>
          <w:rFonts w:ascii="David" w:hAnsi="David" w:hint="cs"/>
          <w:sz w:val="24"/>
          <w:rtl/>
        </w:rPr>
        <w:t>.</w:t>
      </w:r>
    </w:p>
    <w:p w:rsidR="00B55B53" w:rsidRPr="00B55B53" w:rsidRDefault="001A4B41" w:rsidP="008613D7">
      <w:pPr>
        <w:pStyle w:val="40"/>
        <w:numPr>
          <w:ilvl w:val="3"/>
          <w:numId w:val="178"/>
        </w:numPr>
        <w:bidi/>
        <w:spacing w:before="0"/>
        <w:contextualSpacing/>
        <w:rPr>
          <w:rtl/>
        </w:rPr>
      </w:pPr>
      <w:r>
        <w:rPr>
          <w:rFonts w:hint="cs"/>
          <w:rtl/>
        </w:rPr>
        <w:t xml:space="preserve"> </w:t>
      </w:r>
      <w:r w:rsidR="00B55B53" w:rsidRPr="00B55B53">
        <w:rPr>
          <w:rtl/>
        </w:rPr>
        <w:t>תהליכי רכש נדרשים ובעלות על ציוד ורישיונות תכנה של המערכת החדשה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במסגרת אחריותו הכוללת לתפוקות המערכות ולביצועיהן, מחויב הספק לבצע את מכלול פעולות הרכש (פרטי ציוד ותכנה), על פי דרישות המכרז והצעתו. פעילויות אלה תתבצענה בתיאום מראש עם יחידת הרכש ברשות.</w:t>
      </w:r>
    </w:p>
    <w:p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הספק יפעל בהתאם לדרישות החשב הכללי והנחיות מנהל הרכש הממשלתי בכל הנוגע למכרזים אשר מצויים בתחום אחריותו של מנהל הרכש הממשלתי בחשב הכללי, למען הבהירות: בכל מקרה בו קיים מכרז, או התקשרות מרכזיים, או עומד להתפרסם מכרז מרכזי למוצרים, ו/או לשירותים הנדרשים, מחויב הספק הזוכה לרכשם מהספק/ים הרלוונטיים במכרז/ התקשרות הרלוונטי/ת, כפי שפורסם על ידי מנהל הרכש הממשלתי. איש הקשר במכרז יפנה למרכז הרכש ברשות בנוגע לכל המכרזים אשר בתחום אחריותו של מנהל הרכש הממשלתי ויפעל על פי הנחיות מנהל הרכש הממשלתי. במקרים של ספק, יפנה הספק, ב</w:t>
      </w:r>
      <w:r w:rsidR="002C2AE2">
        <w:rPr>
          <w:rFonts w:ascii="David" w:hAnsi="David"/>
          <w:sz w:val="24"/>
          <w:rtl/>
        </w:rPr>
        <w:t>אמצעות מרכז הרכש ברשות, למנהל מ</w:t>
      </w:r>
      <w:r w:rsidRPr="00B55B53">
        <w:rPr>
          <w:rFonts w:ascii="David" w:hAnsi="David"/>
          <w:sz w:val="24"/>
          <w:rtl/>
        </w:rPr>
        <w:t>נהל הרכש הממשלתי, בכתב, ויפעל על פי הנחיותיו.</w:t>
      </w:r>
    </w:p>
    <w:p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הספק יציג את הרישיונות על שמה של הרשות מיד לאחר בצוע הרכש.</w:t>
      </w:r>
    </w:p>
    <w:p w:rsidR="00B55B53" w:rsidRPr="00B55B53" w:rsidRDefault="00B55B53" w:rsidP="009E6113">
      <w:pPr>
        <w:pStyle w:val="Normal1"/>
        <w:numPr>
          <w:ilvl w:val="0"/>
          <w:numId w:val="148"/>
        </w:numPr>
        <w:spacing w:before="0" w:line="360" w:lineRule="auto"/>
        <w:contextualSpacing/>
        <w:rPr>
          <w:rFonts w:ascii="David" w:hAnsi="David"/>
          <w:sz w:val="24"/>
          <w:rtl/>
        </w:rPr>
      </w:pPr>
      <w:r w:rsidRPr="00B55B53">
        <w:rPr>
          <w:rFonts w:ascii="David" w:hAnsi="David"/>
          <w:sz w:val="24"/>
          <w:rtl/>
        </w:rPr>
        <w:t>הספק ינהל ספר מלאי מפורט של פריטי ציוד</w:t>
      </w:r>
      <w:r w:rsidR="009E6113">
        <w:rPr>
          <w:rFonts w:ascii="David" w:hAnsi="David" w:hint="cs"/>
          <w:sz w:val="24"/>
          <w:rtl/>
        </w:rPr>
        <w:t xml:space="preserve"> </w:t>
      </w:r>
      <w:r w:rsidRPr="00B55B53">
        <w:rPr>
          <w:rFonts w:ascii="David" w:hAnsi="David"/>
          <w:sz w:val="24"/>
          <w:rtl/>
        </w:rPr>
        <w:t>(במידה ויהיה רלוונטי) ורישיונות תוכנה (לפי מספר זיהוי של כל פריט) וידאג לעדכונו השוטף. עותק מ</w:t>
      </w:r>
      <w:r w:rsidR="002C2AE2">
        <w:rPr>
          <w:rFonts w:ascii="David" w:hAnsi="David"/>
          <w:sz w:val="24"/>
          <w:rtl/>
        </w:rPr>
        <w:t>עודכן יועבר מידי תקופת מדידה למ</w:t>
      </w:r>
      <w:r w:rsidRPr="00B55B53">
        <w:rPr>
          <w:rFonts w:ascii="David" w:hAnsi="David"/>
          <w:sz w:val="24"/>
          <w:rtl/>
        </w:rPr>
        <w:t>נהל הפרויקט. כל הסכמי הרכש יהיו גלויים לרשות ויוצגו לפי דרישה.</w:t>
      </w:r>
    </w:p>
    <w:p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מובהר כי כל שינוי/שדרוג של פריטי ציוד או תוכנה הנדרשים לצורך עמידה ביעדי רמת השרות ו/או לעמידה בדרישות הביצועים הפונקציונאליים של המערכת, יבוצעו על ידי הספק בכפוף לנאמר בסעיפים הקודמים ועל חשבונו.</w:t>
      </w:r>
    </w:p>
    <w:p w:rsidR="00B55B53" w:rsidRPr="00B55B53" w:rsidRDefault="00B55B53" w:rsidP="008613D7">
      <w:pPr>
        <w:pStyle w:val="Normal1"/>
        <w:numPr>
          <w:ilvl w:val="0"/>
          <w:numId w:val="148"/>
        </w:numPr>
        <w:spacing w:before="0" w:line="360" w:lineRule="auto"/>
        <w:contextualSpacing/>
        <w:rPr>
          <w:rFonts w:ascii="David" w:hAnsi="David"/>
          <w:sz w:val="24"/>
          <w:rtl/>
        </w:rPr>
      </w:pPr>
      <w:r w:rsidRPr="00B55B53">
        <w:rPr>
          <w:rFonts w:ascii="David" w:hAnsi="David"/>
          <w:sz w:val="24"/>
          <w:rtl/>
        </w:rPr>
        <w:t>אין בעובדה שהבעלות על המערכת, פרטי הציוד ורישיונות התוכנה, היא של הרשות, כדי להפחית מאחריותו הכוללת של הספק.</w:t>
      </w:r>
    </w:p>
    <w:p w:rsidR="00B55B53" w:rsidRPr="00B55B53" w:rsidRDefault="00B55B53" w:rsidP="008613D7">
      <w:pPr>
        <w:pStyle w:val="40"/>
        <w:numPr>
          <w:ilvl w:val="3"/>
          <w:numId w:val="178"/>
        </w:numPr>
        <w:bidi/>
        <w:spacing w:before="0"/>
        <w:contextualSpacing/>
        <w:rPr>
          <w:rtl/>
        </w:rPr>
      </w:pPr>
      <w:bookmarkStart w:id="618" w:name="_Toc179295608"/>
      <w:bookmarkStart w:id="619" w:name="_Toc477686845"/>
      <w:r w:rsidRPr="00B55B53">
        <w:rPr>
          <w:rtl/>
        </w:rPr>
        <w:t>סמכות ואחריות לפי רכיבי שרות</w:t>
      </w:r>
      <w:bookmarkEnd w:id="618"/>
      <w:bookmarkEnd w:id="619"/>
      <w:r w:rsidRPr="00B55B53">
        <w:rPr>
          <w:rtl/>
        </w:rPr>
        <w:t xml:space="preserve">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מרכיבי השרות השונים ואחריות הספק העתידי מפורטים בטבלת מרכיבי השרות הבאה. בכל המרכיבים המנויים בטבלה, מנהל הפרויקט מטעם הרשות</w:t>
      </w:r>
      <w:r w:rsidR="005A4000">
        <w:rPr>
          <w:rFonts w:ascii="David" w:hAnsi="David"/>
          <w:sz w:val="24"/>
          <w:rtl/>
        </w:rPr>
        <w:t xml:space="preserve"> </w:t>
      </w:r>
      <w:r w:rsidRPr="00B55B53">
        <w:rPr>
          <w:rFonts w:ascii="David" w:hAnsi="David"/>
          <w:sz w:val="24"/>
          <w:rtl/>
        </w:rPr>
        <w:t>היא הגורם המבקר ומאשר הבצוע.</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אין במפורט להלן כדי למצות, או לגרוע ממטלות הספק המפורטות במסגרת מסמכי המכרז.</w:t>
      </w:r>
    </w:p>
    <w:p w:rsidR="00B55B53" w:rsidRPr="00B55B53" w:rsidRDefault="00B55B53" w:rsidP="008613D7">
      <w:pPr>
        <w:pStyle w:val="50"/>
        <w:numPr>
          <w:ilvl w:val="4"/>
          <w:numId w:val="178"/>
        </w:numPr>
        <w:bidi/>
        <w:contextualSpacing/>
        <w:rPr>
          <w:rtl/>
        </w:rPr>
      </w:pPr>
      <w:r w:rsidRPr="00B55B53">
        <w:rPr>
          <w:rtl/>
        </w:rPr>
        <w:t>סמכות ואחריות בתקופת ההקמה</w:t>
      </w:r>
    </w:p>
    <w:tbl>
      <w:tblPr>
        <w:bidiVisual/>
        <w:tblW w:w="9788" w:type="dxa"/>
        <w:jc w:val="righ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08"/>
        <w:gridCol w:w="1869"/>
        <w:gridCol w:w="2805"/>
        <w:gridCol w:w="1726"/>
        <w:gridCol w:w="2680"/>
      </w:tblGrid>
      <w:tr w:rsidR="00B55B53" w:rsidRPr="00B55B53" w:rsidTr="00426166">
        <w:trPr>
          <w:cantSplit/>
          <w:tblHeader/>
          <w:jc w:val="right"/>
        </w:trPr>
        <w:tc>
          <w:tcPr>
            <w:tcW w:w="708" w:type="dxa"/>
            <w:tcBorders>
              <w:top w:val="double" w:sz="4" w:space="0" w:color="auto"/>
              <w:right w:val="double" w:sz="4" w:space="0" w:color="auto"/>
            </w:tcBorders>
            <w:shd w:val="clear" w:color="auto" w:fill="D9D9D9"/>
            <w:vAlign w:val="center"/>
          </w:tcPr>
          <w:p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w:t>
            </w:r>
          </w:p>
        </w:tc>
        <w:tc>
          <w:tcPr>
            <w:tcW w:w="1869" w:type="dxa"/>
            <w:tcBorders>
              <w:top w:val="double" w:sz="4" w:space="0" w:color="auto"/>
              <w:left w:val="double" w:sz="4" w:space="0" w:color="auto"/>
              <w:right w:val="double" w:sz="4" w:space="0" w:color="auto"/>
            </w:tcBorders>
            <w:shd w:val="clear" w:color="auto" w:fill="D9D9D9"/>
          </w:tcPr>
          <w:p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נושא</w:t>
            </w:r>
          </w:p>
        </w:tc>
        <w:tc>
          <w:tcPr>
            <w:tcW w:w="2805" w:type="dxa"/>
            <w:tcBorders>
              <w:top w:val="double" w:sz="4" w:space="0" w:color="auto"/>
              <w:left w:val="double" w:sz="4" w:space="0" w:color="auto"/>
            </w:tcBorders>
            <w:shd w:val="clear" w:color="auto" w:fill="D9D9D9"/>
          </w:tcPr>
          <w:p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הספק</w:t>
            </w:r>
          </w:p>
        </w:tc>
        <w:tc>
          <w:tcPr>
            <w:tcW w:w="1726" w:type="dxa"/>
            <w:tcBorders>
              <w:top w:val="double" w:sz="4" w:space="0" w:color="auto"/>
              <w:left w:val="double" w:sz="4" w:space="0" w:color="auto"/>
            </w:tcBorders>
            <w:shd w:val="clear" w:color="auto" w:fill="D9D9D9"/>
          </w:tcPr>
          <w:p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הערות</w:t>
            </w:r>
          </w:p>
        </w:tc>
        <w:tc>
          <w:tcPr>
            <w:tcW w:w="2680" w:type="dxa"/>
            <w:tcBorders>
              <w:top w:val="double" w:sz="4" w:space="0" w:color="auto"/>
              <w:left w:val="double" w:sz="4" w:space="0" w:color="auto"/>
            </w:tcBorders>
            <w:shd w:val="clear" w:color="auto" w:fill="D9D9D9"/>
          </w:tcPr>
          <w:p w:rsidR="00B55B53" w:rsidRPr="00B55B53" w:rsidRDefault="00B55B53" w:rsidP="002F64CD">
            <w:pPr>
              <w:pStyle w:val="Normal2"/>
              <w:spacing w:line="360" w:lineRule="auto"/>
              <w:contextualSpacing/>
              <w:rPr>
                <w:rFonts w:ascii="David" w:hAnsi="David"/>
                <w:b/>
                <w:bCs/>
                <w:sz w:val="24"/>
                <w:rtl/>
              </w:rPr>
            </w:pPr>
            <w:r w:rsidRPr="00B55B53">
              <w:rPr>
                <w:rFonts w:ascii="David" w:hAnsi="David"/>
                <w:b/>
                <w:bCs/>
                <w:sz w:val="24"/>
                <w:rtl/>
              </w:rPr>
              <w:t>הרשות</w:t>
            </w:r>
          </w:p>
        </w:tc>
      </w:tr>
      <w:tr w:rsidR="00B55B53" w:rsidRPr="00B55B53" w:rsidTr="00426166">
        <w:trPr>
          <w:cantSplit/>
          <w:jc w:val="right"/>
        </w:trPr>
        <w:tc>
          <w:tcPr>
            <w:tcW w:w="708" w:type="dxa"/>
            <w:tcBorders>
              <w:top w:val="double" w:sz="4" w:space="0" w:color="auto"/>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1</w:t>
            </w:r>
          </w:p>
        </w:tc>
        <w:tc>
          <w:tcPr>
            <w:tcW w:w="1869" w:type="dxa"/>
            <w:tcBorders>
              <w:top w:val="double" w:sz="4" w:space="0" w:color="auto"/>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ניהול הפרויקט</w:t>
            </w:r>
          </w:p>
        </w:tc>
        <w:tc>
          <w:tcPr>
            <w:tcW w:w="2805" w:type="dxa"/>
            <w:tcBorders>
              <w:top w:val="double" w:sz="4" w:space="0" w:color="auto"/>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תכנון תפקודי ואספקת מידע על התקדמות ביצוע, בעיות והצעות חלופיות לפתרונן .</w:t>
            </w:r>
          </w:p>
        </w:tc>
        <w:tc>
          <w:tcPr>
            <w:tcW w:w="1726" w:type="dxa"/>
            <w:tcBorders>
              <w:top w:val="double" w:sz="4" w:space="0" w:color="auto"/>
              <w:left w:val="double" w:sz="4" w:space="0" w:color="auto"/>
            </w:tcBorders>
          </w:tcPr>
          <w:p w:rsidR="00B55B53" w:rsidRPr="00B55B53" w:rsidRDefault="00B55B53" w:rsidP="002F64CD">
            <w:pPr>
              <w:pStyle w:val="Normal2"/>
              <w:spacing w:line="360" w:lineRule="auto"/>
              <w:contextualSpacing/>
              <w:rPr>
                <w:rFonts w:ascii="David" w:hAnsi="David"/>
                <w:sz w:val="24"/>
                <w:rtl/>
              </w:rPr>
            </w:pPr>
          </w:p>
        </w:tc>
        <w:tc>
          <w:tcPr>
            <w:tcW w:w="2680" w:type="dxa"/>
            <w:tcBorders>
              <w:top w:val="double" w:sz="4" w:space="0" w:color="auto"/>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תכניות ורכיבי פתרון תוך התאמה למדיניות כוללת של הרשות</w:t>
            </w:r>
          </w:p>
        </w:tc>
      </w:tr>
      <w:tr w:rsidR="00B55B53" w:rsidRPr="00B55B53" w:rsidTr="00426166">
        <w:trPr>
          <w:cantSplit/>
          <w:trHeight w:val="703"/>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2</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תכנון ולו"ז </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ניתוח צרכים, משאבים וסיכונים, הגדרת נתיב הפיתוח ואבני-הדרך,</w:t>
            </w:r>
            <w:r w:rsidR="005A4000">
              <w:rPr>
                <w:rFonts w:ascii="David" w:hAnsi="David"/>
                <w:sz w:val="24"/>
                <w:rtl/>
              </w:rPr>
              <w:t xml:space="preserve"> </w:t>
            </w:r>
            <w:r w:rsidRPr="00B55B53">
              <w:rPr>
                <w:rFonts w:ascii="David" w:hAnsi="David"/>
                <w:sz w:val="24"/>
                <w:rtl/>
              </w:rPr>
              <w:t>איתור מסלול קריטי.</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קביעת סדר</w:t>
            </w:r>
            <w:r w:rsidR="005A4000">
              <w:rPr>
                <w:rFonts w:ascii="David" w:hAnsi="David"/>
                <w:sz w:val="24"/>
                <w:rtl/>
              </w:rPr>
              <w:t xml:space="preserve"> </w:t>
            </w:r>
            <w:r w:rsidRPr="00B55B53">
              <w:rPr>
                <w:rFonts w:ascii="David" w:hAnsi="David"/>
                <w:sz w:val="24"/>
                <w:rtl/>
              </w:rPr>
              <w:t>עדיפויות בביצוע הפרויקט ואישור תכנות העבודה</w:t>
            </w:r>
            <w:r w:rsidR="00633BA9">
              <w:rPr>
                <w:rFonts w:ascii="David" w:hAnsi="David" w:hint="cs"/>
                <w:sz w:val="24"/>
                <w:rtl/>
              </w:rPr>
              <w:t>.</w:t>
            </w:r>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bookmarkStart w:id="620" w:name="_Hlk532822475"/>
            <w:r w:rsidRPr="00B55B53">
              <w:rPr>
                <w:rFonts w:ascii="David" w:hAnsi="David"/>
                <w:sz w:val="24"/>
                <w:rtl/>
              </w:rPr>
              <w:t>3</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הקמה ושילוב של תשתיות חומרה ותקשורת</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רכש, התקנה ושילוב של כל רכיבי החומרה והתקשורת הדרושים לפיתוח, שילוב, בדיקות ותפעול שוטף של המערכת החדשה </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בקרה על הבצוע</w:t>
            </w:r>
            <w:r w:rsidR="00633BA9">
              <w:rPr>
                <w:rFonts w:ascii="David" w:hAnsi="David" w:hint="cs"/>
                <w:sz w:val="24"/>
                <w:rtl/>
              </w:rPr>
              <w:t>.</w:t>
            </w:r>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4</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הקמה ושילוב של תשתיות התכנה</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רכש, התקנה ושילוב של תשתיות התוכנה. מערכת ניהול מאגרי המידע, על רכיביה, מערכת ניהול מסמכים, מנוע החוקים ומנוע ניהול התהליכים.</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בקרה על הבצוע</w:t>
            </w:r>
            <w:r w:rsidR="00633BA9">
              <w:rPr>
                <w:rFonts w:ascii="David" w:hAnsi="David" w:hint="cs"/>
                <w:sz w:val="24"/>
                <w:rtl/>
              </w:rPr>
              <w:t>.</w:t>
            </w:r>
          </w:p>
        </w:tc>
      </w:tr>
      <w:bookmarkEnd w:id="620"/>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5</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פיתוח המערכת החדשה</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פיתוח כולל של המערכת, לתמיכה בכל התהליכים העסקיים שבתכולה. </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Pr>
            </w:pPr>
            <w:r w:rsidRPr="00B55B53">
              <w:rPr>
                <w:rFonts w:ascii="David" w:hAnsi="David"/>
                <w:sz w:val="24"/>
                <w:rtl/>
              </w:rPr>
              <w:t>כולל תמיכה במידע ודיווח בתהליכי הניהול התקציבי.</w:t>
            </w: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אשור תכניות, אישור אפיונים ובקרת בצוע.</w:t>
            </w:r>
          </w:p>
        </w:tc>
      </w:tr>
      <w:tr w:rsidR="00146552" w:rsidRPr="00B55B53" w:rsidTr="00426166">
        <w:trPr>
          <w:cantSplit/>
          <w:jc w:val="right"/>
          <w:ins w:id="621" w:author="שי אלהרר" w:date="2019-05-23T13:56:00Z"/>
        </w:trPr>
        <w:tc>
          <w:tcPr>
            <w:tcW w:w="708" w:type="dxa"/>
            <w:tcBorders>
              <w:right w:val="double" w:sz="4" w:space="0" w:color="auto"/>
            </w:tcBorders>
            <w:shd w:val="clear" w:color="auto" w:fill="E0E0E0"/>
            <w:vAlign w:val="center"/>
          </w:tcPr>
          <w:p w:rsidR="00146552" w:rsidRPr="00B55B53" w:rsidRDefault="00146552" w:rsidP="002F64CD">
            <w:pPr>
              <w:pStyle w:val="Normal2"/>
              <w:spacing w:line="360" w:lineRule="auto"/>
              <w:contextualSpacing/>
              <w:rPr>
                <w:ins w:id="622" w:author="שי אלהרר" w:date="2019-05-23T13:56:00Z"/>
                <w:rFonts w:ascii="David" w:hAnsi="David"/>
                <w:sz w:val="24"/>
                <w:rtl/>
              </w:rPr>
            </w:pPr>
          </w:p>
        </w:tc>
        <w:tc>
          <w:tcPr>
            <w:tcW w:w="1869" w:type="dxa"/>
            <w:tcBorders>
              <w:left w:val="double" w:sz="4" w:space="0" w:color="auto"/>
              <w:right w:val="double" w:sz="4" w:space="0" w:color="auto"/>
            </w:tcBorders>
          </w:tcPr>
          <w:p w:rsidR="00146552" w:rsidRPr="00B55B53" w:rsidRDefault="00146552" w:rsidP="002F64CD">
            <w:pPr>
              <w:pStyle w:val="Normal2"/>
              <w:spacing w:line="360" w:lineRule="auto"/>
              <w:ind w:left="0"/>
              <w:contextualSpacing/>
              <w:rPr>
                <w:ins w:id="623" w:author="שי אלהרר" w:date="2019-05-23T13:56:00Z"/>
                <w:rFonts w:ascii="David" w:hAnsi="David"/>
                <w:sz w:val="24"/>
                <w:rtl/>
              </w:rPr>
            </w:pPr>
            <w:ins w:id="624" w:author="שי אלהרר" w:date="2019-05-23T13:59:00Z">
              <w:r w:rsidRPr="00146552">
                <w:rPr>
                  <w:rFonts w:ascii="David" w:hAnsi="David"/>
                  <w:sz w:val="24"/>
                  <w:rtl/>
                </w:rPr>
                <w:t>הגדרה מחדש של דיווחים קיימים ושל בקרות קיימות</w:t>
              </w:r>
            </w:ins>
          </w:p>
        </w:tc>
        <w:tc>
          <w:tcPr>
            <w:tcW w:w="2805" w:type="dxa"/>
            <w:tcBorders>
              <w:left w:val="double" w:sz="4" w:space="0" w:color="auto"/>
            </w:tcBorders>
          </w:tcPr>
          <w:p w:rsidR="00146552" w:rsidRPr="00B55B53" w:rsidRDefault="00146552" w:rsidP="002F64CD">
            <w:pPr>
              <w:pStyle w:val="Normal2"/>
              <w:spacing w:line="360" w:lineRule="auto"/>
              <w:ind w:left="0"/>
              <w:contextualSpacing/>
              <w:rPr>
                <w:ins w:id="625" w:author="שי אלהרר" w:date="2019-05-23T13:56:00Z"/>
                <w:rFonts w:ascii="David" w:hAnsi="David"/>
                <w:sz w:val="24"/>
                <w:rtl/>
              </w:rPr>
            </w:pPr>
            <w:ins w:id="626" w:author="שי אלהרר" w:date="2019-05-23T13:59:00Z">
              <w:r w:rsidRPr="00146552">
                <w:rPr>
                  <w:rFonts w:ascii="David" w:hAnsi="David"/>
                  <w:sz w:val="24"/>
                  <w:rtl/>
                </w:rPr>
                <w:t>השלמת הגדרת כל הדיווחים על בסיס המנגנון המוצע בפתרון, וכן השלמת כל הבקרות הרלוונטיות הקיימות כיום אצל המזמין עבור דיווחים אלו.</w:t>
              </w:r>
            </w:ins>
          </w:p>
        </w:tc>
        <w:tc>
          <w:tcPr>
            <w:tcW w:w="1726" w:type="dxa"/>
            <w:tcBorders>
              <w:left w:val="double" w:sz="4" w:space="0" w:color="auto"/>
            </w:tcBorders>
          </w:tcPr>
          <w:p w:rsidR="00146552" w:rsidRPr="00B55B53" w:rsidRDefault="00146552" w:rsidP="002F64CD">
            <w:pPr>
              <w:pStyle w:val="Normal2"/>
              <w:spacing w:line="360" w:lineRule="auto"/>
              <w:ind w:left="0"/>
              <w:contextualSpacing/>
              <w:rPr>
                <w:ins w:id="627" w:author="שי אלהרר" w:date="2019-05-23T13:56:00Z"/>
                <w:rFonts w:ascii="David" w:hAnsi="David"/>
                <w:sz w:val="24"/>
                <w:rtl/>
              </w:rPr>
            </w:pPr>
            <w:ins w:id="628" w:author="שי אלהרר" w:date="2019-05-23T13:58:00Z">
              <w:r>
                <w:rPr>
                  <w:rFonts w:ascii="David" w:hAnsi="David" w:hint="cs"/>
                  <w:sz w:val="24"/>
                  <w:rtl/>
                </w:rPr>
                <w:t>ראו סעיף 4.2.3.2.7 לפרק ב'.</w:t>
              </w:r>
            </w:ins>
          </w:p>
        </w:tc>
        <w:tc>
          <w:tcPr>
            <w:tcW w:w="2680" w:type="dxa"/>
            <w:tcBorders>
              <w:left w:val="double" w:sz="4" w:space="0" w:color="auto"/>
            </w:tcBorders>
          </w:tcPr>
          <w:p w:rsidR="00146552" w:rsidRPr="00B55B53" w:rsidRDefault="00146552" w:rsidP="002F64CD">
            <w:pPr>
              <w:pStyle w:val="Normal2"/>
              <w:spacing w:line="360" w:lineRule="auto"/>
              <w:ind w:left="0"/>
              <w:contextualSpacing/>
              <w:rPr>
                <w:ins w:id="629" w:author="שי אלהרר" w:date="2019-05-23T13:56:00Z"/>
                <w:rFonts w:ascii="David" w:hAnsi="David"/>
                <w:sz w:val="24"/>
                <w:rtl/>
              </w:rPr>
            </w:pPr>
            <w:ins w:id="630" w:author="שי אלהרר" w:date="2019-05-23T13:58:00Z">
              <w:r w:rsidRPr="00B55B53">
                <w:rPr>
                  <w:rFonts w:ascii="David" w:hAnsi="David"/>
                  <w:sz w:val="24"/>
                  <w:rtl/>
                </w:rPr>
                <w:t>בקרה על הבצוע</w:t>
              </w:r>
              <w:r>
                <w:rPr>
                  <w:rFonts w:ascii="David" w:hAnsi="David" w:hint="cs"/>
                  <w:sz w:val="24"/>
                  <w:rtl/>
                </w:rPr>
                <w:t>.</w:t>
              </w:r>
            </w:ins>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6</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הסבות והקמת מאגרים חדשים</w:t>
            </w:r>
          </w:p>
        </w:tc>
        <w:tc>
          <w:tcPr>
            <w:tcW w:w="2805" w:type="dxa"/>
            <w:tcBorders>
              <w:left w:val="double" w:sz="4" w:space="0" w:color="auto"/>
            </w:tcBorders>
            <w:shd w:val="clear" w:color="auto" w:fill="auto"/>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פיתוח בדיקות והפעלה של כלים </w:t>
            </w:r>
            <w:r w:rsidRPr="00651F85">
              <w:rPr>
                <w:rFonts w:ascii="David" w:hAnsi="David"/>
                <w:b/>
                <w:bCs/>
                <w:sz w:val="24"/>
                <w:rtl/>
              </w:rPr>
              <w:t>להסבת נתונים מהמערכת הקיימת</w:t>
            </w:r>
            <w:r w:rsidRPr="00B55B53">
              <w:rPr>
                <w:rFonts w:ascii="David" w:hAnsi="David"/>
                <w:sz w:val="24"/>
                <w:rtl/>
              </w:rPr>
              <w:t>,</w:t>
            </w:r>
            <w:r w:rsidR="005A4000">
              <w:rPr>
                <w:rFonts w:ascii="David" w:hAnsi="David"/>
                <w:sz w:val="24"/>
                <w:rtl/>
              </w:rPr>
              <w:t xml:space="preserve"> </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הקמת מאגרי הנתונים, מאגרי המסמכים </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מהלכי טיוב נתונים לפי הצורך.</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הפעלת בקרה מובנית על איכות תהליכי ההסבה וההקמה, ואיכות המידע.</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נושא קריטי בפרויקט וינוהל כפרויקט בלתי תלוי.</w:t>
            </w:r>
          </w:p>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סיוע בהחלטות ובאספקת נתונים.</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בקרת בצוע.</w:t>
            </w:r>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7</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בקרת איכות ובדיקות קבלה.</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תכנון ובצוע מדיניות אבטחת איכות לאורך כל תקופת הפיתוח וההקמה של המערכת. כולל בצוע בדיקות תפקודיות ובדיקות ביצועים המבטיחות את התאמת המערכת לאפיון, ויכולת עמידתה ביעדי אמנת רמת השרות.</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השתתפות בביצוע מבחני קבלה וסיוע באספקת נתוני-ניסויים, ומתן אישור סופי של קבלת המערכת משעמדה ברמת השירות הנדרשת, לפי כללי פרק זה</w:t>
            </w:r>
            <w:r w:rsidR="005A4000">
              <w:rPr>
                <w:rFonts w:ascii="David" w:hAnsi="David"/>
                <w:sz w:val="24"/>
                <w:rtl/>
              </w:rPr>
              <w:t xml:space="preserve"> </w:t>
            </w:r>
            <w:r w:rsidRPr="00B55B53">
              <w:rPr>
                <w:rFonts w:ascii="David" w:hAnsi="David"/>
                <w:sz w:val="24"/>
                <w:rtl/>
              </w:rPr>
              <w:t xml:space="preserve">כולל אמנת רמת השירות. </w:t>
            </w:r>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8</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הדרכה והטמעה</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הדרכה ראשונית לכל משתמשי הרשות. כולל נציגי משתמשים חיצוניים.</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הדרכה נוספת ולווי משתמשים באגף ואצל הגורמים המורשים העיקריים האחרים. הספק ילווה את כל אלה בחודש ההפעלה הראשון, </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הדרכת מומחי היישום ברשות בהגדרת חוקים עסקיים. </w:t>
            </w:r>
          </w:p>
          <w:p w:rsidR="00B55B53" w:rsidRPr="00B55B53" w:rsidRDefault="00B55B53" w:rsidP="002F64CD">
            <w:pPr>
              <w:pStyle w:val="Normal2"/>
              <w:spacing w:line="360" w:lineRule="auto"/>
              <w:ind w:left="0"/>
              <w:contextualSpacing/>
              <w:rPr>
                <w:rFonts w:ascii="David" w:hAnsi="David"/>
                <w:sz w:val="24"/>
                <w:rtl/>
              </w:rPr>
            </w:pP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הצבת אנשי סגל לצורך הדרכה והשתלמויות, בתיאום עם הספק.</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השלמת תהליכי הדרכה והטמעה</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גיבוי הספק בכל הנדרש בפעילות מול הגורמים החיצוניים.</w:t>
            </w:r>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9</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תשלומים לפי התקדמות והשגת אבני-דרך ותשלומים שוטפים</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יצירת והגשת דו"ח מפורט של תשומות בפועל, השלמת ביצוע באבני דרך נושאות תמורה, הגשת חשבונית מפורטת. יצירת חשבוניות בגין שירותים שוטפים ואחרים שנדרשו על ידי הרשות.</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החשבונית כפוף לעמידה בתנאים לכל אבן-דרך ושלב בביצוע כנדרש בחוזה ולאחר מכן לעמידה ברמת השירות הנדרשת</w:t>
            </w:r>
            <w:r w:rsidR="00633BA9">
              <w:rPr>
                <w:rFonts w:ascii="David" w:hAnsi="David" w:hint="cs"/>
                <w:sz w:val="24"/>
                <w:rtl/>
              </w:rPr>
              <w:t>.</w:t>
            </w: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בדיקת חשבוניות ודו"ח נלווה, אישור א</w:t>
            </w:r>
            <w:r w:rsidR="00633BA9">
              <w:rPr>
                <w:rFonts w:ascii="David" w:hAnsi="David"/>
                <w:sz w:val="24"/>
                <w:rtl/>
              </w:rPr>
              <w:t>ו השגה על תביעות התשלום של הספק</w:t>
            </w:r>
            <w:r w:rsidR="00633BA9">
              <w:rPr>
                <w:rFonts w:ascii="David" w:hAnsi="David" w:hint="cs"/>
                <w:sz w:val="24"/>
                <w:rtl/>
              </w:rPr>
              <w:t>.</w:t>
            </w:r>
          </w:p>
        </w:tc>
      </w:tr>
      <w:tr w:rsidR="00B55B53" w:rsidRPr="00B55B53" w:rsidTr="00426166">
        <w:trPr>
          <w:cantSplit/>
          <w:jc w:val="right"/>
        </w:trPr>
        <w:tc>
          <w:tcPr>
            <w:tcW w:w="708"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10</w:t>
            </w:r>
          </w:p>
        </w:tc>
        <w:tc>
          <w:tcPr>
            <w:tcW w:w="1869"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אבטחת מידע</w:t>
            </w:r>
          </w:p>
        </w:tc>
        <w:tc>
          <w:tcPr>
            <w:tcW w:w="2805"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הקמה, ניהול מערכת האבטחה, עיצוב נהלים, ניטור וחקירת אירועים. ניהול הרשאות. בכפוף לדרישות </w:t>
            </w:r>
          </w:p>
          <w:p w:rsidR="00B55B53" w:rsidRPr="00B55B53" w:rsidRDefault="004E78D7" w:rsidP="002F64CD">
            <w:pPr>
              <w:pStyle w:val="Normal2"/>
              <w:spacing w:line="360" w:lineRule="auto"/>
              <w:ind w:left="0"/>
              <w:contextualSpacing/>
              <w:rPr>
                <w:rFonts w:ascii="David" w:hAnsi="David"/>
                <w:sz w:val="24"/>
                <w:rtl/>
              </w:rPr>
            </w:pPr>
            <w:r>
              <w:rPr>
                <w:rFonts w:ascii="David" w:hAnsi="David" w:hint="cs"/>
                <w:sz w:val="24"/>
                <w:rtl/>
              </w:rPr>
              <w:t>חטיבת מערכות מידע ודיגיטל</w:t>
            </w:r>
            <w:r w:rsidR="005A4000">
              <w:rPr>
                <w:rFonts w:ascii="David" w:hAnsi="David"/>
                <w:sz w:val="24"/>
                <w:rtl/>
              </w:rPr>
              <w:t xml:space="preserve"> </w:t>
            </w:r>
            <w:r w:rsidR="00B55B53" w:rsidRPr="00B55B53">
              <w:rPr>
                <w:rFonts w:ascii="David" w:hAnsi="David"/>
                <w:sz w:val="24"/>
                <w:rtl/>
              </w:rPr>
              <w:t xml:space="preserve"> </w:t>
            </w:r>
          </w:p>
        </w:tc>
        <w:tc>
          <w:tcPr>
            <w:tcW w:w="172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680"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קביעת מדיניות, קביעת מאפיינים לרשומות ומשתמשים, א</w:t>
            </w:r>
            <w:r w:rsidR="00633BA9">
              <w:rPr>
                <w:rFonts w:ascii="David" w:hAnsi="David"/>
                <w:sz w:val="24"/>
                <w:rtl/>
              </w:rPr>
              <w:t>ישור נהלים ופיקוח על תפקוד הספק</w:t>
            </w:r>
            <w:r w:rsidR="00633BA9">
              <w:rPr>
                <w:rFonts w:ascii="David" w:hAnsi="David" w:hint="cs"/>
                <w:sz w:val="24"/>
                <w:rtl/>
              </w:rPr>
              <w:t>.</w:t>
            </w:r>
          </w:p>
        </w:tc>
      </w:tr>
    </w:tbl>
    <w:p w:rsidR="00B55B53" w:rsidRPr="00B55B53" w:rsidRDefault="00B55B53" w:rsidP="002F64CD">
      <w:pPr>
        <w:pStyle w:val="Normal2"/>
        <w:spacing w:line="360" w:lineRule="auto"/>
        <w:contextualSpacing/>
        <w:rPr>
          <w:rFonts w:ascii="David" w:hAnsi="David"/>
          <w:sz w:val="24"/>
          <w:rtl/>
        </w:rPr>
      </w:pPr>
    </w:p>
    <w:p w:rsidR="00B55B53" w:rsidRPr="00B55B53" w:rsidRDefault="00B55B53" w:rsidP="008613D7">
      <w:pPr>
        <w:pStyle w:val="50"/>
        <w:numPr>
          <w:ilvl w:val="4"/>
          <w:numId w:val="178"/>
        </w:numPr>
        <w:bidi/>
        <w:contextualSpacing/>
        <w:rPr>
          <w:rtl/>
        </w:rPr>
      </w:pPr>
      <w:r w:rsidRPr="00B55B53">
        <w:rPr>
          <w:rtl/>
        </w:rPr>
        <w:t xml:space="preserve">מרכיבי השרות ואחריות הספק בהפעלה ותחזוקת המערכת </w:t>
      </w:r>
    </w:p>
    <w:tbl>
      <w:tblPr>
        <w:bidiVisual/>
        <w:tblW w:w="9635"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711"/>
        <w:gridCol w:w="1560"/>
        <w:gridCol w:w="2957"/>
        <w:gridCol w:w="2001"/>
        <w:gridCol w:w="2406"/>
      </w:tblGrid>
      <w:tr w:rsidR="00B55B53" w:rsidRPr="00B55B53" w:rsidTr="00A84C0C">
        <w:trPr>
          <w:cantSplit/>
          <w:jc w:val="center"/>
        </w:trPr>
        <w:tc>
          <w:tcPr>
            <w:tcW w:w="711" w:type="dxa"/>
            <w:tcBorders>
              <w:right w:val="double" w:sz="4" w:space="0" w:color="auto"/>
            </w:tcBorders>
            <w:shd w:val="clear" w:color="auto" w:fill="E0E0E0"/>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w:t>
            </w:r>
          </w:p>
        </w:tc>
        <w:tc>
          <w:tcPr>
            <w:tcW w:w="1560" w:type="dxa"/>
            <w:tcBorders>
              <w:left w:val="double" w:sz="4" w:space="0" w:color="auto"/>
              <w:right w:val="double" w:sz="4" w:space="0" w:color="auto"/>
            </w:tcBorders>
            <w:shd w:val="clear" w:color="auto" w:fill="BFBFBF"/>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נושא</w:t>
            </w:r>
          </w:p>
        </w:tc>
        <w:tc>
          <w:tcPr>
            <w:tcW w:w="2957" w:type="dxa"/>
            <w:tcBorders>
              <w:left w:val="double" w:sz="4" w:space="0" w:color="auto"/>
            </w:tcBorders>
            <w:shd w:val="clear" w:color="auto" w:fill="BFBFBF"/>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הספק</w:t>
            </w:r>
          </w:p>
        </w:tc>
        <w:tc>
          <w:tcPr>
            <w:tcW w:w="2001" w:type="dxa"/>
            <w:tcBorders>
              <w:left w:val="double" w:sz="4" w:space="0" w:color="auto"/>
            </w:tcBorders>
            <w:shd w:val="clear" w:color="auto" w:fill="BFBFBF"/>
            <w:vAlign w:val="center"/>
          </w:tcPr>
          <w:p w:rsidR="00B55B53" w:rsidRPr="00B55B53" w:rsidRDefault="00B55B53" w:rsidP="002F64CD">
            <w:pPr>
              <w:pStyle w:val="Normal2"/>
              <w:spacing w:line="360" w:lineRule="auto"/>
              <w:ind w:left="720"/>
              <w:contextualSpacing/>
              <w:rPr>
                <w:rFonts w:ascii="David" w:hAnsi="David"/>
                <w:sz w:val="24"/>
                <w:rtl/>
              </w:rPr>
            </w:pPr>
            <w:r w:rsidRPr="00B55B53">
              <w:rPr>
                <w:rFonts w:ascii="David" w:hAnsi="David"/>
                <w:sz w:val="24"/>
                <w:rtl/>
              </w:rPr>
              <w:t>הערות</w:t>
            </w:r>
          </w:p>
        </w:tc>
        <w:tc>
          <w:tcPr>
            <w:tcW w:w="2406" w:type="dxa"/>
            <w:tcBorders>
              <w:left w:val="double" w:sz="4" w:space="0" w:color="auto"/>
            </w:tcBorders>
            <w:shd w:val="clear" w:color="auto" w:fill="BFBFBF"/>
            <w:vAlign w:val="center"/>
          </w:tcPr>
          <w:p w:rsidR="00B55B53" w:rsidRPr="00B55B53" w:rsidRDefault="00B55B53" w:rsidP="002F64CD">
            <w:pPr>
              <w:pStyle w:val="Normal2"/>
              <w:spacing w:line="360" w:lineRule="auto"/>
              <w:contextualSpacing/>
              <w:rPr>
                <w:rFonts w:ascii="David" w:hAnsi="David"/>
                <w:sz w:val="24"/>
                <w:rtl/>
              </w:rPr>
            </w:pPr>
            <w:r w:rsidRPr="00B55B53">
              <w:rPr>
                <w:rFonts w:ascii="David" w:hAnsi="David"/>
                <w:sz w:val="24"/>
                <w:rtl/>
              </w:rPr>
              <w:t>הרשות</w:t>
            </w:r>
          </w:p>
        </w:tc>
      </w:tr>
      <w:tr w:rsidR="00B55B53" w:rsidRPr="00B55B53" w:rsidTr="00A84C0C">
        <w:trPr>
          <w:cantSplit/>
          <w:jc w:val="center"/>
        </w:trPr>
        <w:tc>
          <w:tcPr>
            <w:tcW w:w="711" w:type="dxa"/>
            <w:tcBorders>
              <w:right w:val="double" w:sz="4" w:space="0" w:color="auto"/>
            </w:tcBorders>
            <w:shd w:val="clear" w:color="auto" w:fill="E0E0E0"/>
            <w:vAlign w:val="center"/>
          </w:tcPr>
          <w:p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1</w:t>
            </w:r>
          </w:p>
        </w:tc>
        <w:tc>
          <w:tcPr>
            <w:tcW w:w="1560"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תפעול שוטף</w:t>
            </w:r>
          </w:p>
        </w:tc>
        <w:tc>
          <w:tcPr>
            <w:tcW w:w="2957"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כל פעילויות התפעול השוטף יבוצעו בידי משתמשים לאחר הדרכה של הספק. </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הספק יבצע את פעילויות המדידה הנדרשות להוכחת עמידה ביעדי אמנת רמת השרות</w:t>
            </w:r>
            <w:r w:rsidR="00633BA9">
              <w:rPr>
                <w:rFonts w:ascii="David" w:hAnsi="David" w:hint="cs"/>
                <w:sz w:val="24"/>
                <w:rtl/>
              </w:rPr>
              <w:t>.</w:t>
            </w:r>
          </w:p>
        </w:tc>
        <w:tc>
          <w:tcPr>
            <w:tcW w:w="2001" w:type="dxa"/>
            <w:tcBorders>
              <w:left w:val="double" w:sz="4" w:space="0" w:color="auto"/>
            </w:tcBorders>
          </w:tcPr>
          <w:p w:rsidR="00B55B53" w:rsidRPr="00B55B53" w:rsidRDefault="00B55B53" w:rsidP="00F15ED6">
            <w:pPr>
              <w:pStyle w:val="Normal2"/>
              <w:numPr>
                <w:ilvl w:val="0"/>
                <w:numId w:val="91"/>
              </w:numPr>
              <w:spacing w:line="360" w:lineRule="auto"/>
              <w:ind w:left="0"/>
              <w:contextualSpacing/>
              <w:rPr>
                <w:rFonts w:ascii="David" w:hAnsi="David"/>
                <w:sz w:val="24"/>
                <w:rtl/>
              </w:rPr>
            </w:pPr>
          </w:p>
        </w:tc>
        <w:tc>
          <w:tcPr>
            <w:tcW w:w="240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br/>
              <w:t>בקרת בצוע שוטפת. כולל, קבלת דיווחי הבצוע הנדרשים על ידי אמנת רמת השרות, כולל הטלת קנסות במקרה הצורך.</w:t>
            </w:r>
          </w:p>
        </w:tc>
      </w:tr>
      <w:tr w:rsidR="008A475B" w:rsidRPr="00B55B53" w:rsidTr="00A84C0C">
        <w:trPr>
          <w:cantSplit/>
          <w:jc w:val="center"/>
        </w:trPr>
        <w:tc>
          <w:tcPr>
            <w:tcW w:w="711" w:type="dxa"/>
            <w:tcBorders>
              <w:right w:val="double" w:sz="4" w:space="0" w:color="auto"/>
            </w:tcBorders>
            <w:shd w:val="clear" w:color="auto" w:fill="E0E0E0"/>
            <w:vAlign w:val="center"/>
          </w:tcPr>
          <w:p w:rsidR="008A475B" w:rsidRPr="00B55B53" w:rsidRDefault="008A475B" w:rsidP="00F15ED6">
            <w:pPr>
              <w:pStyle w:val="Normal2"/>
              <w:numPr>
                <w:ilvl w:val="0"/>
                <w:numId w:val="92"/>
              </w:numPr>
              <w:spacing w:line="360" w:lineRule="auto"/>
              <w:contextualSpacing/>
              <w:rPr>
                <w:rFonts w:ascii="David" w:hAnsi="David"/>
                <w:sz w:val="24"/>
                <w:rtl/>
              </w:rPr>
            </w:pPr>
          </w:p>
        </w:tc>
        <w:tc>
          <w:tcPr>
            <w:tcW w:w="1560" w:type="dxa"/>
            <w:tcBorders>
              <w:left w:val="double" w:sz="4" w:space="0" w:color="auto"/>
              <w:right w:val="double" w:sz="4" w:space="0" w:color="auto"/>
            </w:tcBorders>
          </w:tcPr>
          <w:p w:rsidR="008A475B" w:rsidRPr="00B55B53" w:rsidRDefault="008A475B" w:rsidP="002F64CD">
            <w:pPr>
              <w:pStyle w:val="Normal2"/>
              <w:spacing w:line="360" w:lineRule="auto"/>
              <w:ind w:left="0"/>
              <w:contextualSpacing/>
              <w:rPr>
                <w:rFonts w:ascii="David" w:hAnsi="David"/>
                <w:sz w:val="24"/>
                <w:rtl/>
              </w:rPr>
            </w:pPr>
            <w:r>
              <w:rPr>
                <w:rFonts w:ascii="David" w:hAnsi="David" w:hint="cs"/>
                <w:sz w:val="24"/>
                <w:rtl/>
              </w:rPr>
              <w:t>ניהול ותפעול תשתיות</w:t>
            </w:r>
          </w:p>
        </w:tc>
        <w:tc>
          <w:tcPr>
            <w:tcW w:w="2957" w:type="dxa"/>
            <w:tcBorders>
              <w:left w:val="double" w:sz="4" w:space="0" w:color="auto"/>
            </w:tcBorders>
          </w:tcPr>
          <w:p w:rsidR="008A475B" w:rsidRPr="00B55B53" w:rsidRDefault="008A475B" w:rsidP="002F64CD">
            <w:pPr>
              <w:pStyle w:val="Normal2"/>
              <w:spacing w:line="360" w:lineRule="auto"/>
              <w:ind w:left="0"/>
              <w:contextualSpacing/>
              <w:rPr>
                <w:rFonts w:ascii="David" w:hAnsi="David"/>
                <w:sz w:val="24"/>
                <w:rtl/>
              </w:rPr>
            </w:pPr>
            <w:r>
              <w:rPr>
                <w:rFonts w:ascii="David" w:hAnsi="David" w:hint="cs"/>
                <w:sz w:val="24"/>
                <w:rtl/>
              </w:rPr>
              <w:t>כל הפעילות הכרוכה בניטור התשתיות</w:t>
            </w:r>
            <w:r w:rsidR="00BF5A6D">
              <w:rPr>
                <w:rFonts w:ascii="David" w:hAnsi="David" w:hint="cs"/>
                <w:sz w:val="24"/>
                <w:rtl/>
              </w:rPr>
              <w:t>, בקרה ושינוי תצורה נדרשת.</w:t>
            </w:r>
          </w:p>
        </w:tc>
        <w:tc>
          <w:tcPr>
            <w:tcW w:w="2001" w:type="dxa"/>
            <w:tcBorders>
              <w:left w:val="double" w:sz="4" w:space="0" w:color="auto"/>
            </w:tcBorders>
          </w:tcPr>
          <w:p w:rsidR="008A475B" w:rsidRPr="00B55B53" w:rsidRDefault="008A475B" w:rsidP="00F15ED6">
            <w:pPr>
              <w:pStyle w:val="Normal2"/>
              <w:numPr>
                <w:ilvl w:val="0"/>
                <w:numId w:val="91"/>
              </w:numPr>
              <w:spacing w:line="360" w:lineRule="auto"/>
              <w:ind w:left="0"/>
              <w:contextualSpacing/>
              <w:rPr>
                <w:rFonts w:ascii="David" w:hAnsi="David"/>
                <w:sz w:val="24"/>
                <w:rtl/>
              </w:rPr>
            </w:pPr>
          </w:p>
        </w:tc>
        <w:tc>
          <w:tcPr>
            <w:tcW w:w="2406" w:type="dxa"/>
            <w:tcBorders>
              <w:left w:val="double" w:sz="4" w:space="0" w:color="auto"/>
            </w:tcBorders>
          </w:tcPr>
          <w:p w:rsidR="008A475B" w:rsidRPr="00B55B53" w:rsidRDefault="00BF5A6D" w:rsidP="002F64CD">
            <w:pPr>
              <w:pStyle w:val="Normal2"/>
              <w:spacing w:line="360" w:lineRule="auto"/>
              <w:ind w:left="0"/>
              <w:contextualSpacing/>
              <w:rPr>
                <w:rFonts w:ascii="David" w:hAnsi="David"/>
                <w:sz w:val="24"/>
                <w:rtl/>
              </w:rPr>
            </w:pPr>
            <w:r>
              <w:rPr>
                <w:rFonts w:ascii="David" w:hAnsi="David" w:hint="cs"/>
                <w:sz w:val="24"/>
                <w:rtl/>
              </w:rPr>
              <w:t>בקרת בצוע</w:t>
            </w:r>
          </w:p>
        </w:tc>
      </w:tr>
      <w:tr w:rsidR="00B55B53" w:rsidRPr="00B55B53" w:rsidTr="00A84C0C">
        <w:trPr>
          <w:cantSplit/>
          <w:jc w:val="center"/>
        </w:trPr>
        <w:tc>
          <w:tcPr>
            <w:tcW w:w="711" w:type="dxa"/>
            <w:tcBorders>
              <w:right w:val="double" w:sz="4" w:space="0" w:color="auto"/>
            </w:tcBorders>
            <w:shd w:val="clear" w:color="auto" w:fill="E0E0E0"/>
            <w:vAlign w:val="center"/>
          </w:tcPr>
          <w:p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3</w:t>
            </w:r>
          </w:p>
        </w:tc>
        <w:tc>
          <w:tcPr>
            <w:tcW w:w="1560"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תחזוקת המערכות </w:t>
            </w:r>
          </w:p>
        </w:tc>
        <w:tc>
          <w:tcPr>
            <w:tcW w:w="2957"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הצבת סגל וכלים לבצוע תחזוקה מונעת וטיפול בתקלות במערכת</w:t>
            </w:r>
            <w:r w:rsidR="00E804F8">
              <w:rPr>
                <w:rFonts w:ascii="David" w:hAnsi="David"/>
                <w:sz w:val="24"/>
                <w:rtl/>
              </w:rPr>
              <w:t>,</w:t>
            </w:r>
            <w:r w:rsidRPr="00B55B53">
              <w:rPr>
                <w:rFonts w:ascii="David" w:hAnsi="David"/>
                <w:sz w:val="24"/>
                <w:rtl/>
              </w:rPr>
              <w:t xml:space="preserve"> כולל ייעול תפקוד והתקנת עדכונים של היצרן</w:t>
            </w:r>
            <w:r w:rsidR="00633BA9">
              <w:rPr>
                <w:rFonts w:ascii="David" w:hAnsi="David" w:hint="cs"/>
                <w:sz w:val="24"/>
                <w:rtl/>
              </w:rPr>
              <w:t>.</w:t>
            </w:r>
          </w:p>
        </w:tc>
        <w:tc>
          <w:tcPr>
            <w:tcW w:w="2001" w:type="dxa"/>
            <w:tcBorders>
              <w:left w:val="double" w:sz="4" w:space="0" w:color="auto"/>
            </w:tcBorders>
          </w:tcPr>
          <w:p w:rsidR="00B55B53" w:rsidRPr="00B55B53" w:rsidRDefault="00B55B53" w:rsidP="00F15ED6">
            <w:pPr>
              <w:pStyle w:val="Normal2"/>
              <w:numPr>
                <w:ilvl w:val="0"/>
                <w:numId w:val="91"/>
              </w:numPr>
              <w:spacing w:line="360" w:lineRule="auto"/>
              <w:ind w:left="0"/>
              <w:contextualSpacing/>
              <w:rPr>
                <w:rFonts w:ascii="David" w:hAnsi="David"/>
                <w:sz w:val="24"/>
                <w:rtl/>
              </w:rPr>
            </w:pPr>
          </w:p>
        </w:tc>
        <w:tc>
          <w:tcPr>
            <w:tcW w:w="240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בקרת בצוע</w:t>
            </w:r>
            <w:r w:rsidR="00633BA9">
              <w:rPr>
                <w:rFonts w:ascii="David" w:hAnsi="David" w:hint="cs"/>
                <w:sz w:val="24"/>
                <w:rtl/>
              </w:rPr>
              <w:t>.</w:t>
            </w:r>
          </w:p>
        </w:tc>
      </w:tr>
      <w:tr w:rsidR="00B55B53" w:rsidRPr="00B55B53" w:rsidTr="00A84C0C">
        <w:trPr>
          <w:cantSplit/>
          <w:jc w:val="center"/>
        </w:trPr>
        <w:tc>
          <w:tcPr>
            <w:tcW w:w="711" w:type="dxa"/>
            <w:tcBorders>
              <w:right w:val="double" w:sz="4" w:space="0" w:color="auto"/>
            </w:tcBorders>
            <w:shd w:val="clear" w:color="auto" w:fill="E0E0E0"/>
            <w:vAlign w:val="center"/>
          </w:tcPr>
          <w:p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4</w:t>
            </w:r>
          </w:p>
        </w:tc>
        <w:tc>
          <w:tcPr>
            <w:tcW w:w="1560"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תפעול וניהול מרכז סיוע </w:t>
            </w:r>
            <w:r w:rsidRPr="00B55B53">
              <w:rPr>
                <w:rFonts w:ascii="David" w:hAnsi="David"/>
                <w:sz w:val="24"/>
              </w:rPr>
              <w:t>(Help-Desk)</w:t>
            </w:r>
          </w:p>
        </w:tc>
        <w:tc>
          <w:tcPr>
            <w:tcW w:w="2957"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תפעול וניהול מרכז סיוע למשתמשים פנימיים וחיצוניים</w:t>
            </w:r>
            <w:r w:rsidR="00633BA9">
              <w:rPr>
                <w:rFonts w:ascii="David" w:hAnsi="David" w:hint="cs"/>
                <w:sz w:val="24"/>
                <w:rtl/>
              </w:rPr>
              <w:t>.</w:t>
            </w:r>
          </w:p>
        </w:tc>
        <w:tc>
          <w:tcPr>
            <w:tcW w:w="2001"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על הספק לעמוד כנדרש בחוזה ברמת השירות לפי האמנה </w:t>
            </w:r>
            <w:r w:rsidRPr="00B55B53">
              <w:rPr>
                <w:rFonts w:ascii="David" w:hAnsi="David"/>
                <w:sz w:val="24"/>
              </w:rPr>
              <w:t>SLA)</w:t>
            </w:r>
            <w:r w:rsidRPr="00B55B53">
              <w:rPr>
                <w:rFonts w:ascii="David" w:hAnsi="David"/>
                <w:sz w:val="24"/>
                <w:rtl/>
              </w:rPr>
              <w:t>)</w:t>
            </w:r>
            <w:r w:rsidR="00633BA9">
              <w:rPr>
                <w:rFonts w:ascii="David" w:hAnsi="David" w:hint="cs"/>
                <w:sz w:val="24"/>
                <w:rtl/>
              </w:rPr>
              <w:t>.</w:t>
            </w:r>
          </w:p>
        </w:tc>
        <w:tc>
          <w:tcPr>
            <w:tcW w:w="240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r>
      <w:tr w:rsidR="00B55B53" w:rsidRPr="00B55B53" w:rsidTr="00A84C0C">
        <w:trPr>
          <w:cantSplit/>
          <w:jc w:val="center"/>
        </w:trPr>
        <w:tc>
          <w:tcPr>
            <w:tcW w:w="711" w:type="dxa"/>
            <w:tcBorders>
              <w:right w:val="double" w:sz="4" w:space="0" w:color="auto"/>
            </w:tcBorders>
            <w:shd w:val="clear" w:color="auto" w:fill="E0E0E0"/>
            <w:vAlign w:val="center"/>
          </w:tcPr>
          <w:p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5</w:t>
            </w:r>
          </w:p>
        </w:tc>
        <w:tc>
          <w:tcPr>
            <w:tcW w:w="1560"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שיפורים ושינויים בתכנה (שו"ש)</w:t>
            </w:r>
          </w:p>
        </w:tc>
        <w:tc>
          <w:tcPr>
            <w:tcW w:w="2957"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 xml:space="preserve">מתן משוב על בקשות הרשות לביצוע תוספות, שיפורים ושינויים במערכת-המחשוב </w:t>
            </w:r>
          </w:p>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ביצוע פעילויות מוזמנות</w:t>
            </w:r>
            <w:r w:rsidR="00633BA9">
              <w:rPr>
                <w:rFonts w:ascii="David" w:hAnsi="David" w:hint="cs"/>
                <w:sz w:val="24"/>
                <w:rtl/>
              </w:rPr>
              <w:t>.</w:t>
            </w:r>
          </w:p>
        </w:tc>
        <w:tc>
          <w:tcPr>
            <w:tcW w:w="2001"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p>
        </w:tc>
        <w:tc>
          <w:tcPr>
            <w:tcW w:w="240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ייזום בקשות לשיפורים ותוספות, אישור הצעות הספק לביצוע, בקרה על ביצוע ואישור.</w:t>
            </w:r>
          </w:p>
        </w:tc>
      </w:tr>
      <w:tr w:rsidR="00B55B53" w:rsidRPr="00B55B53" w:rsidTr="00A84C0C">
        <w:trPr>
          <w:cantSplit/>
          <w:jc w:val="center"/>
        </w:trPr>
        <w:tc>
          <w:tcPr>
            <w:tcW w:w="711" w:type="dxa"/>
            <w:tcBorders>
              <w:right w:val="double" w:sz="4" w:space="0" w:color="auto"/>
            </w:tcBorders>
            <w:shd w:val="clear" w:color="auto" w:fill="E0E0E0"/>
            <w:vAlign w:val="center"/>
          </w:tcPr>
          <w:p w:rsidR="00B55B53" w:rsidRPr="00B55B53" w:rsidRDefault="00B55B53" w:rsidP="00F15ED6">
            <w:pPr>
              <w:pStyle w:val="Normal2"/>
              <w:numPr>
                <w:ilvl w:val="0"/>
                <w:numId w:val="92"/>
              </w:numPr>
              <w:spacing w:line="360" w:lineRule="auto"/>
              <w:contextualSpacing/>
              <w:rPr>
                <w:rFonts w:ascii="David" w:hAnsi="David"/>
                <w:sz w:val="24"/>
                <w:rtl/>
              </w:rPr>
            </w:pPr>
            <w:r w:rsidRPr="00B55B53">
              <w:rPr>
                <w:rFonts w:ascii="David" w:hAnsi="David"/>
                <w:sz w:val="24"/>
                <w:rtl/>
              </w:rPr>
              <w:t>8</w:t>
            </w:r>
          </w:p>
        </w:tc>
        <w:tc>
          <w:tcPr>
            <w:tcW w:w="1560" w:type="dxa"/>
            <w:tcBorders>
              <w:left w:val="double" w:sz="4" w:space="0" w:color="auto"/>
              <w:righ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תשלומים חודשיים</w:t>
            </w:r>
          </w:p>
        </w:tc>
        <w:tc>
          <w:tcPr>
            <w:tcW w:w="2957"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יצירת והגשת דו"ח מפורט של תקלות, פעילויות תחזוקה שוטפת וביצוע שו"שים שנדרשו על ידי הרשות.</w:t>
            </w:r>
          </w:p>
        </w:tc>
        <w:tc>
          <w:tcPr>
            <w:tcW w:w="2001"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אישור החשבונית כפוף לעמידה בתנאים לכל אבן-דרך ושלב בביצוע כנדרש בחוזה ולאחר מכן לעמידה ברמת השירות הנדרשת</w:t>
            </w:r>
            <w:r w:rsidR="00633BA9">
              <w:rPr>
                <w:rFonts w:ascii="David" w:hAnsi="David" w:hint="cs"/>
                <w:sz w:val="24"/>
                <w:rtl/>
              </w:rPr>
              <w:t>.</w:t>
            </w:r>
          </w:p>
        </w:tc>
        <w:tc>
          <w:tcPr>
            <w:tcW w:w="2406" w:type="dxa"/>
            <w:tcBorders>
              <w:left w:val="double" w:sz="4" w:space="0" w:color="auto"/>
            </w:tcBorders>
          </w:tcPr>
          <w:p w:rsidR="00B55B53" w:rsidRPr="00B55B53" w:rsidRDefault="00B55B53" w:rsidP="002F64CD">
            <w:pPr>
              <w:pStyle w:val="Normal2"/>
              <w:spacing w:line="360" w:lineRule="auto"/>
              <w:ind w:left="0"/>
              <w:contextualSpacing/>
              <w:rPr>
                <w:rFonts w:ascii="David" w:hAnsi="David"/>
                <w:sz w:val="24"/>
                <w:rtl/>
              </w:rPr>
            </w:pPr>
            <w:r w:rsidRPr="00B55B53">
              <w:rPr>
                <w:rFonts w:ascii="David" w:hAnsi="David"/>
                <w:sz w:val="24"/>
                <w:rtl/>
              </w:rPr>
              <w:t>בדיקת חשבוניות ודו"ח נלווה, אישור או השגה על תביעות התשלום של הספק</w:t>
            </w:r>
            <w:r w:rsidR="00633BA9">
              <w:rPr>
                <w:rFonts w:ascii="David" w:hAnsi="David" w:hint="cs"/>
                <w:sz w:val="24"/>
                <w:rtl/>
              </w:rPr>
              <w:t>.</w:t>
            </w:r>
          </w:p>
        </w:tc>
      </w:tr>
    </w:tbl>
    <w:p w:rsidR="00B55B53" w:rsidRPr="00B55B53" w:rsidRDefault="00B55B53" w:rsidP="002F64CD">
      <w:pPr>
        <w:pStyle w:val="Normal2"/>
        <w:spacing w:line="360" w:lineRule="auto"/>
        <w:contextualSpacing/>
        <w:rPr>
          <w:rFonts w:ascii="David" w:hAnsi="David"/>
          <w:sz w:val="24"/>
          <w:rtl/>
        </w:rPr>
      </w:pPr>
    </w:p>
    <w:p w:rsidR="00B55B53" w:rsidRPr="00B55B53" w:rsidRDefault="00B55B53" w:rsidP="008613D7">
      <w:pPr>
        <w:pStyle w:val="30"/>
        <w:numPr>
          <w:ilvl w:val="2"/>
          <w:numId w:val="178"/>
        </w:numPr>
        <w:spacing w:before="0"/>
        <w:contextualSpacing/>
        <w:rPr>
          <w:rtl/>
        </w:rPr>
      </w:pPr>
      <w:bookmarkStart w:id="631" w:name="_Toc515958130"/>
      <w:r w:rsidRPr="00B55B53">
        <w:rPr>
          <w:rtl/>
        </w:rPr>
        <w:t>תקופת ההתקשרות</w:t>
      </w:r>
      <w:bookmarkEnd w:id="631"/>
    </w:p>
    <w:p w:rsidR="00B55B53" w:rsidRPr="00B55B53" w:rsidRDefault="004C6FC5" w:rsidP="002F64CD">
      <w:pPr>
        <w:pStyle w:val="Normal1"/>
        <w:spacing w:before="0" w:line="360" w:lineRule="auto"/>
        <w:contextualSpacing/>
        <w:rPr>
          <w:rFonts w:ascii="David" w:hAnsi="David"/>
          <w:sz w:val="24"/>
          <w:rtl/>
        </w:rPr>
      </w:pPr>
      <w:r>
        <w:rPr>
          <w:rFonts w:ascii="David" w:hAnsi="David" w:hint="cs"/>
          <w:sz w:val="24"/>
          <w:rtl/>
        </w:rPr>
        <w:t xml:space="preserve">ראה </w:t>
      </w:r>
      <w:r w:rsidR="00B22286">
        <w:rPr>
          <w:rFonts w:ascii="David" w:hAnsi="David" w:hint="cs"/>
          <w:sz w:val="24"/>
          <w:rtl/>
        </w:rPr>
        <w:t>סעיף 5 ל</w:t>
      </w:r>
      <w:r w:rsidR="00F66DD9">
        <w:rPr>
          <w:rFonts w:ascii="David" w:hAnsi="David" w:hint="cs"/>
          <w:sz w:val="24"/>
          <w:rtl/>
        </w:rPr>
        <w:t>פרק אי ל</w:t>
      </w:r>
      <w:r w:rsidR="00B22286">
        <w:rPr>
          <w:rFonts w:ascii="David" w:hAnsi="David" w:hint="cs"/>
          <w:sz w:val="24"/>
          <w:rtl/>
        </w:rPr>
        <w:t>מכרז</w:t>
      </w:r>
      <w:r>
        <w:rPr>
          <w:rFonts w:ascii="David" w:hAnsi="David" w:hint="cs"/>
          <w:sz w:val="24"/>
          <w:rtl/>
        </w:rPr>
        <w:t>.</w:t>
      </w:r>
    </w:p>
    <w:p w:rsidR="00B55B53" w:rsidRPr="00B55B53" w:rsidRDefault="005A4000" w:rsidP="008613D7">
      <w:pPr>
        <w:pStyle w:val="21"/>
        <w:numPr>
          <w:ilvl w:val="1"/>
          <w:numId w:val="178"/>
        </w:numPr>
        <w:spacing w:before="0"/>
        <w:contextualSpacing/>
      </w:pPr>
      <w:r>
        <w:rPr>
          <w:rtl/>
        </w:rPr>
        <w:t xml:space="preserve"> </w:t>
      </w:r>
      <w:r w:rsidR="00B55B53" w:rsidRPr="00B55B53">
        <w:rPr>
          <w:rtl/>
        </w:rPr>
        <w:t xml:space="preserve"> </w:t>
      </w:r>
      <w:bookmarkStart w:id="632" w:name="_Toc478550392"/>
      <w:bookmarkStart w:id="633" w:name="_Toc521004262"/>
      <w:bookmarkStart w:id="634" w:name="_Toc527101345"/>
      <w:bookmarkStart w:id="635" w:name="_Toc179295610"/>
      <w:bookmarkStart w:id="636" w:name="_Toc477686847"/>
      <w:bookmarkStart w:id="637" w:name="_Toc479361218"/>
      <w:bookmarkStart w:id="638" w:name="_Toc482732173"/>
      <w:bookmarkStart w:id="639" w:name="_Toc514481359"/>
      <w:bookmarkStart w:id="640" w:name="_Toc515958131"/>
      <w:r w:rsidR="00B55B53" w:rsidRPr="00B55B53">
        <w:rPr>
          <w:rtl/>
        </w:rPr>
        <w:t>גורמים מעורבים (</w:t>
      </w:r>
      <w:r w:rsidR="006E3C12">
        <w:rPr>
          <w:rFonts w:hint="cs"/>
          <w:rtl/>
        </w:rPr>
        <w:t>מ</w:t>
      </w:r>
      <w:r w:rsidR="00B55B53" w:rsidRPr="00B55B53">
        <w:rPr>
          <w:rtl/>
        </w:rPr>
        <w:t>)</w:t>
      </w:r>
      <w:bookmarkEnd w:id="632"/>
      <w:bookmarkEnd w:id="633"/>
      <w:bookmarkEnd w:id="634"/>
      <w:bookmarkEnd w:id="635"/>
      <w:bookmarkEnd w:id="636"/>
      <w:bookmarkEnd w:id="637"/>
      <w:bookmarkEnd w:id="638"/>
      <w:bookmarkEnd w:id="639"/>
      <w:bookmarkEnd w:id="640"/>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סעיף זה מציג את הדרישות לגבי הספק, ספקי המשנה השותפים לו בהצעתו לביצוע הפרויקט והצוות שיוקדש לבצוע.</w:t>
      </w:r>
    </w:p>
    <w:p w:rsidR="00B55B53" w:rsidRPr="00B55B53" w:rsidRDefault="005A4000" w:rsidP="008613D7">
      <w:pPr>
        <w:pStyle w:val="30"/>
        <w:numPr>
          <w:ilvl w:val="2"/>
          <w:numId w:val="178"/>
        </w:numPr>
        <w:spacing w:before="0"/>
        <w:contextualSpacing/>
        <w:rPr>
          <w:rtl/>
        </w:rPr>
      </w:pPr>
      <w:bookmarkStart w:id="641" w:name="_Toc478550393"/>
      <w:bookmarkStart w:id="642" w:name="_Toc521004263"/>
      <w:r>
        <w:rPr>
          <w:rtl/>
        </w:rPr>
        <w:t xml:space="preserve"> </w:t>
      </w:r>
      <w:r w:rsidR="00B55B53" w:rsidRPr="00B55B53">
        <w:rPr>
          <w:rtl/>
        </w:rPr>
        <w:t xml:space="preserve"> </w:t>
      </w:r>
      <w:bookmarkStart w:id="643" w:name="_Toc179295611"/>
      <w:bookmarkStart w:id="644" w:name="_Toc477686848"/>
      <w:bookmarkStart w:id="645" w:name="_Toc515958132"/>
      <w:r w:rsidR="00B55B53" w:rsidRPr="00B55B53">
        <w:rPr>
          <w:rtl/>
        </w:rPr>
        <w:t>המציע</w:t>
      </w:r>
      <w:bookmarkEnd w:id="643"/>
      <w:bookmarkEnd w:id="644"/>
      <w:bookmarkEnd w:id="645"/>
      <w:r w:rsidR="00B55B53" w:rsidRPr="00B55B53">
        <w:rPr>
          <w:rtl/>
        </w:rPr>
        <w:t xml:space="preserve"> </w:t>
      </w:r>
      <w:bookmarkEnd w:id="641"/>
      <w:bookmarkEnd w:id="642"/>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המציע מהווה הגורם היחיד להתקשרות חוזית עם רשות שוק ההון. לפיכך, מודגש כי לא תתקבלנה הצעות שבהן יש יותר ממציע אחד, להבדיל מספקי משנה.</w:t>
      </w:r>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בהמשך מפורט המידע הנדרש והדרישות, ובהן דרישות סף, בהן על המציע והגורמים המעורבים מטעמו לעמוד.</w:t>
      </w:r>
    </w:p>
    <w:p w:rsidR="00B55B53" w:rsidRPr="00F74B35" w:rsidRDefault="00B55B53" w:rsidP="008613D7">
      <w:pPr>
        <w:pStyle w:val="40"/>
        <w:numPr>
          <w:ilvl w:val="3"/>
          <w:numId w:val="178"/>
        </w:numPr>
        <w:bidi/>
        <w:spacing w:before="0"/>
        <w:ind w:firstLine="30"/>
        <w:contextualSpacing/>
        <w:rPr>
          <w:rtl/>
        </w:rPr>
      </w:pPr>
      <w:bookmarkStart w:id="646" w:name="_Ref450897164"/>
      <w:r w:rsidRPr="00F74B35">
        <w:rPr>
          <w:rtl/>
        </w:rPr>
        <w:t>מידע כללי</w:t>
      </w:r>
      <w:bookmarkEnd w:id="646"/>
      <w:r w:rsidRPr="00F74B35">
        <w:rPr>
          <w:rtl/>
        </w:rPr>
        <w:t xml:space="preserve"> (מ)</w:t>
      </w:r>
    </w:p>
    <w:p w:rsidR="00B55B53" w:rsidRPr="00B55B53" w:rsidRDefault="00B55B53" w:rsidP="00F15ED6">
      <w:pPr>
        <w:pStyle w:val="Normal1"/>
        <w:numPr>
          <w:ilvl w:val="0"/>
          <w:numId w:val="93"/>
        </w:numPr>
        <w:spacing w:before="0" w:line="360" w:lineRule="auto"/>
        <w:contextualSpacing/>
        <w:rPr>
          <w:rFonts w:ascii="David" w:hAnsi="David"/>
          <w:sz w:val="24"/>
          <w:rtl/>
        </w:rPr>
      </w:pPr>
      <w:r w:rsidRPr="00B55B53">
        <w:rPr>
          <w:rFonts w:ascii="David" w:hAnsi="David"/>
          <w:sz w:val="24"/>
          <w:rtl/>
        </w:rPr>
        <w:t>על המציע לפרט בהצעתו כדלקמן :</w:t>
      </w:r>
    </w:p>
    <w:p w:rsidR="00B55B53" w:rsidRPr="00B55B53" w:rsidRDefault="00B55B53" w:rsidP="00F15ED6">
      <w:pPr>
        <w:pStyle w:val="Normal1"/>
        <w:numPr>
          <w:ilvl w:val="0"/>
          <w:numId w:val="94"/>
        </w:numPr>
        <w:spacing w:before="0" w:line="360" w:lineRule="auto"/>
        <w:contextualSpacing/>
        <w:rPr>
          <w:rFonts w:ascii="David" w:hAnsi="David"/>
          <w:sz w:val="24"/>
          <w:rtl/>
        </w:rPr>
      </w:pPr>
      <w:r w:rsidRPr="00B55B53">
        <w:rPr>
          <w:rFonts w:ascii="David" w:hAnsi="David"/>
          <w:sz w:val="24"/>
          <w:rtl/>
        </w:rPr>
        <w:t xml:space="preserve">שם המציע, מספר חברה, כתובת, טלפון, פקס, </w:t>
      </w:r>
      <w:r w:rsidRPr="00B55B53">
        <w:rPr>
          <w:rFonts w:ascii="David" w:hAnsi="David"/>
          <w:sz w:val="24"/>
        </w:rPr>
        <w:t>Email</w:t>
      </w:r>
      <w:r w:rsidRPr="00B55B53">
        <w:rPr>
          <w:rFonts w:ascii="David" w:hAnsi="David"/>
          <w:sz w:val="24"/>
          <w:rtl/>
        </w:rPr>
        <w:t>.</w:t>
      </w:r>
    </w:p>
    <w:p w:rsidR="00B55B53" w:rsidRPr="00B55B53" w:rsidRDefault="00B55B53" w:rsidP="00F15ED6">
      <w:pPr>
        <w:pStyle w:val="Normal1"/>
        <w:numPr>
          <w:ilvl w:val="0"/>
          <w:numId w:val="94"/>
        </w:numPr>
        <w:spacing w:before="0" w:line="360" w:lineRule="auto"/>
        <w:contextualSpacing/>
        <w:rPr>
          <w:rFonts w:ascii="David" w:hAnsi="David"/>
          <w:sz w:val="24"/>
          <w:rtl/>
        </w:rPr>
      </w:pPr>
      <w:r w:rsidRPr="00B55B53">
        <w:rPr>
          <w:rFonts w:ascii="David" w:hAnsi="David"/>
          <w:sz w:val="24"/>
          <w:rtl/>
        </w:rPr>
        <w:t>שמות בעלי העניין בחברה (כהגדרתם בחוק ני"ע), בעלי זכות החתימה ומנהליה של החברה.</w:t>
      </w:r>
    </w:p>
    <w:p w:rsidR="00B55B53" w:rsidRPr="00B55B53" w:rsidRDefault="00B55B53" w:rsidP="0066500C">
      <w:pPr>
        <w:pStyle w:val="Normal1"/>
        <w:numPr>
          <w:ilvl w:val="0"/>
          <w:numId w:val="94"/>
        </w:numPr>
        <w:spacing w:before="0" w:line="360" w:lineRule="auto"/>
        <w:contextualSpacing/>
        <w:rPr>
          <w:rFonts w:ascii="David" w:hAnsi="David"/>
          <w:sz w:val="24"/>
          <w:rtl/>
        </w:rPr>
      </w:pPr>
      <w:r w:rsidRPr="00B55B53">
        <w:rPr>
          <w:rFonts w:ascii="David" w:hAnsi="David"/>
          <w:sz w:val="24"/>
          <w:rtl/>
        </w:rPr>
        <w:t>התפתחות מחזור העסקים של החברה (מכירות, לפי תחומי עסקים. בהפרדה מינימלית נדרשת בין מכירות שירותים למכירות ציוד ורישיונות תכנה)</w:t>
      </w:r>
      <w:r w:rsidR="005A4000">
        <w:rPr>
          <w:rFonts w:ascii="David" w:hAnsi="David"/>
          <w:sz w:val="24"/>
          <w:rtl/>
        </w:rPr>
        <w:t xml:space="preserve"> </w:t>
      </w:r>
      <w:r w:rsidRPr="00B55B53">
        <w:rPr>
          <w:rFonts w:ascii="David" w:hAnsi="David"/>
          <w:sz w:val="24"/>
          <w:rtl/>
        </w:rPr>
        <w:t>ב- 3 השנים האחרונות</w:t>
      </w:r>
      <w:r w:rsidR="005A4000">
        <w:rPr>
          <w:rFonts w:ascii="David" w:hAnsi="David"/>
          <w:sz w:val="24"/>
          <w:rtl/>
        </w:rPr>
        <w:t xml:space="preserve"> </w:t>
      </w:r>
      <w:del w:id="647" w:author="שי אלהרר" w:date="2019-05-23T11:04:00Z">
        <w:r w:rsidRPr="00B55B53" w:rsidDel="0066500C">
          <w:rPr>
            <w:rFonts w:ascii="David" w:hAnsi="David"/>
            <w:sz w:val="24"/>
            <w:rtl/>
          </w:rPr>
          <w:delText>2014</w:delText>
        </w:r>
      </w:del>
      <w:ins w:id="648" w:author="שי אלהרר" w:date="2019-05-23T11:04:00Z">
        <w:r w:rsidR="0066500C" w:rsidRPr="00B55B53">
          <w:rPr>
            <w:rFonts w:ascii="David" w:hAnsi="David"/>
            <w:sz w:val="24"/>
            <w:rtl/>
          </w:rPr>
          <w:t>201</w:t>
        </w:r>
        <w:r w:rsidR="0066500C">
          <w:rPr>
            <w:rFonts w:ascii="David" w:hAnsi="David" w:hint="cs"/>
            <w:sz w:val="24"/>
            <w:rtl/>
          </w:rPr>
          <w:t>8</w:t>
        </w:r>
      </w:ins>
      <w:r w:rsidRPr="00B55B53">
        <w:rPr>
          <w:rFonts w:ascii="David" w:hAnsi="David"/>
          <w:sz w:val="24"/>
          <w:rtl/>
        </w:rPr>
        <w:t>-2016</w:t>
      </w:r>
    </w:p>
    <w:p w:rsidR="00B55B53" w:rsidRPr="00B55B53" w:rsidRDefault="00B55B53" w:rsidP="00F15ED6">
      <w:pPr>
        <w:pStyle w:val="Normal1"/>
        <w:numPr>
          <w:ilvl w:val="0"/>
          <w:numId w:val="94"/>
        </w:numPr>
        <w:spacing w:before="0" w:line="360" w:lineRule="auto"/>
        <w:contextualSpacing/>
        <w:rPr>
          <w:rFonts w:ascii="David" w:hAnsi="David"/>
          <w:sz w:val="24"/>
        </w:rPr>
      </w:pPr>
      <w:r w:rsidRPr="00B55B53">
        <w:rPr>
          <w:rFonts w:ascii="David" w:hAnsi="David"/>
          <w:sz w:val="24"/>
          <w:rtl/>
        </w:rPr>
        <w:t>נציג המציע שאליו יפנו נציגי הרשות בקשר למכרז.</w:t>
      </w:r>
    </w:p>
    <w:p w:rsidR="00B55B53" w:rsidRPr="00F74B35" w:rsidRDefault="00B55B53" w:rsidP="008613D7">
      <w:pPr>
        <w:pStyle w:val="40"/>
        <w:numPr>
          <w:ilvl w:val="3"/>
          <w:numId w:val="178"/>
        </w:numPr>
        <w:bidi/>
        <w:spacing w:before="0"/>
        <w:ind w:firstLine="30"/>
        <w:contextualSpacing/>
      </w:pPr>
      <w:r w:rsidRPr="00F74B35">
        <w:rPr>
          <w:rtl/>
        </w:rPr>
        <w:t>תנאי סף למציע</w:t>
      </w:r>
    </w:p>
    <w:p w:rsidR="00BC4F14" w:rsidRDefault="00B55B53" w:rsidP="00F2419F">
      <w:pPr>
        <w:spacing w:line="360" w:lineRule="auto"/>
        <w:contextualSpacing/>
        <w:jc w:val="both"/>
        <w:rPr>
          <w:rtl/>
        </w:rPr>
      </w:pPr>
      <w:r w:rsidRPr="00B55B53">
        <w:rPr>
          <w:rtl/>
        </w:rPr>
        <w:t xml:space="preserve">כפי שנדרש בסעיף </w:t>
      </w:r>
      <w:r w:rsidR="00F2419F">
        <w:rPr>
          <w:rFonts w:hint="cs"/>
          <w:rtl/>
        </w:rPr>
        <w:t>6</w:t>
      </w:r>
      <w:r w:rsidR="00721148">
        <w:rPr>
          <w:rFonts w:hint="cs"/>
          <w:rtl/>
        </w:rPr>
        <w:t xml:space="preserve"> </w:t>
      </w:r>
      <w:r w:rsidRPr="00B55B53">
        <w:rPr>
          <w:rtl/>
        </w:rPr>
        <w:t>למכרז.</w:t>
      </w:r>
    </w:p>
    <w:p w:rsidR="00BC4F14" w:rsidRPr="00B55B53" w:rsidRDefault="00BC4F14" w:rsidP="002F64CD">
      <w:pPr>
        <w:spacing w:line="360" w:lineRule="auto"/>
        <w:contextualSpacing/>
        <w:jc w:val="both"/>
        <w:rPr>
          <w:rtl/>
        </w:rPr>
      </w:pPr>
    </w:p>
    <w:p w:rsidR="00B55B53" w:rsidRPr="00B55B53" w:rsidRDefault="00B55B53" w:rsidP="008613D7">
      <w:pPr>
        <w:pStyle w:val="30"/>
        <w:numPr>
          <w:ilvl w:val="2"/>
          <w:numId w:val="178"/>
        </w:numPr>
        <w:spacing w:before="0"/>
        <w:ind w:hanging="766"/>
        <w:contextualSpacing/>
        <w:rPr>
          <w:rtl/>
        </w:rPr>
      </w:pPr>
      <w:bookmarkStart w:id="649" w:name="_Toc515958133"/>
      <w:r w:rsidRPr="00B55B53">
        <w:rPr>
          <w:rtl/>
        </w:rPr>
        <w:t>קבלני משנה</w:t>
      </w:r>
      <w:bookmarkEnd w:id="649"/>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המציע יפרט את השירותים שאין לו בהם מומחיות וניסיון, או שיש לו בהם קושי אחר לבצע באמצעות אנשיו הוא, ואשר לשם כך ייעזר בקבלני-משנה. המציע יפרט את היקפי העבודה שיבוצעו על ידו, ואת אלו שיבוצעו על-ידי קבלני-המשנה. היקפים אלה יבוטאו כאחוזים מההשקעה הכוללת בשעות עבודה וזאת בנפרד לכל אחת משתי המשימות העיקריות: הקמת המערכת החדשה ותפעול ותחזוקת המערכת החדשה.</w:t>
      </w:r>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היקף השקעת העבודה של קבלני המשנה, בכל אחת מש</w:t>
      </w:r>
      <w:r w:rsidR="00CE02A0">
        <w:rPr>
          <w:rFonts w:ascii="David" w:hAnsi="David"/>
          <w:sz w:val="24"/>
          <w:rtl/>
        </w:rPr>
        <w:t>תי המשימות העיקריות הנ"ל, בנפרד</w:t>
      </w:r>
      <w:r w:rsidR="00CE02A0">
        <w:rPr>
          <w:rFonts w:ascii="David" w:hAnsi="David" w:hint="cs"/>
          <w:sz w:val="24"/>
          <w:rtl/>
        </w:rPr>
        <w:t>,</w:t>
      </w:r>
      <w:r w:rsidRPr="00B55B53">
        <w:rPr>
          <w:rFonts w:ascii="David" w:hAnsi="David"/>
          <w:sz w:val="24"/>
          <w:rtl/>
        </w:rPr>
        <w:t xml:space="preserve"> לא יעלה על 40%.</w:t>
      </w:r>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 xml:space="preserve">לגבי כל אחד מקבלני המשנה יציין המציע את הפרטים כנדרש לגביו (בסעיף </w:t>
      </w:r>
      <w:r w:rsidRPr="005B524B">
        <w:rPr>
          <w:rFonts w:ascii="David" w:hAnsi="David"/>
          <w:sz w:val="24"/>
          <w:cs/>
        </w:rPr>
        <w:t>‎</w:t>
      </w:r>
      <w:r w:rsidRPr="005B524B">
        <w:rPr>
          <w:rFonts w:ascii="David" w:hAnsi="David"/>
          <w:sz w:val="24"/>
        </w:rPr>
        <w:t>4.1.1.1</w:t>
      </w:r>
      <w:r w:rsidRPr="005B524B">
        <w:rPr>
          <w:rFonts w:ascii="David" w:hAnsi="David"/>
          <w:sz w:val="24"/>
          <w:rtl/>
        </w:rPr>
        <w:t>).</w:t>
      </w:r>
      <w:r w:rsidRPr="00B55B53">
        <w:rPr>
          <w:rFonts w:ascii="David" w:hAnsi="David"/>
          <w:sz w:val="24"/>
          <w:rtl/>
        </w:rPr>
        <w:t xml:space="preserve"> </w:t>
      </w:r>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 xml:space="preserve">חיזוק המיומנות הטכנולוגית הספציפית של הצוות על ידי מעורבות ספקי הטכנולוגיות עצמם בפרויקט תוערך כיתרון למציע ותשפר את הניקוד כמוגדר להלן. </w:t>
      </w:r>
    </w:p>
    <w:p w:rsidR="00B55B53" w:rsidRPr="00B55B53" w:rsidRDefault="00B55B53" w:rsidP="002F64CD">
      <w:pPr>
        <w:pStyle w:val="Normal1"/>
        <w:spacing w:before="0" w:line="360" w:lineRule="auto"/>
        <w:ind w:left="0"/>
        <w:contextualSpacing/>
        <w:rPr>
          <w:rFonts w:ascii="David" w:hAnsi="David"/>
          <w:sz w:val="24"/>
          <w:rtl/>
        </w:rPr>
      </w:pPr>
      <w:r w:rsidRPr="00B55B53">
        <w:rPr>
          <w:rFonts w:ascii="David" w:hAnsi="David"/>
          <w:sz w:val="24"/>
          <w:rtl/>
        </w:rPr>
        <w:t>מודגש בזאת, שמעורבות קבלני משנה בפרויקט אינה מפחיתה מאחריותו הכוללת של המציע ומהדרישה לשליטתו המלאה במשימות קבלני המשנה ואיכות ביצועיהם.</w:t>
      </w:r>
    </w:p>
    <w:p w:rsidR="00B55B53" w:rsidRPr="00B55B53" w:rsidRDefault="00B55B53" w:rsidP="008613D7">
      <w:pPr>
        <w:pStyle w:val="30"/>
        <w:numPr>
          <w:ilvl w:val="2"/>
          <w:numId w:val="178"/>
        </w:numPr>
        <w:spacing w:before="0"/>
        <w:ind w:hanging="766"/>
        <w:contextualSpacing/>
        <w:rPr>
          <w:rtl/>
        </w:rPr>
      </w:pPr>
      <w:bookmarkStart w:id="650" w:name="_Toc179295615"/>
      <w:bookmarkStart w:id="651" w:name="_Toc477686851"/>
      <w:bookmarkStart w:id="652" w:name="_Toc515958134"/>
      <w:r w:rsidRPr="00B55B53">
        <w:rPr>
          <w:rtl/>
        </w:rPr>
        <w:t>יכולת מוכחת בניהול פרויקטים של הקמת מערכות מחשוב</w:t>
      </w:r>
      <w:bookmarkEnd w:id="650"/>
      <w:bookmarkEnd w:id="651"/>
      <w:r w:rsidR="005A4000">
        <w:rPr>
          <w:rtl/>
        </w:rPr>
        <w:t xml:space="preserve"> </w:t>
      </w:r>
      <w:r w:rsidRPr="00B55B53">
        <w:rPr>
          <w:rtl/>
        </w:rPr>
        <w:t>(מ)</w:t>
      </w:r>
      <w:bookmarkEnd w:id="652"/>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בנוסף על הנדרש לצורך הוכחת תנאי הסף, המציע גם יציג את ניסיונו הכולל בניהול פרויקטים של הקמת מערכות מחשוב בחמש השנים האחרונות במענה לנספח ד'</w:t>
      </w:r>
      <w:r w:rsidR="00CD1166">
        <w:rPr>
          <w:rFonts w:ascii="David" w:hAnsi="David" w:hint="cs"/>
          <w:sz w:val="24"/>
          <w:rtl/>
        </w:rPr>
        <w:t xml:space="preserve"> </w:t>
      </w:r>
      <w:r w:rsidRPr="00B55B53">
        <w:rPr>
          <w:rFonts w:ascii="David" w:hAnsi="David"/>
          <w:sz w:val="24"/>
          <w:rtl/>
        </w:rPr>
        <w:t>(1) למסמכי המכרז:</w:t>
      </w:r>
    </w:p>
    <w:p w:rsidR="00B55B53" w:rsidRPr="00B55B53" w:rsidRDefault="00B55B53" w:rsidP="008613D7">
      <w:pPr>
        <w:pStyle w:val="30"/>
        <w:numPr>
          <w:ilvl w:val="2"/>
          <w:numId w:val="178"/>
        </w:numPr>
        <w:spacing w:before="0"/>
        <w:ind w:hanging="766"/>
        <w:contextualSpacing/>
        <w:rPr>
          <w:rtl/>
        </w:rPr>
      </w:pPr>
      <w:bookmarkStart w:id="653" w:name="_Toc179295616"/>
      <w:bookmarkStart w:id="654" w:name="_Toc179295617"/>
      <w:bookmarkStart w:id="655" w:name="_Toc179295644"/>
      <w:bookmarkStart w:id="656" w:name="_Toc179295645"/>
      <w:bookmarkStart w:id="657" w:name="_Toc179295646"/>
      <w:bookmarkStart w:id="658" w:name="_Toc477686852"/>
      <w:bookmarkStart w:id="659" w:name="_Toc515958135"/>
      <w:bookmarkEnd w:id="653"/>
      <w:bookmarkEnd w:id="654"/>
      <w:bookmarkEnd w:id="655"/>
      <w:bookmarkEnd w:id="656"/>
      <w:r w:rsidRPr="00B55B53">
        <w:rPr>
          <w:rtl/>
        </w:rPr>
        <w:t>יכולת מוכחת בתפעול ותחזוקה של מערכות בשיטת מיקור חוץ (מ)</w:t>
      </w:r>
      <w:bookmarkEnd w:id="657"/>
      <w:bookmarkEnd w:id="658"/>
      <w:bookmarkEnd w:id="659"/>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בנוסף על הנדרש לצורך הוכחת תנאי הסף, המציע גם יציג את ניסיונו בתחזוקה ובתפעול של מערכות מחשוב במענה לנספח ד'(1) למסמכי המכרז. </w:t>
      </w:r>
    </w:p>
    <w:p w:rsidR="00B55B53" w:rsidRPr="00B55B53" w:rsidRDefault="00B55B53" w:rsidP="008613D7">
      <w:pPr>
        <w:pStyle w:val="30"/>
        <w:numPr>
          <w:ilvl w:val="2"/>
          <w:numId w:val="178"/>
        </w:numPr>
        <w:spacing w:before="0"/>
        <w:ind w:hanging="766"/>
        <w:contextualSpacing/>
        <w:rPr>
          <w:rtl/>
        </w:rPr>
      </w:pPr>
      <w:bookmarkStart w:id="660" w:name="_Toc515958136"/>
      <w:r w:rsidRPr="00B55B53">
        <w:rPr>
          <w:rtl/>
        </w:rPr>
        <w:t>תמיכת הארגון המוצע בצוות הפרויקט</w:t>
      </w:r>
      <w:bookmarkEnd w:id="660"/>
      <w:r w:rsidR="000F6B01" w:rsidRPr="00B55B53">
        <w:rPr>
          <w:rtl/>
        </w:rPr>
        <w:t xml:space="preserve"> (מ)</w:t>
      </w:r>
    </w:p>
    <w:p w:rsidR="00B55B53" w:rsidRPr="00B55B53" w:rsidRDefault="00B55B53" w:rsidP="002F64CD">
      <w:pPr>
        <w:spacing w:line="360" w:lineRule="auto"/>
        <w:contextualSpacing/>
        <w:jc w:val="both"/>
        <w:rPr>
          <w:rtl/>
        </w:rPr>
      </w:pPr>
      <w:r w:rsidRPr="00B55B53">
        <w:rPr>
          <w:rtl/>
        </w:rPr>
        <w:t>במענה לסעיף זה יציג המציע את הערך המוסף שמביא אתו הארגון המוצע (משמעות המונח 'ארגון' בהקשר זה: המבנה וההתארגנות לצורך פרויקט זה של המציע וקבלני המשנה) מעבר להעמדת הצוות לבצוע המשימות הנדרשות במכרז זה.</w:t>
      </w:r>
    </w:p>
    <w:p w:rsidR="00B55B53" w:rsidRPr="00B55B53" w:rsidRDefault="00B55B53" w:rsidP="008613D7">
      <w:pPr>
        <w:pStyle w:val="40"/>
        <w:numPr>
          <w:ilvl w:val="3"/>
          <w:numId w:val="178"/>
        </w:numPr>
        <w:bidi/>
        <w:spacing w:before="0"/>
        <w:ind w:firstLine="30"/>
        <w:contextualSpacing/>
        <w:rPr>
          <w:rtl/>
        </w:rPr>
      </w:pPr>
      <w:r w:rsidRPr="00B55B53">
        <w:rPr>
          <w:rtl/>
        </w:rPr>
        <w:t>תמיכה ניהולית</w:t>
      </w:r>
    </w:p>
    <w:p w:rsidR="00B55B53" w:rsidRPr="00B55B53" w:rsidRDefault="00B55B53" w:rsidP="002F64CD">
      <w:pPr>
        <w:spacing w:line="360" w:lineRule="auto"/>
        <w:contextualSpacing/>
        <w:jc w:val="both"/>
        <w:rPr>
          <w:rtl/>
        </w:rPr>
      </w:pPr>
      <w:r w:rsidRPr="00B55B53">
        <w:rPr>
          <w:rtl/>
        </w:rPr>
        <w:t>המציע יציג את חבר הנהלת המציע הממונה על הפרויקט, את שיטת הבקרה הפנימית שלו (מציע בלבד) להבטחת ביצוע מוצלח של משימות הפרויקט, כולל אלו המבוצעות על ידי קבלני המשנה.</w:t>
      </w:r>
    </w:p>
    <w:p w:rsidR="00B55B53" w:rsidRPr="00B55B53" w:rsidRDefault="00B55B53" w:rsidP="008613D7">
      <w:pPr>
        <w:pStyle w:val="40"/>
        <w:numPr>
          <w:ilvl w:val="3"/>
          <w:numId w:val="178"/>
        </w:numPr>
        <w:bidi/>
        <w:spacing w:before="0"/>
        <w:ind w:firstLine="30"/>
        <w:contextualSpacing/>
        <w:rPr>
          <w:rtl/>
        </w:rPr>
      </w:pPr>
      <w:r w:rsidRPr="00B55B53">
        <w:rPr>
          <w:rtl/>
        </w:rPr>
        <w:t>תמיכה מנהלית ולוגיסטית</w:t>
      </w:r>
    </w:p>
    <w:p w:rsidR="00B55B53" w:rsidRPr="00B55B53" w:rsidRDefault="00B55B53" w:rsidP="002F64CD">
      <w:pPr>
        <w:spacing w:line="360" w:lineRule="auto"/>
        <w:contextualSpacing/>
        <w:jc w:val="both"/>
        <w:rPr>
          <w:rtl/>
        </w:rPr>
      </w:pPr>
      <w:r w:rsidRPr="00B55B53">
        <w:rPr>
          <w:rtl/>
        </w:rPr>
        <w:t xml:space="preserve">המציע יציג את האמצעים הארגוניים שיעמיד לרשות צוות הפרויקט, שיסייעו לו בבצוע משימותיו המנהלתיות והלוגיסטיות. </w:t>
      </w:r>
    </w:p>
    <w:p w:rsidR="00B55B53" w:rsidRPr="00B55B53" w:rsidRDefault="00B55B53" w:rsidP="002F64CD">
      <w:pPr>
        <w:spacing w:line="360" w:lineRule="auto"/>
        <w:contextualSpacing/>
        <w:jc w:val="both"/>
        <w:rPr>
          <w:rtl/>
        </w:rPr>
      </w:pPr>
      <w:r w:rsidRPr="00B55B53">
        <w:rPr>
          <w:rtl/>
        </w:rPr>
        <w:t xml:space="preserve">המציע יציג את יכולת הארגון (המציע וקבלני המשנה) </w:t>
      </w:r>
      <w:r w:rsidRPr="00B55B53">
        <w:rPr>
          <w:b/>
          <w:bCs/>
          <w:rtl/>
        </w:rPr>
        <w:t>ומחויבותו</w:t>
      </w:r>
      <w:r w:rsidRPr="00B55B53">
        <w:rPr>
          <w:rtl/>
        </w:rPr>
        <w:t xml:space="preserve"> לטפל במצבים הדורשים תגבור או סיוע זמני לצוות הפרויקט בכל סוגי המשימות הנדרשות.</w:t>
      </w:r>
    </w:p>
    <w:p w:rsidR="00B55B53" w:rsidRPr="00B55B53" w:rsidRDefault="00B55B53" w:rsidP="008613D7">
      <w:pPr>
        <w:pStyle w:val="40"/>
        <w:numPr>
          <w:ilvl w:val="3"/>
          <w:numId w:val="178"/>
        </w:numPr>
        <w:bidi/>
        <w:spacing w:before="0"/>
        <w:ind w:firstLine="30"/>
        <w:contextualSpacing/>
        <w:rPr>
          <w:rtl/>
        </w:rPr>
      </w:pPr>
      <w:r w:rsidRPr="00B55B53">
        <w:rPr>
          <w:rtl/>
        </w:rPr>
        <w:t>תמיכה במתודולוגיה</w:t>
      </w:r>
    </w:p>
    <w:p w:rsidR="00B55B53" w:rsidRPr="00B55B53" w:rsidRDefault="00B55B53" w:rsidP="002F64CD">
      <w:pPr>
        <w:spacing w:line="360" w:lineRule="auto"/>
        <w:contextualSpacing/>
        <w:jc w:val="both"/>
        <w:rPr>
          <w:rtl/>
        </w:rPr>
      </w:pPr>
      <w:r w:rsidRPr="00B55B53">
        <w:rPr>
          <w:rtl/>
        </w:rPr>
        <w:t>המציע יציג עבור כל סוג משימה (ניהול הפרויקט, פיתוח, הסבה</w:t>
      </w:r>
      <w:r w:rsidR="00E804F8">
        <w:rPr>
          <w:rtl/>
        </w:rPr>
        <w:t>,</w:t>
      </w:r>
      <w:r w:rsidRPr="00B55B53">
        <w:rPr>
          <w:rtl/>
        </w:rPr>
        <w:t xml:space="preserve"> אבטחת איכות, הדרכה והטמעה, רכש וכו') האם קיימת מתודולוגיה מוכתבת על ידי הארגון המחייבת את צוות הפרויקט</w:t>
      </w:r>
      <w:r w:rsidR="00BF5A6D">
        <w:rPr>
          <w:rFonts w:hint="cs"/>
          <w:rtl/>
        </w:rPr>
        <w:t>, שעומדת גם בהנחיות רשות התקשוב הממשלתית</w:t>
      </w:r>
      <w:r w:rsidRPr="00B55B53">
        <w:rPr>
          <w:rtl/>
        </w:rPr>
        <w:t>. אין לתאר</w:t>
      </w:r>
      <w:r w:rsidR="005A4000">
        <w:rPr>
          <w:rtl/>
        </w:rPr>
        <w:t xml:space="preserve"> </w:t>
      </w:r>
      <w:r w:rsidRPr="00B55B53">
        <w:rPr>
          <w:rtl/>
        </w:rPr>
        <w:t>את המתודולוגיות למיניהם במענה לסעיף זה, אלא להפנות לסעיפי המענה הרלוונטיים הדורשים תיאור המתודולוגיה בסעיפים 4.2 הקמה ו-4.4 תפעול.</w:t>
      </w:r>
    </w:p>
    <w:p w:rsidR="00B55B53" w:rsidRPr="00B55B53" w:rsidRDefault="00B55B53" w:rsidP="008613D7">
      <w:pPr>
        <w:pStyle w:val="40"/>
        <w:numPr>
          <w:ilvl w:val="3"/>
          <w:numId w:val="178"/>
        </w:numPr>
        <w:bidi/>
        <w:spacing w:before="0"/>
        <w:ind w:firstLine="30"/>
        <w:contextualSpacing/>
        <w:rPr>
          <w:rtl/>
        </w:rPr>
      </w:pPr>
      <w:r w:rsidRPr="00B55B53">
        <w:rPr>
          <w:rtl/>
        </w:rPr>
        <w:t>תמיכה מקצועית/טכנולוגית</w:t>
      </w:r>
    </w:p>
    <w:p w:rsidR="00B55B53" w:rsidRPr="00B55B53" w:rsidRDefault="00B55B53" w:rsidP="002F64CD">
      <w:pPr>
        <w:spacing w:line="360" w:lineRule="auto"/>
        <w:contextualSpacing/>
        <w:jc w:val="both"/>
        <w:rPr>
          <w:rtl/>
        </w:rPr>
      </w:pPr>
      <w:r w:rsidRPr="00B55B53">
        <w:rPr>
          <w:rtl/>
        </w:rPr>
        <w:t>המציע יציג את יכולת הארגון (המציע וקבלני המשנה) להעניק תמיכה מקצועית נדרשת לצוות הפרויקט. המענה יציין אם קיים ארגון מקצועי מבקר ותומך, וכן נוהל תמיכה מקצועית למקרה שנדרשת תמיכה.</w:t>
      </w:r>
    </w:p>
    <w:p w:rsidR="00B55B53" w:rsidRDefault="00B55B53" w:rsidP="002F64CD">
      <w:pPr>
        <w:spacing w:line="360" w:lineRule="auto"/>
        <w:contextualSpacing/>
        <w:jc w:val="both"/>
        <w:rPr>
          <w:rtl/>
        </w:rPr>
      </w:pPr>
      <w:r w:rsidRPr="00B55B53">
        <w:rPr>
          <w:b/>
          <w:bCs/>
          <w:rtl/>
        </w:rPr>
        <w:t>הדגשה והבהרה</w:t>
      </w:r>
      <w:r w:rsidRPr="00B55B53">
        <w:rPr>
          <w:rtl/>
        </w:rPr>
        <w:t xml:space="preserve">: הרשות רואה יתרון בהצגת הסכם / התחייבות של המציע לשלב אנשי מקצוע מטעם יצרני התוכנות השונות, בנקודות מרכזיות של פיתוח הפרויקט, למשל – השתתפות אנשי המקצוע הנ"ל, מטעם יצרני התוכנות בדיון </w:t>
      </w:r>
      <w:r w:rsidRPr="00B55B53">
        <w:t>DR</w:t>
      </w:r>
      <w:r w:rsidRPr="00B55B53">
        <w:rPr>
          <w:rtl/>
        </w:rPr>
        <w:t xml:space="preserve"> ארכיטקטוני, כדי לוודא, כי מוצעים ומוצגים הפתרונות האופטימליים, וכדי לקבל חו"ד מקצועית ברמה הגבוהה ביותר</w:t>
      </w:r>
      <w:r w:rsidR="00216262">
        <w:rPr>
          <w:rFonts w:hint="cs"/>
          <w:rtl/>
        </w:rPr>
        <w:t>.</w:t>
      </w:r>
    </w:p>
    <w:p w:rsidR="00F74B35" w:rsidRPr="00B55B53" w:rsidRDefault="00F74B35" w:rsidP="002F64CD">
      <w:pPr>
        <w:spacing w:line="360" w:lineRule="auto"/>
        <w:contextualSpacing/>
        <w:jc w:val="both"/>
        <w:rPr>
          <w:rtl/>
        </w:rPr>
      </w:pPr>
    </w:p>
    <w:p w:rsidR="00B55B53" w:rsidRPr="00B55B53" w:rsidRDefault="00B55B53" w:rsidP="008613D7">
      <w:pPr>
        <w:pStyle w:val="30"/>
        <w:numPr>
          <w:ilvl w:val="2"/>
          <w:numId w:val="178"/>
        </w:numPr>
        <w:spacing w:before="0"/>
        <w:contextualSpacing/>
        <w:rPr>
          <w:rtl/>
        </w:rPr>
      </w:pPr>
      <w:bookmarkStart w:id="661" w:name="_Toc515958137"/>
      <w:bookmarkStart w:id="662" w:name="_Ref478463219"/>
      <w:bookmarkStart w:id="663" w:name="_Toc478550394"/>
      <w:bookmarkStart w:id="664" w:name="_Toc521004264"/>
      <w:bookmarkStart w:id="665" w:name="_Toc179295647"/>
      <w:bookmarkStart w:id="666" w:name="_Toc477686853"/>
      <w:r w:rsidRPr="00B55B53">
        <w:rPr>
          <w:rtl/>
        </w:rPr>
        <w:t>צוות הפרויקט</w:t>
      </w:r>
      <w:bookmarkEnd w:id="661"/>
      <w:r w:rsidRPr="00B55B53">
        <w:rPr>
          <w:rtl/>
        </w:rPr>
        <w:t xml:space="preserve"> </w:t>
      </w:r>
      <w:bookmarkEnd w:id="662"/>
      <w:bookmarkEnd w:id="663"/>
      <w:bookmarkEnd w:id="664"/>
      <w:bookmarkEnd w:id="665"/>
      <w:bookmarkEnd w:id="666"/>
    </w:p>
    <w:p w:rsidR="00B55B53" w:rsidRPr="00B55B53" w:rsidRDefault="00B55B53" w:rsidP="008613D7">
      <w:pPr>
        <w:pStyle w:val="40"/>
        <w:numPr>
          <w:ilvl w:val="3"/>
          <w:numId w:val="178"/>
        </w:numPr>
        <w:bidi/>
        <w:spacing w:before="0"/>
        <w:ind w:firstLine="30"/>
        <w:contextualSpacing/>
      </w:pPr>
      <w:r w:rsidRPr="00B55B53">
        <w:rPr>
          <w:rtl/>
        </w:rPr>
        <w:t>מבנה ואיוש הצוותים המיועדים</w:t>
      </w:r>
      <w:r w:rsidR="00640F90">
        <w:rPr>
          <w:rFonts w:hint="cs"/>
          <w:rtl/>
        </w:rPr>
        <w:t xml:space="preserve"> </w:t>
      </w:r>
      <w:r w:rsidR="00426166">
        <w:rPr>
          <w:rFonts w:hint="cs"/>
          <w:rtl/>
        </w:rPr>
        <w:t>(מ)</w:t>
      </w:r>
    </w:p>
    <w:p w:rsidR="00B55B53" w:rsidRPr="00B55B53" w:rsidRDefault="00B55B53" w:rsidP="002F64CD">
      <w:pPr>
        <w:pStyle w:val="Normal1"/>
        <w:spacing w:before="0" w:line="360" w:lineRule="auto"/>
        <w:ind w:left="95"/>
        <w:contextualSpacing/>
        <w:rPr>
          <w:rFonts w:ascii="David" w:hAnsi="David"/>
          <w:sz w:val="24"/>
          <w:rtl/>
        </w:rPr>
      </w:pPr>
      <w:r w:rsidRPr="00B55B53">
        <w:rPr>
          <w:rFonts w:ascii="David" w:hAnsi="David"/>
          <w:sz w:val="24"/>
          <w:rtl/>
        </w:rPr>
        <w:t>במענה לסעיף זה יציג המציע את מבנה צוות הפרויקט ואיוש כל תפקידי המפתח בו. המציע יצרף גם 2 תרשימי מבנה ארגוני מפורטים, כלהלן:</w:t>
      </w:r>
      <w:r w:rsidR="005A4000">
        <w:rPr>
          <w:rFonts w:ascii="David" w:hAnsi="David"/>
          <w:sz w:val="24"/>
          <w:rtl/>
        </w:rPr>
        <w:t xml:space="preserve"> </w:t>
      </w:r>
    </w:p>
    <w:p w:rsidR="00B55B53" w:rsidRPr="00B55B53" w:rsidRDefault="00B55B53" w:rsidP="002F64CD">
      <w:pPr>
        <w:pStyle w:val="Normal1"/>
        <w:spacing w:before="0" w:line="360" w:lineRule="auto"/>
        <w:ind w:left="128"/>
        <w:contextualSpacing/>
        <w:rPr>
          <w:rFonts w:ascii="David" w:hAnsi="David"/>
          <w:sz w:val="24"/>
        </w:rPr>
      </w:pPr>
      <w:r w:rsidRPr="00B55B53">
        <w:rPr>
          <w:rFonts w:ascii="David" w:hAnsi="David"/>
          <w:sz w:val="24"/>
          <w:rtl/>
        </w:rPr>
        <w:t xml:space="preserve">על המבנה המוצג להבחין בבירור בין צורות ההתארגנות למשימות העיקריות השונות: </w:t>
      </w:r>
    </w:p>
    <w:p w:rsidR="00B55B53" w:rsidRPr="00B55B53" w:rsidRDefault="00B55B53" w:rsidP="00F15ED6">
      <w:pPr>
        <w:pStyle w:val="Normal1"/>
        <w:numPr>
          <w:ilvl w:val="0"/>
          <w:numId w:val="95"/>
        </w:numPr>
        <w:spacing w:before="0" w:line="360" w:lineRule="auto"/>
        <w:ind w:left="451"/>
        <w:contextualSpacing/>
        <w:rPr>
          <w:rFonts w:ascii="David" w:hAnsi="David"/>
          <w:sz w:val="24"/>
        </w:rPr>
      </w:pPr>
      <w:r w:rsidRPr="00B55B53">
        <w:rPr>
          <w:rFonts w:ascii="David" w:hAnsi="David"/>
          <w:sz w:val="24"/>
          <w:rtl/>
        </w:rPr>
        <w:t>הקמת המערכת החדשה.</w:t>
      </w:r>
    </w:p>
    <w:p w:rsidR="00B55B53" w:rsidRPr="00B55B53" w:rsidRDefault="00B55B53" w:rsidP="00F15ED6">
      <w:pPr>
        <w:pStyle w:val="Normal1"/>
        <w:numPr>
          <w:ilvl w:val="0"/>
          <w:numId w:val="95"/>
        </w:numPr>
        <w:spacing w:before="0" w:line="360" w:lineRule="auto"/>
        <w:ind w:left="451"/>
        <w:contextualSpacing/>
        <w:rPr>
          <w:rFonts w:ascii="David" w:hAnsi="David"/>
          <w:sz w:val="24"/>
          <w:rtl/>
        </w:rPr>
      </w:pPr>
      <w:r w:rsidRPr="00B55B53">
        <w:rPr>
          <w:rFonts w:ascii="David" w:hAnsi="David"/>
          <w:sz w:val="24"/>
          <w:rtl/>
        </w:rPr>
        <w:t>תפעול ותחזוקת המערכת החדשה עם הפעלתה המבצעית.</w:t>
      </w:r>
    </w:p>
    <w:p w:rsidR="00B55B53" w:rsidRPr="00B55B53" w:rsidRDefault="00B55B53" w:rsidP="002F64CD">
      <w:pPr>
        <w:pStyle w:val="Normal1"/>
        <w:spacing w:before="0" w:line="360" w:lineRule="auto"/>
        <w:ind w:left="128"/>
        <w:contextualSpacing/>
        <w:rPr>
          <w:rFonts w:ascii="David" w:hAnsi="David"/>
          <w:sz w:val="24"/>
        </w:rPr>
      </w:pPr>
      <w:r w:rsidRPr="00B55B53">
        <w:rPr>
          <w:rFonts w:ascii="David" w:hAnsi="David"/>
          <w:sz w:val="24"/>
          <w:rtl/>
        </w:rPr>
        <w:t>מובהר בזאת, שאין נדרש להציג איוש מוצע עבור ההתארגנות לתפעול המערכת החדשה, אלא רק הגדרת התפקידים והתחייבות על איוש מתאים במועד הצפוי לתחילת תפעול המערכת החדשה.</w:t>
      </w:r>
    </w:p>
    <w:p w:rsidR="00B55B53" w:rsidRPr="00B55B53" w:rsidRDefault="00B55B53" w:rsidP="002F64CD">
      <w:pPr>
        <w:pStyle w:val="Normal1"/>
        <w:spacing w:before="0" w:line="360" w:lineRule="auto"/>
        <w:ind w:left="128"/>
        <w:contextualSpacing/>
        <w:rPr>
          <w:rFonts w:ascii="David" w:hAnsi="David"/>
          <w:sz w:val="24"/>
          <w:rtl/>
        </w:rPr>
      </w:pPr>
      <w:r w:rsidRPr="00B55B53">
        <w:rPr>
          <w:rFonts w:ascii="David" w:hAnsi="David"/>
          <w:sz w:val="24"/>
          <w:rtl/>
        </w:rPr>
        <w:t>יש להציג מעורבות בפרויקט של כל</w:t>
      </w:r>
      <w:r w:rsidR="005A4000">
        <w:rPr>
          <w:rFonts w:ascii="David" w:hAnsi="David"/>
          <w:sz w:val="24"/>
          <w:rtl/>
        </w:rPr>
        <w:t xml:space="preserve"> </w:t>
      </w:r>
      <w:r w:rsidRPr="00B55B53">
        <w:rPr>
          <w:rFonts w:ascii="David" w:hAnsi="David"/>
          <w:sz w:val="24"/>
          <w:rtl/>
        </w:rPr>
        <w:t>ממלא תפקיד, סעיף זה יוערך ויינתן לו ציון איכות רק אם הצגת מעורבות זו מלווה בהתחייבות מפורשת של השקעת מספר שעות(לחילופין אחוז חלק המשרה), כולל הסבר על המשימות בתכנית העבודה בפרויקט בו תבוצע השקעה זו.</w:t>
      </w:r>
      <w:r w:rsidR="005A4000">
        <w:rPr>
          <w:rFonts w:ascii="David" w:hAnsi="David"/>
          <w:sz w:val="24"/>
          <w:rtl/>
        </w:rPr>
        <w:t xml:space="preserve"> </w:t>
      </w:r>
    </w:p>
    <w:p w:rsidR="00B55B53" w:rsidRPr="00B55B53" w:rsidRDefault="00B55B53" w:rsidP="008613D7">
      <w:pPr>
        <w:pStyle w:val="40"/>
        <w:numPr>
          <w:ilvl w:val="3"/>
          <w:numId w:val="178"/>
        </w:numPr>
        <w:bidi/>
        <w:spacing w:before="0"/>
        <w:ind w:firstLine="30"/>
        <w:contextualSpacing/>
        <w:rPr>
          <w:rtl/>
        </w:rPr>
      </w:pPr>
      <w:r w:rsidRPr="00B55B53">
        <w:rPr>
          <w:rtl/>
        </w:rPr>
        <w:t>הערכת הצוות המוביל (מ)</w:t>
      </w:r>
    </w:p>
    <w:p w:rsidR="00B55B53" w:rsidRPr="00B55B53" w:rsidRDefault="00B55B53" w:rsidP="00F2419F">
      <w:pPr>
        <w:pStyle w:val="Normal1"/>
        <w:spacing w:before="0" w:line="360" w:lineRule="auto"/>
        <w:contextualSpacing/>
        <w:rPr>
          <w:rFonts w:ascii="David" w:hAnsi="David"/>
          <w:sz w:val="24"/>
          <w:rtl/>
        </w:rPr>
      </w:pPr>
      <w:r w:rsidRPr="00B55B53">
        <w:rPr>
          <w:rFonts w:ascii="David" w:hAnsi="David"/>
          <w:sz w:val="24"/>
          <w:rtl/>
        </w:rPr>
        <w:t>המציע יציג בפירוט את הצוות המוביל בפרויקט ואת כישוריו בנוסף על עצם ע</w:t>
      </w:r>
      <w:r w:rsidR="00F2419F">
        <w:rPr>
          <w:rFonts w:ascii="David" w:hAnsi="David"/>
          <w:sz w:val="24"/>
          <w:rtl/>
        </w:rPr>
        <w:t>מידת אנשי הצוות בתנאי הסף בסעי</w:t>
      </w:r>
      <w:r w:rsidR="00F2419F">
        <w:rPr>
          <w:rFonts w:ascii="David" w:hAnsi="David" w:hint="cs"/>
          <w:sz w:val="24"/>
          <w:rtl/>
        </w:rPr>
        <w:t xml:space="preserve">ף 6 </w:t>
      </w:r>
      <w:r w:rsidRPr="00B55B53">
        <w:rPr>
          <w:rFonts w:ascii="David" w:hAnsi="David"/>
          <w:sz w:val="24"/>
          <w:rtl/>
        </w:rPr>
        <w:t xml:space="preserve">למכרז. התפקידים הבאים יוערכו, כל אחד מהם, על פי הנדרש בנספח המתאים: </w:t>
      </w:r>
    </w:p>
    <w:p w:rsidR="00B55B53" w:rsidRPr="00B55B53" w:rsidRDefault="00F2419F" w:rsidP="002F64CD">
      <w:pPr>
        <w:pStyle w:val="Normal1"/>
        <w:spacing w:before="0" w:line="360" w:lineRule="auto"/>
        <w:contextualSpacing/>
        <w:rPr>
          <w:rFonts w:ascii="David" w:hAnsi="David"/>
          <w:sz w:val="24"/>
        </w:rPr>
      </w:pPr>
      <w:r>
        <w:rPr>
          <w:rFonts w:ascii="David" w:hAnsi="David"/>
          <w:sz w:val="24"/>
          <w:rtl/>
        </w:rPr>
        <w:t>מנהל הפרויקט</w:t>
      </w:r>
      <w:r>
        <w:rPr>
          <w:rFonts w:ascii="David" w:hAnsi="David" w:hint="cs"/>
          <w:sz w:val="24"/>
          <w:rtl/>
        </w:rPr>
        <w:t xml:space="preserve"> - </w:t>
      </w:r>
      <w:r w:rsidR="00B55B53" w:rsidRPr="00B55B53">
        <w:rPr>
          <w:rFonts w:ascii="David" w:hAnsi="David"/>
          <w:sz w:val="24"/>
          <w:rtl/>
        </w:rPr>
        <w:t>על פי המענה לדרישות בנספח ד'(2)</w:t>
      </w:r>
      <w:r w:rsidR="005A4000">
        <w:rPr>
          <w:rFonts w:ascii="David" w:hAnsi="David"/>
          <w:sz w:val="24"/>
          <w:rtl/>
        </w:rPr>
        <w:t xml:space="preserve"> </w:t>
      </w:r>
      <w:r w:rsidR="00B55B53" w:rsidRPr="00B55B53">
        <w:rPr>
          <w:rFonts w:ascii="David" w:hAnsi="David"/>
          <w:sz w:val="24"/>
          <w:rtl/>
        </w:rPr>
        <w:t>למסמכי המכרז.</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ארכיטקט המערכת</w:t>
      </w:r>
      <w:r w:rsidR="00B842DD">
        <w:rPr>
          <w:rFonts w:ascii="David" w:hAnsi="David" w:hint="cs"/>
          <w:sz w:val="24"/>
          <w:rtl/>
        </w:rPr>
        <w:t xml:space="preserve"> </w:t>
      </w:r>
      <w:r w:rsidR="00F2419F">
        <w:rPr>
          <w:rFonts w:ascii="David" w:hAnsi="David" w:hint="cs"/>
          <w:sz w:val="24"/>
          <w:rtl/>
        </w:rPr>
        <w:t>-</w:t>
      </w:r>
      <w:r w:rsidRPr="00B55B53">
        <w:rPr>
          <w:rFonts w:ascii="David" w:hAnsi="David"/>
          <w:sz w:val="24"/>
          <w:rtl/>
        </w:rPr>
        <w:t xml:space="preserve"> על פי המענה לדרישות בנספח ד'(3)</w:t>
      </w:r>
      <w:r w:rsidR="005A4000">
        <w:rPr>
          <w:rFonts w:ascii="David" w:hAnsi="David"/>
          <w:sz w:val="24"/>
          <w:rtl/>
        </w:rPr>
        <w:t xml:space="preserve"> </w:t>
      </w:r>
      <w:r w:rsidRPr="00B55B53">
        <w:rPr>
          <w:rFonts w:ascii="David" w:hAnsi="David"/>
          <w:sz w:val="24"/>
          <w:rtl/>
        </w:rPr>
        <w:t>למסמכי המכרז.</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מנתח מערכות</w:t>
      </w:r>
      <w:r w:rsidR="00B842DD">
        <w:rPr>
          <w:rFonts w:ascii="David" w:hAnsi="David" w:hint="cs"/>
          <w:sz w:val="24"/>
          <w:rtl/>
        </w:rPr>
        <w:t xml:space="preserve"> </w:t>
      </w:r>
      <w:r w:rsidR="00F2419F">
        <w:rPr>
          <w:rFonts w:ascii="David" w:hAnsi="David"/>
          <w:sz w:val="24"/>
          <w:rtl/>
        </w:rPr>
        <w:t xml:space="preserve">(מאפיין) מוביל </w:t>
      </w:r>
      <w:r w:rsidR="00F2419F">
        <w:rPr>
          <w:rFonts w:ascii="David" w:hAnsi="David" w:hint="cs"/>
          <w:sz w:val="24"/>
          <w:rtl/>
        </w:rPr>
        <w:t>-</w:t>
      </w:r>
      <w:r w:rsidRPr="00B55B53">
        <w:rPr>
          <w:rFonts w:ascii="David" w:hAnsi="David"/>
          <w:sz w:val="24"/>
          <w:rtl/>
        </w:rPr>
        <w:t xml:space="preserve"> על פי המענה לדרשות בנספח ד'(4)</w:t>
      </w:r>
      <w:r w:rsidR="005A4000">
        <w:rPr>
          <w:rFonts w:ascii="David" w:hAnsi="David"/>
          <w:sz w:val="24"/>
          <w:rtl/>
        </w:rPr>
        <w:t xml:space="preserve"> </w:t>
      </w:r>
      <w:r w:rsidRPr="00B55B53">
        <w:rPr>
          <w:rFonts w:ascii="David" w:hAnsi="David"/>
          <w:sz w:val="24"/>
          <w:rtl/>
        </w:rPr>
        <w:t>למסמכי המכרז.</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על מנהל הפרויקט ועל כל שאר</w:t>
      </w:r>
      <w:r w:rsidR="005A4000">
        <w:rPr>
          <w:rFonts w:ascii="David" w:hAnsi="David"/>
          <w:sz w:val="24"/>
          <w:rtl/>
        </w:rPr>
        <w:t xml:space="preserve"> </w:t>
      </w:r>
      <w:r w:rsidRPr="00B55B53">
        <w:rPr>
          <w:rFonts w:ascii="David" w:hAnsi="David"/>
          <w:sz w:val="24"/>
          <w:rtl/>
        </w:rPr>
        <w:t>חברי הצוות המוביל לקבל ציון ממוצע שאינו נמוך מ 7 בהערכת צוות הבדיקה. המציע, באם יזכה, יידרש להחליף כל מועמד שלא עמד בדרישה זו.</w:t>
      </w:r>
    </w:p>
    <w:p w:rsidR="00F74B35" w:rsidRPr="00B55B53" w:rsidRDefault="00F74B35" w:rsidP="002F64CD">
      <w:pPr>
        <w:pStyle w:val="Normal1"/>
        <w:spacing w:before="0" w:line="360" w:lineRule="auto"/>
        <w:contextualSpacing/>
        <w:rPr>
          <w:rFonts w:ascii="David" w:hAnsi="David"/>
          <w:sz w:val="24"/>
          <w:rtl/>
        </w:rPr>
      </w:pPr>
    </w:p>
    <w:p w:rsidR="0071439E" w:rsidRPr="00205FEC" w:rsidRDefault="00B55B53" w:rsidP="008613D7">
      <w:pPr>
        <w:pStyle w:val="30"/>
        <w:numPr>
          <w:ilvl w:val="2"/>
          <w:numId w:val="178"/>
        </w:numPr>
        <w:spacing w:before="0"/>
        <w:contextualSpacing/>
      </w:pPr>
      <w:bookmarkStart w:id="667" w:name="_Toc515958138"/>
      <w:bookmarkStart w:id="668" w:name="_Toc478550395"/>
      <w:bookmarkStart w:id="669" w:name="_Toc521004265"/>
      <w:bookmarkStart w:id="670" w:name="_Toc179295648"/>
      <w:bookmarkStart w:id="671" w:name="_Toc477686854"/>
      <w:bookmarkStart w:id="672" w:name="_Hlk532822560"/>
      <w:r w:rsidRPr="00B55B53">
        <w:rPr>
          <w:rtl/>
        </w:rPr>
        <w:t>ניהול הפרויקט</w:t>
      </w:r>
      <w:bookmarkEnd w:id="667"/>
      <w:r w:rsidRPr="00B55B53">
        <w:rPr>
          <w:rtl/>
        </w:rPr>
        <w:t xml:space="preserve"> </w:t>
      </w:r>
      <w:bookmarkStart w:id="673" w:name="_Hlk534624431"/>
      <w:bookmarkEnd w:id="668"/>
      <w:bookmarkEnd w:id="669"/>
      <w:bookmarkEnd w:id="670"/>
      <w:bookmarkEnd w:id="671"/>
    </w:p>
    <w:bookmarkEnd w:id="673"/>
    <w:p w:rsidR="00B55B53" w:rsidRPr="00B55B53" w:rsidRDefault="00F74B35" w:rsidP="008613D7">
      <w:pPr>
        <w:pStyle w:val="40"/>
        <w:numPr>
          <w:ilvl w:val="3"/>
          <w:numId w:val="178"/>
        </w:numPr>
        <w:bidi/>
        <w:spacing w:before="0"/>
        <w:ind w:firstLine="30"/>
        <w:contextualSpacing/>
        <w:rPr>
          <w:rtl/>
        </w:rPr>
      </w:pPr>
      <w:r>
        <w:rPr>
          <w:rFonts w:hint="cs"/>
          <w:rtl/>
        </w:rPr>
        <w:t xml:space="preserve"> </w:t>
      </w:r>
      <w:r w:rsidR="00B55B53" w:rsidRPr="00B55B53">
        <w:rPr>
          <w:rtl/>
        </w:rPr>
        <w:t>וועדת היגוי</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 xml:space="preserve">הסמכות העליונה לגבי כל נושא השייך להקמה ולתפעול המערכת, תהיה וועדת ההיגוי בראשותו של </w:t>
      </w:r>
      <w:r w:rsidR="00D57397">
        <w:rPr>
          <w:rFonts w:ascii="David" w:hAnsi="David" w:hint="cs"/>
          <w:sz w:val="24"/>
          <w:rtl/>
        </w:rPr>
        <w:t>הממונה על שוק ההון, ביטוח וחיסכון</w:t>
      </w:r>
      <w:r w:rsidRPr="00B55B53">
        <w:rPr>
          <w:rFonts w:ascii="David" w:hAnsi="David"/>
          <w:sz w:val="24"/>
          <w:rtl/>
        </w:rPr>
        <w:t xml:space="preserve">. </w:t>
      </w:r>
      <w:r w:rsidR="005A4DAF">
        <w:rPr>
          <w:rFonts w:ascii="David" w:hAnsi="David" w:hint="cs"/>
          <w:sz w:val="24"/>
          <w:rtl/>
        </w:rPr>
        <w:t>ב</w:t>
      </w:r>
      <w:r w:rsidR="00D57397">
        <w:rPr>
          <w:rFonts w:ascii="David" w:hAnsi="David" w:hint="cs"/>
          <w:sz w:val="24"/>
          <w:rtl/>
        </w:rPr>
        <w:t xml:space="preserve">וועדת ההיגוי יהיו חברים מנהל מערכות מידע ברשות, מנהל חטיבת הפיקוח ברשות והממונה על מנהל </w:t>
      </w:r>
      <w:r w:rsidR="005A4DAF">
        <w:rPr>
          <w:rFonts w:ascii="David" w:hAnsi="David" w:hint="cs"/>
          <w:sz w:val="24"/>
          <w:rtl/>
        </w:rPr>
        <w:t>הפרויקט</w:t>
      </w:r>
      <w:r w:rsidR="00D57397">
        <w:rPr>
          <w:rFonts w:ascii="David" w:hAnsi="David" w:hint="cs"/>
          <w:sz w:val="24"/>
          <w:rtl/>
        </w:rPr>
        <w:t xml:space="preserve"> מטעם הספק. </w:t>
      </w:r>
      <w:r w:rsidRPr="00B55B53">
        <w:rPr>
          <w:rFonts w:ascii="David" w:hAnsi="David"/>
          <w:sz w:val="24"/>
          <w:rtl/>
        </w:rPr>
        <w:t>מנהל הפרויקט</w:t>
      </w:r>
      <w:r w:rsidR="00AA680B">
        <w:rPr>
          <w:rFonts w:ascii="David" w:hAnsi="David" w:hint="cs"/>
          <w:sz w:val="24"/>
          <w:rtl/>
        </w:rPr>
        <w:t xml:space="preserve"> מטעם הספק ומנהל הפרוייקט מטעם המזמין</w:t>
      </w:r>
      <w:r w:rsidRPr="00B55B53">
        <w:rPr>
          <w:rFonts w:ascii="David" w:hAnsi="David"/>
          <w:sz w:val="24"/>
          <w:rtl/>
        </w:rPr>
        <w:t xml:space="preserve"> ידווח</w:t>
      </w:r>
      <w:r w:rsidR="00AA680B">
        <w:rPr>
          <w:rFonts w:ascii="David" w:hAnsi="David" w:hint="cs"/>
          <w:sz w:val="24"/>
          <w:rtl/>
        </w:rPr>
        <w:t>ו</w:t>
      </w:r>
      <w:r w:rsidRPr="00B55B53">
        <w:rPr>
          <w:rFonts w:ascii="David" w:hAnsi="David"/>
          <w:sz w:val="24"/>
          <w:rtl/>
        </w:rPr>
        <w:t xml:space="preserve"> לוועדת ההיגוי שתתכנס </w:t>
      </w:r>
      <w:r w:rsidR="00AA680B">
        <w:rPr>
          <w:rFonts w:ascii="David" w:hAnsi="David" w:hint="cs"/>
          <w:sz w:val="24"/>
          <w:rtl/>
        </w:rPr>
        <w:t>תקופתית</w:t>
      </w:r>
      <w:r w:rsidRPr="00B55B53">
        <w:rPr>
          <w:rFonts w:ascii="David" w:hAnsi="David"/>
          <w:sz w:val="24"/>
          <w:rtl/>
        </w:rPr>
        <w:t xml:space="preserve">, לצורך מעקב הבצוע וקבלת הכרעות דרושות. </w:t>
      </w:r>
      <w:r w:rsidR="00AA680B">
        <w:rPr>
          <w:rFonts w:ascii="David" w:hAnsi="David"/>
          <w:sz w:val="24"/>
          <w:rtl/>
        </w:rPr>
        <w:t>האחריות על מימוש</w:t>
      </w:r>
      <w:r w:rsidR="00D57397" w:rsidRPr="00D57397">
        <w:rPr>
          <w:rFonts w:ascii="David" w:hAnsi="David"/>
          <w:sz w:val="24"/>
          <w:rtl/>
        </w:rPr>
        <w:t xml:space="preserve"> המערכת וקיום תנאי המכרז ברשות היא של חטיבת מערכות מידע ודיגיטל ברשות.</w:t>
      </w:r>
    </w:p>
    <w:bookmarkEnd w:id="672"/>
    <w:p w:rsidR="00B55B53" w:rsidRPr="00B55B53" w:rsidRDefault="00817F40" w:rsidP="008613D7">
      <w:pPr>
        <w:pStyle w:val="40"/>
        <w:numPr>
          <w:ilvl w:val="3"/>
          <w:numId w:val="178"/>
        </w:numPr>
        <w:bidi/>
        <w:spacing w:before="0"/>
        <w:ind w:firstLine="30"/>
        <w:contextualSpacing/>
        <w:rPr>
          <w:rtl/>
        </w:rPr>
      </w:pPr>
      <w:r>
        <w:rPr>
          <w:rtl/>
        </w:rPr>
        <w:t>מ</w:t>
      </w:r>
      <w:r w:rsidR="00B55B53" w:rsidRPr="00B55B53">
        <w:rPr>
          <w:rtl/>
        </w:rPr>
        <w:t>נהלת הפרויקט</w:t>
      </w:r>
    </w:p>
    <w:p w:rsidR="00B55B53" w:rsidRPr="00B55B53" w:rsidRDefault="00CF5F57" w:rsidP="002F64CD">
      <w:pPr>
        <w:pStyle w:val="Normal1"/>
        <w:spacing w:before="0" w:line="360" w:lineRule="auto"/>
        <w:contextualSpacing/>
        <w:rPr>
          <w:rFonts w:ascii="David" w:hAnsi="David"/>
          <w:sz w:val="24"/>
          <w:rtl/>
        </w:rPr>
      </w:pPr>
      <w:r w:rsidRPr="0026541E">
        <w:rPr>
          <w:rFonts w:ascii="David" w:hAnsi="David" w:hint="eastAsia"/>
          <w:sz w:val="24"/>
          <w:rtl/>
        </w:rPr>
        <w:t>מנהל</w:t>
      </w:r>
      <w:r w:rsidRPr="0026541E">
        <w:rPr>
          <w:rFonts w:ascii="David" w:hAnsi="David"/>
          <w:sz w:val="24"/>
          <w:rtl/>
        </w:rPr>
        <w:t xml:space="preserve"> </w:t>
      </w:r>
      <w:r w:rsidRPr="0026541E">
        <w:rPr>
          <w:rFonts w:ascii="David" w:hAnsi="David" w:hint="eastAsia"/>
          <w:sz w:val="24"/>
          <w:rtl/>
        </w:rPr>
        <w:t>מערכות</w:t>
      </w:r>
      <w:r w:rsidRPr="0026541E">
        <w:rPr>
          <w:rFonts w:ascii="David" w:hAnsi="David"/>
          <w:sz w:val="24"/>
          <w:rtl/>
        </w:rPr>
        <w:t xml:space="preserve"> </w:t>
      </w:r>
      <w:r w:rsidRPr="0026541E">
        <w:rPr>
          <w:rFonts w:ascii="David" w:hAnsi="David" w:hint="eastAsia"/>
          <w:sz w:val="24"/>
          <w:rtl/>
        </w:rPr>
        <w:t>מ</w:t>
      </w:r>
      <w:r w:rsidRPr="00CB53CF">
        <w:rPr>
          <w:rFonts w:ascii="David" w:hAnsi="David" w:hint="cs"/>
          <w:sz w:val="24"/>
          <w:rtl/>
        </w:rPr>
        <w:t>ידע ברשות יעמוד בראש מנהלת הפרו</w:t>
      </w:r>
      <w:r w:rsidR="00F62C5C" w:rsidRPr="00CB53CF">
        <w:rPr>
          <w:rFonts w:ascii="David" w:hAnsi="David" w:hint="cs"/>
          <w:sz w:val="24"/>
          <w:rtl/>
        </w:rPr>
        <w:t xml:space="preserve">יקט בה יהיו חברים מנהל </w:t>
      </w:r>
      <w:r w:rsidRPr="008811B6">
        <w:rPr>
          <w:rFonts w:ascii="David" w:hAnsi="David" w:hint="cs"/>
          <w:sz w:val="24"/>
          <w:rtl/>
        </w:rPr>
        <w:t>פרוי</w:t>
      </w:r>
      <w:r w:rsidRPr="0026541E">
        <w:rPr>
          <w:rFonts w:ascii="David" w:hAnsi="David" w:hint="eastAsia"/>
          <w:sz w:val="24"/>
          <w:rtl/>
        </w:rPr>
        <w:t>קט</w:t>
      </w:r>
      <w:r w:rsidRPr="0026541E">
        <w:rPr>
          <w:rFonts w:ascii="David" w:hAnsi="David"/>
          <w:sz w:val="24"/>
          <w:rtl/>
        </w:rPr>
        <w:t xml:space="preserve"> </w:t>
      </w:r>
      <w:r w:rsidRPr="0026541E">
        <w:rPr>
          <w:rFonts w:ascii="David" w:hAnsi="David" w:hint="eastAsia"/>
          <w:sz w:val="24"/>
          <w:rtl/>
        </w:rPr>
        <w:t>מטעמו</w:t>
      </w:r>
      <w:r w:rsidRPr="0026541E">
        <w:rPr>
          <w:rFonts w:ascii="David" w:hAnsi="David"/>
          <w:sz w:val="24"/>
          <w:rtl/>
        </w:rPr>
        <w:t xml:space="preserve">, </w:t>
      </w:r>
      <w:r w:rsidRPr="0026541E">
        <w:rPr>
          <w:rFonts w:ascii="David" w:hAnsi="David" w:hint="eastAsia"/>
          <w:sz w:val="24"/>
          <w:rtl/>
        </w:rPr>
        <w:t>נציג</w:t>
      </w:r>
      <w:r w:rsidRPr="0026541E">
        <w:rPr>
          <w:rFonts w:ascii="David" w:hAnsi="David"/>
          <w:sz w:val="24"/>
          <w:rtl/>
        </w:rPr>
        <w:t xml:space="preserve"> </w:t>
      </w:r>
      <w:r w:rsidRPr="0026541E">
        <w:rPr>
          <w:rFonts w:ascii="David" w:hAnsi="David" w:hint="eastAsia"/>
          <w:sz w:val="24"/>
          <w:rtl/>
        </w:rPr>
        <w:t>המשתמשים</w:t>
      </w:r>
      <w:r>
        <w:rPr>
          <w:rFonts w:ascii="David" w:hAnsi="David" w:hint="cs"/>
          <w:sz w:val="24"/>
          <w:rtl/>
        </w:rPr>
        <w:t xml:space="preserve"> ומנהל הפרויקט מטעם הספק.</w:t>
      </w:r>
      <w:r w:rsidR="00817F40">
        <w:rPr>
          <w:rFonts w:ascii="David" w:hAnsi="David"/>
          <w:sz w:val="24"/>
          <w:rtl/>
        </w:rPr>
        <w:t xml:space="preserve"> המ</w:t>
      </w:r>
      <w:r w:rsidR="00B55B53" w:rsidRPr="00B55B53">
        <w:rPr>
          <w:rFonts w:ascii="David" w:hAnsi="David"/>
          <w:sz w:val="24"/>
          <w:rtl/>
        </w:rPr>
        <w:t>נהלת תאשר את תוצרי הפרויקט, תסייע באספקת נתונים דרושים ותבקר את ביצועי הספק.</w:t>
      </w:r>
    </w:p>
    <w:p w:rsidR="00B55B53" w:rsidRPr="00B55B53" w:rsidRDefault="00817F40" w:rsidP="002F64CD">
      <w:pPr>
        <w:pStyle w:val="Normal1"/>
        <w:spacing w:before="0" w:line="360" w:lineRule="auto"/>
        <w:contextualSpacing/>
        <w:rPr>
          <w:rFonts w:ascii="David" w:hAnsi="David"/>
          <w:sz w:val="24"/>
          <w:rtl/>
        </w:rPr>
      </w:pPr>
      <w:r>
        <w:rPr>
          <w:rFonts w:ascii="David" w:hAnsi="David"/>
          <w:sz w:val="24"/>
          <w:rtl/>
        </w:rPr>
        <w:t>מ</w:t>
      </w:r>
      <w:r w:rsidR="00B55B53" w:rsidRPr="00B55B53">
        <w:rPr>
          <w:rFonts w:ascii="David" w:hAnsi="David"/>
          <w:sz w:val="24"/>
          <w:rtl/>
        </w:rPr>
        <w:t xml:space="preserve">נהלת הפרויקט תפעל כנאמן מטעם הרשות כלפי הספק, </w:t>
      </w:r>
      <w:r w:rsidR="00F62C5C">
        <w:rPr>
          <w:rFonts w:ascii="David" w:hAnsi="David" w:hint="cs"/>
          <w:sz w:val="24"/>
          <w:rtl/>
        </w:rPr>
        <w:t xml:space="preserve">כלפי </w:t>
      </w:r>
      <w:r w:rsidR="00B55B53" w:rsidRPr="00B55B53">
        <w:rPr>
          <w:rFonts w:ascii="David" w:hAnsi="David"/>
          <w:sz w:val="24"/>
          <w:rtl/>
        </w:rPr>
        <w:t>ספקי המשנה ו</w:t>
      </w:r>
      <w:r w:rsidR="00F62C5C">
        <w:rPr>
          <w:rFonts w:ascii="David" w:hAnsi="David" w:hint="cs"/>
          <w:sz w:val="24"/>
          <w:rtl/>
        </w:rPr>
        <w:t xml:space="preserve">כלפי </w:t>
      </w:r>
      <w:r w:rsidR="00B55B53" w:rsidRPr="00B55B53">
        <w:rPr>
          <w:rFonts w:ascii="David" w:hAnsi="David"/>
          <w:sz w:val="24"/>
          <w:rtl/>
        </w:rPr>
        <w:t>צוותי הספק, בכל הנוגע לדרישות הפיתוח, ההקמה, ההסבה, התפעול והתחזוקה ובכלל זה תהיה אחראית על מעקב ביצוע</w:t>
      </w:r>
      <w:r w:rsidR="00F62C5C">
        <w:rPr>
          <w:rFonts w:ascii="David" w:hAnsi="David" w:hint="cs"/>
          <w:sz w:val="24"/>
          <w:rtl/>
        </w:rPr>
        <w:t xml:space="preserve"> של כלל השירותים הנדרשים מהספק</w:t>
      </w:r>
      <w:r w:rsidR="00B55B53" w:rsidRPr="00B55B53">
        <w:rPr>
          <w:rFonts w:ascii="David" w:hAnsi="David"/>
          <w:sz w:val="24"/>
          <w:rtl/>
        </w:rPr>
        <w:t>.</w:t>
      </w:r>
    </w:p>
    <w:p w:rsidR="00B55B53" w:rsidRPr="00B55B53" w:rsidRDefault="00F74B35" w:rsidP="008613D7">
      <w:pPr>
        <w:pStyle w:val="21"/>
        <w:numPr>
          <w:ilvl w:val="1"/>
          <w:numId w:val="178"/>
        </w:numPr>
        <w:spacing w:before="0"/>
        <w:contextualSpacing/>
        <w:rPr>
          <w:rtl/>
        </w:rPr>
      </w:pPr>
      <w:r>
        <w:rPr>
          <w:rFonts w:hint="cs"/>
          <w:rtl/>
        </w:rPr>
        <w:t xml:space="preserve">  </w:t>
      </w:r>
      <w:bookmarkStart w:id="674" w:name="_Toc482732174"/>
      <w:bookmarkStart w:id="675" w:name="_Toc514481360"/>
      <w:bookmarkStart w:id="676" w:name="_Toc515958139"/>
      <w:r w:rsidRPr="00B55B53">
        <w:rPr>
          <w:rtl/>
        </w:rPr>
        <w:t>מימוש כולל של המערכת</w:t>
      </w:r>
      <w:bookmarkEnd w:id="674"/>
      <w:bookmarkEnd w:id="675"/>
      <w:bookmarkEnd w:id="676"/>
      <w:r w:rsidRPr="00B55B53">
        <w:rPr>
          <w:rtl/>
        </w:rPr>
        <w:t xml:space="preserve"> </w:t>
      </w:r>
      <w:bookmarkStart w:id="677" w:name="_Toc478550396"/>
      <w:bookmarkStart w:id="678" w:name="_Toc521004266"/>
      <w:bookmarkStart w:id="679" w:name="_Toc527101346"/>
      <w:bookmarkStart w:id="680" w:name="_Toc179295649"/>
      <w:bookmarkStart w:id="681" w:name="_Toc477686858"/>
      <w:bookmarkStart w:id="682" w:name="_Toc479361222"/>
      <w:r w:rsidR="00B55B53" w:rsidRPr="00B55B53">
        <w:rPr>
          <w:rtl/>
        </w:rPr>
        <w:t xml:space="preserve"> </w:t>
      </w:r>
      <w:bookmarkEnd w:id="677"/>
      <w:bookmarkEnd w:id="678"/>
      <w:bookmarkEnd w:id="679"/>
      <w:bookmarkEnd w:id="680"/>
      <w:bookmarkEnd w:id="681"/>
      <w:bookmarkEnd w:id="682"/>
    </w:p>
    <w:p w:rsidR="00B55B53" w:rsidRPr="00B55B53" w:rsidRDefault="00B55B53" w:rsidP="008613D7">
      <w:pPr>
        <w:pStyle w:val="30"/>
        <w:numPr>
          <w:ilvl w:val="2"/>
          <w:numId w:val="178"/>
        </w:numPr>
        <w:spacing w:before="0"/>
        <w:contextualSpacing/>
        <w:rPr>
          <w:rtl/>
        </w:rPr>
      </w:pPr>
      <w:bookmarkStart w:id="683" w:name="_Toc515958140"/>
      <w:bookmarkStart w:id="684" w:name="_Toc179295650"/>
      <w:bookmarkStart w:id="685" w:name="_Toc477686859"/>
      <w:r w:rsidRPr="00B55B53">
        <w:rPr>
          <w:rtl/>
        </w:rPr>
        <w:t>סוג הפתרון הכללי</w:t>
      </w:r>
      <w:bookmarkEnd w:id="683"/>
      <w:r w:rsidRPr="00B55B53">
        <w:rPr>
          <w:rtl/>
        </w:rPr>
        <w:t xml:space="preserve"> </w:t>
      </w:r>
      <w:bookmarkEnd w:id="684"/>
      <w:bookmarkEnd w:id="685"/>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כמוגדר בפרקי האפיון של המפרט</w:t>
      </w:r>
      <w:r w:rsidR="002A6A5F">
        <w:rPr>
          <w:rFonts w:ascii="David" w:hAnsi="David" w:hint="cs"/>
          <w:sz w:val="24"/>
          <w:rtl/>
        </w:rPr>
        <w:t xml:space="preserve"> ב</w:t>
      </w:r>
      <w:r w:rsidRPr="00B55B53">
        <w:rPr>
          <w:rFonts w:ascii="David" w:hAnsi="David"/>
          <w:sz w:val="24"/>
          <w:rtl/>
        </w:rPr>
        <w:t>פרקים 1, 2 ו-3, נדרשת הקמה של מערכת אחת העונה על הדרישות של הפרקים הנ"ל שתתמוך בתהליכי הדיווח ובקרת הדיווחים, תבוסס על חזית הטכנולוגיה המוכרת ותשרת במידה שווה את המשתמשים הפנימיים ואת כל מכלול מבקשי השרות מהרשות -</w:t>
      </w:r>
      <w:r w:rsidR="005A4000">
        <w:rPr>
          <w:rFonts w:ascii="David" w:hAnsi="David"/>
          <w:sz w:val="24"/>
          <w:rtl/>
        </w:rPr>
        <w:t xml:space="preserve"> </w:t>
      </w:r>
      <w:r w:rsidRPr="00B55B53">
        <w:rPr>
          <w:rFonts w:ascii="David" w:hAnsi="David"/>
          <w:sz w:val="24"/>
          <w:rtl/>
        </w:rPr>
        <w:t xml:space="preserve">המשתמשים החיצוניים. </w:t>
      </w:r>
    </w:p>
    <w:p w:rsidR="003818F9" w:rsidRDefault="003818F9" w:rsidP="008613D7">
      <w:pPr>
        <w:pStyle w:val="30"/>
        <w:numPr>
          <w:ilvl w:val="3"/>
          <w:numId w:val="178"/>
        </w:numPr>
        <w:spacing w:before="0"/>
        <w:ind w:firstLine="30"/>
        <w:contextualSpacing/>
        <w:rPr>
          <w:rtl/>
        </w:rPr>
      </w:pPr>
      <w:r>
        <w:rPr>
          <w:rFonts w:hint="cs"/>
          <w:rtl/>
        </w:rPr>
        <w:t xml:space="preserve">הסבה למערכת </w:t>
      </w:r>
      <w:r>
        <w:rPr>
          <w:rFonts w:hint="cs"/>
        </w:rPr>
        <w:t>BI</w:t>
      </w:r>
      <w:r>
        <w:rPr>
          <w:rFonts w:hint="cs"/>
          <w:rtl/>
        </w:rPr>
        <w:t xml:space="preserve"> רשותית </w:t>
      </w:r>
      <w:r>
        <w:rPr>
          <w:rtl/>
        </w:rPr>
        <w:t>–</w:t>
      </w:r>
      <w:r>
        <w:rPr>
          <w:rFonts w:hint="cs"/>
          <w:rtl/>
        </w:rPr>
        <w:t xml:space="preserve"> אופציה מתומחרת</w:t>
      </w:r>
    </w:p>
    <w:p w:rsidR="003818F9" w:rsidRDefault="00952A09" w:rsidP="006A690C">
      <w:pPr>
        <w:spacing w:line="360" w:lineRule="auto"/>
        <w:ind w:left="397"/>
        <w:contextualSpacing/>
        <w:jc w:val="both"/>
        <w:rPr>
          <w:rtl/>
        </w:rPr>
      </w:pPr>
      <w:r>
        <w:rPr>
          <w:rFonts w:hint="cs"/>
          <w:rtl/>
        </w:rPr>
        <w:t xml:space="preserve">במקביל להליך מכרז זה שוקל המזמין לבצע </w:t>
      </w:r>
      <w:r w:rsidR="003818F9" w:rsidRPr="002076D2">
        <w:rPr>
          <w:rtl/>
        </w:rPr>
        <w:t xml:space="preserve">הליך בחירה של מערכת </w:t>
      </w:r>
      <w:r w:rsidR="003818F9" w:rsidRPr="002076D2">
        <w:t>BI</w:t>
      </w:r>
      <w:r w:rsidR="003818F9" w:rsidRPr="002076D2">
        <w:rPr>
          <w:rtl/>
        </w:rPr>
        <w:t xml:space="preserve"> כלל רשותית.</w:t>
      </w:r>
      <w:r w:rsidR="00F62C5C">
        <w:rPr>
          <w:rFonts w:hint="cs"/>
          <w:rtl/>
        </w:rPr>
        <w:t xml:space="preserve"> ע</w:t>
      </w:r>
      <w:r w:rsidR="003818F9" w:rsidRPr="00BF5A35">
        <w:rPr>
          <w:rtl/>
        </w:rPr>
        <w:t>ם השלמת מערכת הדיווח</w:t>
      </w:r>
      <w:r w:rsidR="003818F9">
        <w:rPr>
          <w:rFonts w:hint="cs"/>
          <w:rtl/>
        </w:rPr>
        <w:t xml:space="preserve"> והניתוח</w:t>
      </w:r>
      <w:r w:rsidR="003818F9" w:rsidRPr="00BF5A35">
        <w:rPr>
          <w:rtl/>
        </w:rPr>
        <w:t xml:space="preserve"> העתידית וכניסתה לתפעול שוטף, </w:t>
      </w:r>
      <w:r>
        <w:rPr>
          <w:rFonts w:hint="cs"/>
          <w:rtl/>
        </w:rPr>
        <w:t xml:space="preserve">וככל שהמזמין יחליט לבצע הליך מכרז למערכת </w:t>
      </w:r>
      <w:r>
        <w:rPr>
          <w:rFonts w:hint="cs"/>
        </w:rPr>
        <w:t>BI</w:t>
      </w:r>
      <w:r>
        <w:rPr>
          <w:rFonts w:hint="cs"/>
          <w:rtl/>
        </w:rPr>
        <w:t xml:space="preserve"> כלל רשותית, </w:t>
      </w:r>
      <w:r w:rsidR="003818F9" w:rsidRPr="00BF5A35">
        <w:rPr>
          <w:rtl/>
        </w:rPr>
        <w:t xml:space="preserve">עשוי המזמין על פי יוזמתו לבקש מהספק הזוכה לבצע שילוב והעברת נתוני מחסן הנתונים של המערכת למחסן הנתונים הרשותי ובנייה מלאה של </w:t>
      </w:r>
      <w:r w:rsidR="003818F9" w:rsidRPr="00BF5A35">
        <w:t>BI</w:t>
      </w:r>
      <w:r w:rsidR="003818F9" w:rsidRPr="00BF5A35">
        <w:rPr>
          <w:rtl/>
        </w:rPr>
        <w:t xml:space="preserve"> </w:t>
      </w:r>
      <w:r w:rsidR="00164E3B">
        <w:rPr>
          <w:rFonts w:hint="cs"/>
          <w:rtl/>
        </w:rPr>
        <w:t>ה</w:t>
      </w:r>
      <w:r w:rsidR="003818F9" w:rsidRPr="00BF5A35">
        <w:rPr>
          <w:rtl/>
        </w:rPr>
        <w:t>מערכת בכלי ה</w:t>
      </w:r>
      <w:r w:rsidR="003818F9" w:rsidRPr="00BF5A35">
        <w:t>BI</w:t>
      </w:r>
      <w:r w:rsidR="003818F9" w:rsidRPr="00BF5A35">
        <w:rPr>
          <w:rtl/>
        </w:rPr>
        <w:t xml:space="preserve"> הרשותי כפי שיקבע באפיון המפורט</w:t>
      </w:r>
      <w:r w:rsidR="00164E3B">
        <w:rPr>
          <w:rFonts w:hint="cs"/>
          <w:rtl/>
        </w:rPr>
        <w:t>, שיבוצע במסגרת הקמת המערכת</w:t>
      </w:r>
      <w:r w:rsidR="003818F9" w:rsidRPr="00BF5A35">
        <w:rPr>
          <w:rtl/>
        </w:rPr>
        <w:t>.</w:t>
      </w:r>
      <w:r w:rsidR="00B722BE">
        <w:rPr>
          <w:rFonts w:hint="cs"/>
          <w:rtl/>
        </w:rPr>
        <w:t xml:space="preserve"> </w:t>
      </w:r>
      <w:r w:rsidR="00D07E95">
        <w:rPr>
          <w:rFonts w:hint="cs"/>
          <w:rtl/>
        </w:rPr>
        <w:t>ע</w:t>
      </w:r>
      <w:r w:rsidR="003818F9" w:rsidRPr="00BF5A35">
        <w:rPr>
          <w:rtl/>
        </w:rPr>
        <w:t xml:space="preserve">ם קבלת דרישה </w:t>
      </w:r>
      <w:r w:rsidR="00164E3B">
        <w:rPr>
          <w:rFonts w:hint="cs"/>
          <w:rtl/>
        </w:rPr>
        <w:t xml:space="preserve">כאמור </w:t>
      </w:r>
      <w:r w:rsidR="003818F9" w:rsidRPr="00BF5A35">
        <w:rPr>
          <w:rtl/>
        </w:rPr>
        <w:t>מהמזמין</w:t>
      </w:r>
      <w:r w:rsidR="00164E3B">
        <w:rPr>
          <w:rFonts w:hint="cs"/>
          <w:rtl/>
        </w:rPr>
        <w:t>,</w:t>
      </w:r>
      <w:r w:rsidR="003818F9" w:rsidRPr="00BF5A35">
        <w:rPr>
          <w:rtl/>
        </w:rPr>
        <w:t xml:space="preserve"> יבצע הספק הזוכה את שילוב והעברת נתוני מחסן הנתונים על פי תכנית עבודה מאושרת מראש על ידי המזמין.</w:t>
      </w:r>
      <w:r w:rsidR="00D07E95">
        <w:rPr>
          <w:rFonts w:hint="cs"/>
          <w:rtl/>
        </w:rPr>
        <w:t xml:space="preserve"> </w:t>
      </w:r>
      <w:r w:rsidR="00D07E95">
        <w:rPr>
          <w:rtl/>
        </w:rPr>
        <w:t>תמחור אופציה זאת יוצג במענה</w:t>
      </w:r>
      <w:r w:rsidR="00D07E95">
        <w:rPr>
          <w:rFonts w:hint="cs"/>
          <w:rtl/>
        </w:rPr>
        <w:t xml:space="preserve"> </w:t>
      </w:r>
      <w:r w:rsidR="003818F9" w:rsidRPr="00BF5A35">
        <w:rPr>
          <w:rtl/>
        </w:rPr>
        <w:t>לסעיף 1.</w:t>
      </w:r>
      <w:r w:rsidR="006A690C">
        <w:rPr>
          <w:rFonts w:hint="cs"/>
          <w:rtl/>
        </w:rPr>
        <w:t>2</w:t>
      </w:r>
      <w:r w:rsidR="003818F9" w:rsidRPr="00BF5A35">
        <w:rPr>
          <w:rtl/>
        </w:rPr>
        <w:t xml:space="preserve"> בנספח הצעת המחיר.</w:t>
      </w:r>
    </w:p>
    <w:p w:rsidR="00623F46" w:rsidRDefault="00623F46" w:rsidP="008613D7">
      <w:pPr>
        <w:pStyle w:val="30"/>
        <w:numPr>
          <w:ilvl w:val="3"/>
          <w:numId w:val="178"/>
        </w:numPr>
        <w:spacing w:before="0"/>
        <w:ind w:firstLine="30"/>
        <w:contextualSpacing/>
        <w:rPr>
          <w:rtl/>
        </w:rPr>
      </w:pPr>
      <w:r>
        <w:rPr>
          <w:rFonts w:hint="cs"/>
          <w:rtl/>
        </w:rPr>
        <w:t xml:space="preserve">טעינת מסמכי הדיווח לסע"ר </w:t>
      </w:r>
      <w:r>
        <w:rPr>
          <w:rtl/>
        </w:rPr>
        <w:t>–</w:t>
      </w:r>
      <w:r w:rsidR="008426AF">
        <w:rPr>
          <w:rFonts w:hint="cs"/>
          <w:rtl/>
        </w:rPr>
        <w:t xml:space="preserve"> אופציה מתומחרת</w:t>
      </w:r>
    </w:p>
    <w:p w:rsidR="00EC0486" w:rsidRPr="0026541E" w:rsidRDefault="00623F46" w:rsidP="006A690C">
      <w:pPr>
        <w:spacing w:line="360" w:lineRule="auto"/>
        <w:ind w:left="397"/>
        <w:contextualSpacing/>
        <w:jc w:val="both"/>
        <w:rPr>
          <w:rtl/>
        </w:rPr>
      </w:pPr>
      <w:r w:rsidRPr="00546599">
        <w:rPr>
          <w:rFonts w:hint="cs"/>
          <w:rtl/>
        </w:rPr>
        <w:t xml:space="preserve">כיוון שהפניה למסמכי ה </w:t>
      </w:r>
      <w:r w:rsidRPr="00546599">
        <w:rPr>
          <w:rFonts w:hint="cs"/>
        </w:rPr>
        <w:t>PDF</w:t>
      </w:r>
      <w:r w:rsidRPr="00546599">
        <w:rPr>
          <w:rFonts w:hint="cs"/>
          <w:rtl/>
        </w:rPr>
        <w:t xml:space="preserve"> המהווים חלק </w:t>
      </w:r>
      <w:r w:rsidR="00EC0486" w:rsidRPr="00546599">
        <w:rPr>
          <w:rFonts w:hint="cs"/>
          <w:rtl/>
        </w:rPr>
        <w:t>מתכול הדיווחים</w:t>
      </w:r>
      <w:r w:rsidRPr="00546599">
        <w:rPr>
          <w:rFonts w:hint="cs"/>
          <w:rtl/>
        </w:rPr>
        <w:t xml:space="preserve"> היא מינימלית</w:t>
      </w:r>
      <w:r w:rsidR="00D85CC7" w:rsidRPr="00546599">
        <w:rPr>
          <w:rFonts w:hint="cs"/>
          <w:rtl/>
        </w:rPr>
        <w:t xml:space="preserve"> תכולת המערכת </w:t>
      </w:r>
      <w:r w:rsidR="00EC0486" w:rsidRPr="00546599">
        <w:rPr>
          <w:rFonts w:hint="cs"/>
          <w:rtl/>
        </w:rPr>
        <w:t>במסירה ראשונית לא נדרשת להכיל הסבת מאגר מסמכי הדיווחים ממערכת ניהול הקבצים לסע"ר.</w:t>
      </w:r>
      <w:r w:rsidR="00D85CC7" w:rsidRPr="00546599">
        <w:rPr>
          <w:rFonts w:hint="cs"/>
          <w:rtl/>
        </w:rPr>
        <w:t xml:space="preserve"> </w:t>
      </w:r>
      <w:r w:rsidR="00EC0486" w:rsidRPr="00546599">
        <w:rPr>
          <w:rFonts w:hint="cs"/>
          <w:rtl/>
        </w:rPr>
        <w:t>המזמין שומר על זכותו לדרוש מהספק הזוכה לאחר כניסת המערכת לתפעול שוטף להעביר את מאגר המסמכים הזה ממערכת ניהול הקבצים לסע"ר</w:t>
      </w:r>
      <w:r w:rsidR="00D85CC7" w:rsidRPr="00546599">
        <w:rPr>
          <w:rFonts w:hint="cs"/>
          <w:rtl/>
        </w:rPr>
        <w:t>. ע</w:t>
      </w:r>
      <w:r w:rsidR="00EC0486" w:rsidRPr="00546599">
        <w:rPr>
          <w:rFonts w:hint="cs"/>
          <w:rtl/>
        </w:rPr>
        <w:t>ם קבלת הדרישה יבצע הספק את ההסבה על פי תכנית עבודה מאושרת מראש</w:t>
      </w:r>
      <w:r w:rsidR="00E87CAC" w:rsidRPr="00546599">
        <w:rPr>
          <w:rFonts w:hint="cs"/>
          <w:rtl/>
        </w:rPr>
        <w:t>.</w:t>
      </w:r>
      <w:r w:rsidR="00D85CC7" w:rsidRPr="00546599">
        <w:rPr>
          <w:rFonts w:hint="cs"/>
          <w:rtl/>
        </w:rPr>
        <w:t xml:space="preserve"> </w:t>
      </w:r>
      <w:r w:rsidR="00E87CAC" w:rsidRPr="00546599">
        <w:rPr>
          <w:rFonts w:hint="cs"/>
          <w:rtl/>
        </w:rPr>
        <w:t>מודגש, שמשימה זו מוגבלת רק למסמכים המהווים חלק מהדיווחים. כל המסמכים האחרים הנוצרים</w:t>
      </w:r>
      <w:r w:rsidR="003D5428" w:rsidRPr="00546599">
        <w:rPr>
          <w:rFonts w:hint="cs"/>
          <w:rtl/>
        </w:rPr>
        <w:t xml:space="preserve"> בתהליך הדיווח  </w:t>
      </w:r>
      <w:r w:rsidR="006E309D" w:rsidRPr="00546599">
        <w:rPr>
          <w:rFonts w:hint="cs"/>
          <w:rtl/>
        </w:rPr>
        <w:t>יאוכסנו</w:t>
      </w:r>
      <w:r w:rsidR="00C911DF" w:rsidRPr="00546599">
        <w:rPr>
          <w:rFonts w:hint="cs"/>
          <w:rtl/>
        </w:rPr>
        <w:t xml:space="preserve"> </w:t>
      </w:r>
      <w:r w:rsidR="003D5428" w:rsidRPr="00546599">
        <w:rPr>
          <w:rFonts w:hint="cs"/>
          <w:rtl/>
        </w:rPr>
        <w:t>מראש בסע"ר</w:t>
      </w:r>
      <w:r w:rsidR="00D85CC7" w:rsidRPr="00546599">
        <w:rPr>
          <w:rFonts w:hint="cs"/>
          <w:rtl/>
        </w:rPr>
        <w:t xml:space="preserve"> על ידי המזמין</w:t>
      </w:r>
      <w:r w:rsidR="003D5428" w:rsidRPr="00546599">
        <w:rPr>
          <w:rFonts w:hint="cs"/>
          <w:rtl/>
        </w:rPr>
        <w:t>.</w:t>
      </w:r>
      <w:r w:rsidR="00D85CC7" w:rsidRPr="00546599">
        <w:rPr>
          <w:rFonts w:hint="cs"/>
          <w:rtl/>
        </w:rPr>
        <w:t xml:space="preserve"> </w:t>
      </w:r>
      <w:r w:rsidR="00EC0486" w:rsidRPr="00546599">
        <w:rPr>
          <w:rFonts w:hint="cs"/>
          <w:rtl/>
        </w:rPr>
        <w:t>תמחור אופציה זאת יוצג במעה לסעיף 1.</w:t>
      </w:r>
      <w:r w:rsidR="006A690C">
        <w:rPr>
          <w:rFonts w:hint="cs"/>
          <w:rtl/>
        </w:rPr>
        <w:t>3</w:t>
      </w:r>
      <w:r w:rsidR="00EC0486" w:rsidRPr="00546599">
        <w:rPr>
          <w:rFonts w:hint="cs"/>
          <w:rtl/>
        </w:rPr>
        <w:t xml:space="preserve"> בנספח הצעת המחיר.</w:t>
      </w:r>
    </w:p>
    <w:p w:rsidR="003818F9" w:rsidRPr="00B55B53" w:rsidRDefault="003818F9" w:rsidP="002F64CD">
      <w:pPr>
        <w:pStyle w:val="Normal1"/>
        <w:spacing w:before="0" w:line="360" w:lineRule="auto"/>
        <w:contextualSpacing/>
        <w:rPr>
          <w:rFonts w:ascii="David" w:hAnsi="David"/>
          <w:sz w:val="24"/>
          <w:rtl/>
        </w:rPr>
      </w:pPr>
    </w:p>
    <w:p w:rsidR="00B55B53" w:rsidRPr="00B55B53" w:rsidRDefault="00B55B53" w:rsidP="008613D7">
      <w:pPr>
        <w:pStyle w:val="30"/>
        <w:numPr>
          <w:ilvl w:val="2"/>
          <w:numId w:val="178"/>
        </w:numPr>
        <w:spacing w:before="0"/>
        <w:contextualSpacing/>
        <w:rPr>
          <w:rtl/>
        </w:rPr>
      </w:pPr>
      <w:bookmarkStart w:id="686" w:name="_Toc515958141"/>
      <w:bookmarkStart w:id="687" w:name="_Toc179295651"/>
      <w:bookmarkStart w:id="688" w:name="_Toc477686860"/>
      <w:r w:rsidRPr="00B55B53">
        <w:rPr>
          <w:rtl/>
        </w:rPr>
        <w:t>הגורם המומלץ לביצוע</w:t>
      </w:r>
      <w:bookmarkEnd w:id="686"/>
      <w:r w:rsidRPr="00B55B53">
        <w:rPr>
          <w:rtl/>
        </w:rPr>
        <w:t xml:space="preserve"> </w:t>
      </w:r>
      <w:bookmarkEnd w:id="687"/>
      <w:bookmarkEnd w:id="688"/>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תכולת דרישות ההקמה תבוצע בהתקשרות עם גורם אחד (</w:t>
      </w:r>
      <w:r w:rsidRPr="00B55B53">
        <w:rPr>
          <w:rFonts w:ascii="David" w:hAnsi="David"/>
          <w:sz w:val="24"/>
        </w:rPr>
        <w:t>SPOC - Single Point of Contact</w:t>
      </w:r>
      <w:r w:rsidRPr="00B55B53">
        <w:rPr>
          <w:rFonts w:ascii="David" w:hAnsi="David"/>
          <w:sz w:val="24"/>
          <w:rtl/>
        </w:rPr>
        <w:t>)</w:t>
      </w:r>
      <w:r w:rsidR="005A4000">
        <w:rPr>
          <w:rFonts w:ascii="David" w:hAnsi="David"/>
          <w:sz w:val="24"/>
          <w:rtl/>
        </w:rPr>
        <w:t xml:space="preserve"> </w:t>
      </w:r>
      <w:r w:rsidRPr="00B55B53">
        <w:rPr>
          <w:rFonts w:ascii="David" w:hAnsi="David"/>
          <w:sz w:val="24"/>
          <w:rtl/>
        </w:rPr>
        <w:t xml:space="preserve">- הספק שייבחר על סמך מעני המציעים למכרז זה.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כאמור בסעיף 4.1.2 לעיל, הספק עשוי לשלב בהצעתו, לפי הצורך, גורמים נוספים שיפעלו בתחומים המקצועיים השונים. גורמים אלה יהוו לצורך ההתקשרות קבלני משנה החתומים על הסכמים מתאימים עם הספק הראשי, כבר בעת הגשת ההצעה.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למען הסר ספק, מובהר שאין בשום סעיף המפרט חלוקת אחריות בין הספק לבין ספקי משנה כדי לגרוע מאחריותו הכוללת והבלעדית של הספק. </w:t>
      </w:r>
    </w:p>
    <w:p w:rsidR="00B55B53" w:rsidRPr="00B55B53" w:rsidRDefault="00B55B53" w:rsidP="008613D7">
      <w:pPr>
        <w:pStyle w:val="30"/>
        <w:numPr>
          <w:ilvl w:val="2"/>
          <w:numId w:val="178"/>
        </w:numPr>
        <w:spacing w:before="0"/>
        <w:contextualSpacing/>
        <w:rPr>
          <w:rtl/>
        </w:rPr>
      </w:pPr>
      <w:bookmarkStart w:id="689" w:name="_Toc515958143"/>
      <w:bookmarkStart w:id="690" w:name="_Toc478550399"/>
      <w:bookmarkStart w:id="691" w:name="_Toc521004269"/>
      <w:bookmarkStart w:id="692" w:name="_Toc179295653"/>
      <w:bookmarkStart w:id="693" w:name="_Toc477686861"/>
      <w:r w:rsidRPr="00B55B53">
        <w:rPr>
          <w:rtl/>
        </w:rPr>
        <w:t>תכנית עבודה למימוש המערכת החדשה</w:t>
      </w:r>
      <w:bookmarkEnd w:id="689"/>
      <w:r w:rsidRPr="00B55B53">
        <w:rPr>
          <w:rtl/>
        </w:rPr>
        <w:t xml:space="preserve"> </w:t>
      </w:r>
      <w:bookmarkEnd w:id="690"/>
      <w:bookmarkEnd w:id="691"/>
      <w:bookmarkEnd w:id="692"/>
      <w:bookmarkEnd w:id="693"/>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סעיף זה מתאר את הדרישות ממשימת ההקמה של המערכת ומצורת הצגתה בתכנית עבודה מלאה.</w:t>
      </w:r>
    </w:p>
    <w:p w:rsidR="00B55B53" w:rsidRPr="00B55B53" w:rsidRDefault="00425854" w:rsidP="008613D7">
      <w:pPr>
        <w:pStyle w:val="40"/>
        <w:numPr>
          <w:ilvl w:val="3"/>
          <w:numId w:val="178"/>
        </w:numPr>
        <w:bidi/>
        <w:spacing w:before="0"/>
        <w:ind w:firstLine="172"/>
        <w:contextualSpacing/>
        <w:rPr>
          <w:rtl/>
        </w:rPr>
      </w:pPr>
      <w:r>
        <w:rPr>
          <w:rFonts w:hint="cs"/>
          <w:rtl/>
        </w:rPr>
        <w:t xml:space="preserve"> </w:t>
      </w:r>
      <w:r w:rsidR="00B55B53" w:rsidRPr="00B55B53">
        <w:rPr>
          <w:rtl/>
        </w:rPr>
        <w:t>אבני דרך</w:t>
      </w:r>
    </w:p>
    <w:p w:rsidR="007C3899" w:rsidRDefault="00B55B53" w:rsidP="002F64CD">
      <w:pPr>
        <w:pStyle w:val="Normal1"/>
        <w:spacing w:before="0" w:line="360" w:lineRule="auto"/>
        <w:contextualSpacing/>
        <w:rPr>
          <w:rFonts w:ascii="David" w:hAnsi="David"/>
          <w:sz w:val="24"/>
          <w:rtl/>
        </w:rPr>
      </w:pPr>
      <w:r w:rsidRPr="00B55B53">
        <w:rPr>
          <w:rFonts w:ascii="David" w:hAnsi="David"/>
          <w:sz w:val="24"/>
          <w:rtl/>
        </w:rPr>
        <w:t>הרש</w:t>
      </w:r>
      <w:r w:rsidR="008D2563">
        <w:rPr>
          <w:rFonts w:ascii="David" w:hAnsi="David"/>
          <w:sz w:val="24"/>
          <w:rtl/>
        </w:rPr>
        <w:t>ות מציגה בטבלאות הבא</w:t>
      </w:r>
      <w:r w:rsidR="008D2563">
        <w:rPr>
          <w:rFonts w:ascii="David" w:hAnsi="David" w:hint="cs"/>
          <w:sz w:val="24"/>
          <w:rtl/>
        </w:rPr>
        <w:t xml:space="preserve">ות </w:t>
      </w:r>
      <w:r w:rsidR="008D2563">
        <w:rPr>
          <w:rFonts w:ascii="David" w:hAnsi="David"/>
          <w:sz w:val="24"/>
          <w:rtl/>
        </w:rPr>
        <w:t>את צפיית</w:t>
      </w:r>
      <w:r w:rsidR="00E4537B">
        <w:rPr>
          <w:rFonts w:ascii="David" w:hAnsi="David" w:hint="cs"/>
          <w:sz w:val="24"/>
          <w:rtl/>
        </w:rPr>
        <w:t xml:space="preserve"> המזמין</w:t>
      </w:r>
      <w:r w:rsidR="008D2563">
        <w:rPr>
          <w:rFonts w:ascii="David" w:hAnsi="David" w:hint="cs"/>
          <w:sz w:val="24"/>
          <w:rtl/>
        </w:rPr>
        <w:t xml:space="preserve"> </w:t>
      </w:r>
      <w:r w:rsidRPr="00B55B53">
        <w:rPr>
          <w:rFonts w:ascii="David" w:hAnsi="David"/>
          <w:sz w:val="24"/>
          <w:rtl/>
        </w:rPr>
        <w:t>הבלתי מחייבת לגבי אבני הדרך העיקריות של תכניות העבודה</w:t>
      </w:r>
      <w:r w:rsidR="00E4537B">
        <w:rPr>
          <w:rFonts w:ascii="David" w:hAnsi="David" w:hint="cs"/>
          <w:sz w:val="24"/>
          <w:rtl/>
        </w:rPr>
        <w:t>. מצופה כי המציע יגיש תכנית עבודה ריאלית אותה הוא מתחייב לבצע. יובהר כי תכנית העבודה שיציע ה</w:t>
      </w:r>
      <w:r w:rsidR="00E47912">
        <w:rPr>
          <w:rFonts w:ascii="David" w:hAnsi="David" w:hint="cs"/>
          <w:sz w:val="24"/>
          <w:rtl/>
        </w:rPr>
        <w:t>מציע תנוקד בין היתר על מידת ההתאמה לטבלה להלן</w:t>
      </w:r>
      <w:r w:rsidR="007C3899">
        <w:rPr>
          <w:rFonts w:ascii="David" w:hAnsi="David" w:hint="cs"/>
          <w:sz w:val="24"/>
          <w:rtl/>
        </w:rPr>
        <w:t>:</w:t>
      </w:r>
    </w:p>
    <w:p w:rsidR="00B55B53" w:rsidRPr="00B55B53" w:rsidRDefault="00B55B53" w:rsidP="002F64CD">
      <w:pPr>
        <w:pStyle w:val="Normal1"/>
        <w:spacing w:line="360" w:lineRule="auto"/>
        <w:contextualSpacing/>
        <w:rPr>
          <w:rFonts w:ascii="David" w:hAnsi="David"/>
          <w:sz w:val="24"/>
          <w:rtl/>
        </w:rPr>
      </w:pPr>
    </w:p>
    <w:tbl>
      <w:tblPr>
        <w:bidiVisual/>
        <w:tblW w:w="9073"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624"/>
        <w:gridCol w:w="2268"/>
        <w:gridCol w:w="3855"/>
        <w:gridCol w:w="2326"/>
      </w:tblGrid>
      <w:tr w:rsidR="00B55B53" w:rsidRPr="00B55B53" w:rsidTr="00474D90">
        <w:trPr>
          <w:tblHeader/>
          <w:jc w:val="center"/>
        </w:trPr>
        <w:tc>
          <w:tcPr>
            <w:tcW w:w="624" w:type="dxa"/>
            <w:tcBorders>
              <w:top w:val="double" w:sz="4" w:space="0" w:color="auto"/>
              <w:bottom w:val="single" w:sz="6" w:space="0" w:color="auto"/>
            </w:tcBorders>
            <w:shd w:val="pct10" w:color="auto" w:fill="FFFFFF"/>
            <w:vAlign w:val="center"/>
          </w:tcPr>
          <w:p w:rsidR="00B55B53" w:rsidRPr="00B55B53" w:rsidRDefault="00B55B53" w:rsidP="00474D90">
            <w:pPr>
              <w:pStyle w:val="Normal1"/>
              <w:spacing w:line="360" w:lineRule="auto"/>
              <w:ind w:left="0"/>
              <w:contextualSpacing/>
              <w:jc w:val="center"/>
              <w:rPr>
                <w:rFonts w:ascii="David" w:hAnsi="David"/>
                <w:sz w:val="24"/>
                <w:rtl/>
              </w:rPr>
            </w:pPr>
            <w:bookmarkStart w:id="694" w:name="_Hlk479405505"/>
            <w:r w:rsidRPr="00B55B53">
              <w:rPr>
                <w:rFonts w:ascii="David" w:hAnsi="David"/>
                <w:sz w:val="24"/>
                <w:rtl/>
              </w:rPr>
              <w:t>אבן דרך</w:t>
            </w:r>
          </w:p>
        </w:tc>
        <w:tc>
          <w:tcPr>
            <w:tcW w:w="2268" w:type="dxa"/>
            <w:tcBorders>
              <w:top w:val="double" w:sz="4" w:space="0" w:color="auto"/>
              <w:bottom w:val="single" w:sz="6" w:space="0" w:color="auto"/>
            </w:tcBorders>
            <w:shd w:val="pct10" w:color="auto" w:fill="FFFFFF"/>
            <w:vAlign w:val="center"/>
          </w:tcPr>
          <w:p w:rsidR="00B55B53" w:rsidRPr="00B55B53" w:rsidRDefault="00B55B53" w:rsidP="00474D90">
            <w:pPr>
              <w:pStyle w:val="Normal1"/>
              <w:spacing w:line="360" w:lineRule="auto"/>
              <w:contextualSpacing/>
              <w:jc w:val="center"/>
              <w:rPr>
                <w:rFonts w:ascii="David" w:hAnsi="David"/>
                <w:sz w:val="24"/>
                <w:rtl/>
              </w:rPr>
            </w:pPr>
            <w:r w:rsidRPr="00B55B53">
              <w:rPr>
                <w:rFonts w:ascii="David" w:hAnsi="David"/>
                <w:sz w:val="24"/>
                <w:rtl/>
              </w:rPr>
              <w:t>תוכן</w:t>
            </w:r>
          </w:p>
        </w:tc>
        <w:tc>
          <w:tcPr>
            <w:tcW w:w="3855" w:type="dxa"/>
            <w:tcBorders>
              <w:top w:val="double" w:sz="4" w:space="0" w:color="auto"/>
              <w:bottom w:val="single" w:sz="6" w:space="0" w:color="auto"/>
            </w:tcBorders>
            <w:shd w:val="pct10" w:color="auto" w:fill="FFFFFF"/>
            <w:vAlign w:val="center"/>
          </w:tcPr>
          <w:p w:rsidR="00B55B53" w:rsidRPr="00B55B53" w:rsidRDefault="00B55B53" w:rsidP="00474D90">
            <w:pPr>
              <w:pStyle w:val="Normal1"/>
              <w:spacing w:line="360" w:lineRule="auto"/>
              <w:contextualSpacing/>
              <w:jc w:val="center"/>
              <w:rPr>
                <w:rFonts w:ascii="David" w:hAnsi="David"/>
                <w:sz w:val="24"/>
                <w:rtl/>
              </w:rPr>
            </w:pPr>
            <w:r w:rsidRPr="00B55B53">
              <w:rPr>
                <w:rFonts w:ascii="David" w:hAnsi="David"/>
                <w:sz w:val="24"/>
                <w:rtl/>
              </w:rPr>
              <w:t>תוצרים</w:t>
            </w:r>
          </w:p>
        </w:tc>
        <w:tc>
          <w:tcPr>
            <w:tcW w:w="2326" w:type="dxa"/>
            <w:tcBorders>
              <w:top w:val="double" w:sz="4" w:space="0" w:color="auto"/>
              <w:bottom w:val="single" w:sz="6" w:space="0" w:color="auto"/>
            </w:tcBorders>
            <w:shd w:val="pct10" w:color="auto" w:fill="FFFFFF"/>
            <w:vAlign w:val="center"/>
          </w:tcPr>
          <w:p w:rsidR="00B55B53" w:rsidRPr="00B55B53" w:rsidRDefault="00B55B53" w:rsidP="00474D90">
            <w:pPr>
              <w:pStyle w:val="Normal1"/>
              <w:spacing w:line="360" w:lineRule="auto"/>
              <w:ind w:left="0"/>
              <w:contextualSpacing/>
              <w:jc w:val="center"/>
              <w:rPr>
                <w:rFonts w:ascii="David" w:hAnsi="David"/>
                <w:sz w:val="24"/>
                <w:rtl/>
              </w:rPr>
            </w:pPr>
            <w:r w:rsidRPr="00B55B53">
              <w:rPr>
                <w:rFonts w:ascii="David" w:hAnsi="David"/>
                <w:sz w:val="24"/>
                <w:rtl/>
              </w:rPr>
              <w:t>לו"ז מועדף</w:t>
            </w:r>
          </w:p>
          <w:p w:rsidR="00B55B53" w:rsidRPr="00B55B53" w:rsidRDefault="00B55B53" w:rsidP="00474D90">
            <w:pPr>
              <w:pStyle w:val="Normal1"/>
              <w:spacing w:line="360" w:lineRule="auto"/>
              <w:ind w:left="0"/>
              <w:contextualSpacing/>
              <w:jc w:val="center"/>
              <w:rPr>
                <w:rFonts w:ascii="David" w:hAnsi="David"/>
                <w:b/>
                <w:bCs/>
                <w:sz w:val="24"/>
                <w:rtl/>
              </w:rPr>
            </w:pPr>
            <w:r w:rsidRPr="00B55B53">
              <w:rPr>
                <w:rFonts w:ascii="David" w:hAnsi="David"/>
                <w:b/>
                <w:bCs/>
                <w:sz w:val="24"/>
                <w:rtl/>
              </w:rPr>
              <w:t>(חודשים ממועד חתימת החוזה)</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התקשרות – חתימת הסכם</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contextualSpacing/>
              <w:rPr>
                <w:rFonts w:ascii="David" w:hAnsi="David"/>
                <w:sz w:val="24"/>
                <w:rtl/>
              </w:rPr>
            </w:pP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contextualSpacing/>
              <w:jc w:val="left"/>
              <w:rPr>
                <w:rFonts w:ascii="David" w:hAnsi="David"/>
                <w:sz w:val="24"/>
                <w:rtl/>
              </w:rPr>
            </w:pPr>
            <w:r w:rsidRPr="00AE37A6">
              <w:rPr>
                <w:rtl/>
              </w:rPr>
              <w:t>התארגנות</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sidRPr="00AE37A6">
              <w:rPr>
                <w:rtl/>
              </w:rPr>
              <w:t>אפיון על, ארכיטקטורת מערכת ותכנית עבודה מסוכמים ומאושרים</w:t>
            </w:r>
            <w:r>
              <w:rPr>
                <w:rFonts w:hint="cs"/>
                <w:rtl/>
              </w:rPr>
              <w:t xml:space="preserve"> ע"י המזמין</w:t>
            </w:r>
            <w:r w:rsidRPr="00AE37A6">
              <w:rPr>
                <w:rtl/>
              </w:rPr>
              <w:t xml:space="preserve">. </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w:t>
            </w:r>
            <w:r w:rsidRPr="00B55B53">
              <w:rPr>
                <w:rFonts w:ascii="David" w:hAnsi="David"/>
                <w:sz w:val="24"/>
                <w:rtl/>
              </w:rPr>
              <w:t>3</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אפיון מפורט</w:t>
            </w:r>
          </w:p>
        </w:tc>
        <w:tc>
          <w:tcPr>
            <w:tcW w:w="3855" w:type="dxa"/>
            <w:tcBorders>
              <w:top w:val="single" w:sz="6" w:space="0" w:color="auto"/>
              <w:bottom w:val="single" w:sz="6" w:space="0" w:color="auto"/>
            </w:tcBorders>
          </w:tcPr>
          <w:p w:rsidR="00CB11A0" w:rsidRDefault="00CB11A0" w:rsidP="008613D7">
            <w:pPr>
              <w:pStyle w:val="aa"/>
              <w:numPr>
                <w:ilvl w:val="0"/>
                <w:numId w:val="214"/>
              </w:numPr>
              <w:rPr>
                <w:rtl/>
              </w:rPr>
            </w:pPr>
            <w:r w:rsidRPr="00AE37A6">
              <w:rPr>
                <w:rtl/>
              </w:rPr>
              <w:t>אפיון מפורט מאושר</w:t>
            </w:r>
            <w:r>
              <w:rPr>
                <w:rFonts w:hint="cs"/>
                <w:rtl/>
              </w:rPr>
              <w:t xml:space="preserve"> של המערכת על כל רכיביה</w:t>
            </w:r>
            <w:r w:rsidRPr="00AE37A6">
              <w:rPr>
                <w:rtl/>
              </w:rPr>
              <w:t xml:space="preserve">. </w:t>
            </w:r>
          </w:p>
          <w:p w:rsidR="00CB11A0" w:rsidRDefault="00CB11A0" w:rsidP="008613D7">
            <w:pPr>
              <w:pStyle w:val="aa"/>
              <w:numPr>
                <w:ilvl w:val="0"/>
                <w:numId w:val="214"/>
              </w:numPr>
              <w:rPr>
                <w:rtl/>
              </w:rPr>
            </w:pPr>
            <w:r w:rsidRPr="00AE37A6">
              <w:rPr>
                <w:rtl/>
              </w:rPr>
              <w:t xml:space="preserve">אפיון מפורט מאושר של ההסבות. </w:t>
            </w:r>
          </w:p>
          <w:p w:rsidR="00CB11A0" w:rsidRDefault="00CB11A0" w:rsidP="008613D7">
            <w:pPr>
              <w:pStyle w:val="aa"/>
              <w:numPr>
                <w:ilvl w:val="0"/>
                <w:numId w:val="214"/>
              </w:numPr>
            </w:pPr>
            <w:r w:rsidRPr="00AE37A6">
              <w:rPr>
                <w:rtl/>
              </w:rPr>
              <w:t>תכנית בדיקו</w:t>
            </w:r>
            <w:r>
              <w:rPr>
                <w:rFonts w:hint="cs"/>
                <w:rtl/>
              </w:rPr>
              <w:t>ת</w:t>
            </w:r>
            <w:r w:rsidRPr="00AE37A6">
              <w:rPr>
                <w:rtl/>
              </w:rPr>
              <w:t>.</w:t>
            </w:r>
            <w:r>
              <w:rPr>
                <w:rFonts w:hint="cs"/>
                <w:rtl/>
              </w:rPr>
              <w:t xml:space="preserve"> </w:t>
            </w:r>
          </w:p>
          <w:p w:rsidR="00CB11A0" w:rsidRDefault="00CB11A0" w:rsidP="00CB11A0">
            <w:pPr>
              <w:rPr>
                <w:rtl/>
              </w:rPr>
            </w:pPr>
            <w:r w:rsidRPr="00296026">
              <w:rPr>
                <w:rtl/>
              </w:rPr>
              <w:t>לאחר הצגת ה</w:t>
            </w:r>
            <w:r>
              <w:rPr>
                <w:rFonts w:hint="cs"/>
                <w:rtl/>
              </w:rPr>
              <w:t>מסמכ</w:t>
            </w:r>
            <w:r w:rsidRPr="00296026">
              <w:rPr>
                <w:rtl/>
              </w:rPr>
              <w:t xml:space="preserve">ים הנדרשים להוכחת סיום </w:t>
            </w:r>
            <w:r>
              <w:rPr>
                <w:rFonts w:hint="cs"/>
                <w:rtl/>
              </w:rPr>
              <w:t>התהליכים</w:t>
            </w:r>
            <w:r w:rsidRPr="00296026">
              <w:rPr>
                <w:rtl/>
              </w:rPr>
              <w:t xml:space="preserve"> </w:t>
            </w:r>
            <w:r>
              <w:rPr>
                <w:rFonts w:hint="cs"/>
                <w:rtl/>
              </w:rPr>
              <w:t>ולאחר אישור</w:t>
            </w:r>
            <w:r w:rsidRPr="00296026">
              <w:rPr>
                <w:rtl/>
              </w:rPr>
              <w:t xml:space="preserve"> המזמין.</w:t>
            </w:r>
          </w:p>
          <w:p w:rsidR="00CB11A0" w:rsidRPr="00B55B53" w:rsidRDefault="00CB11A0" w:rsidP="00CB11A0">
            <w:pPr>
              <w:pStyle w:val="Normal1"/>
              <w:spacing w:line="360" w:lineRule="auto"/>
              <w:ind w:left="0"/>
              <w:contextualSpacing/>
              <w:rPr>
                <w:rFonts w:ascii="David" w:hAnsi="David"/>
                <w:sz w:val="24"/>
                <w:rtl/>
              </w:rPr>
            </w:pP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r w:rsidRPr="00B55B53">
              <w:rPr>
                <w:rFonts w:ascii="David" w:hAnsi="David"/>
                <w:sz w:val="24"/>
                <w:rtl/>
              </w:rPr>
              <w:t>6</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פ</w:t>
            </w:r>
            <w:r>
              <w:rPr>
                <w:rFonts w:hint="cs"/>
                <w:rtl/>
              </w:rPr>
              <w:t>י</w:t>
            </w:r>
            <w:r w:rsidRPr="00AE37A6">
              <w:rPr>
                <w:rtl/>
              </w:rPr>
              <w:t>תוח ואינטגרציה</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Pr>
                <w:rFonts w:hint="cs"/>
                <w:rtl/>
              </w:rPr>
              <w:t>סיום פיתוח המערכת והאינטגרציה של כלל הממשקים הדרושים, לאחר אישור המזמין.</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r w:rsidRPr="00B55B53">
              <w:rPr>
                <w:rFonts w:ascii="David" w:hAnsi="David"/>
                <w:sz w:val="24"/>
                <w:rtl/>
              </w:rPr>
              <w:t>11</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רכש</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sidRPr="00AE37A6">
              <w:rPr>
                <w:rtl/>
              </w:rPr>
              <w:t>השלמת כל הרכש הנדרש לפ</w:t>
            </w:r>
            <w:r>
              <w:rPr>
                <w:rFonts w:hint="cs"/>
                <w:rtl/>
              </w:rPr>
              <w:t>י</w:t>
            </w:r>
            <w:r w:rsidRPr="00AE37A6">
              <w:rPr>
                <w:rtl/>
              </w:rPr>
              <w:t>תוח ולתפעול</w:t>
            </w:r>
            <w:r>
              <w:rPr>
                <w:rFonts w:hint="cs"/>
                <w:rtl/>
              </w:rPr>
              <w:t>, לאחר הצגת האישורים הנדרשים להוכחת סיום תהליך הרכש ולאחר אישור המזמין.</w:t>
            </w:r>
            <w:r w:rsidRPr="00AE37A6">
              <w:rPr>
                <w:rtl/>
              </w:rPr>
              <w:t xml:space="preserve"> </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w:t>
            </w:r>
            <w:r w:rsidRPr="00B55B53">
              <w:rPr>
                <w:rFonts w:ascii="David" w:hAnsi="David"/>
                <w:sz w:val="24"/>
                <w:rtl/>
              </w:rPr>
              <w:t>11</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הסבת מאגר המידע</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Pr>
                <w:rFonts w:hint="cs"/>
                <w:rtl/>
              </w:rPr>
              <w:t xml:space="preserve">פותחו כל </w:t>
            </w:r>
            <w:r w:rsidRPr="00AE37A6">
              <w:rPr>
                <w:rtl/>
              </w:rPr>
              <w:t>תהליכי ההסבה הממוחשבים, כולל טיוב נתונים</w:t>
            </w:r>
            <w:r>
              <w:rPr>
                <w:rFonts w:hint="cs"/>
                <w:rtl/>
              </w:rPr>
              <w:t>;</w:t>
            </w:r>
            <w:r w:rsidRPr="00AE37A6">
              <w:rPr>
                <w:rtl/>
              </w:rPr>
              <w:t xml:space="preserve"> המאגר הטבלאי מוסב</w:t>
            </w:r>
            <w:r>
              <w:rPr>
                <w:rFonts w:hint="cs"/>
                <w:rtl/>
              </w:rPr>
              <w:t>;</w:t>
            </w:r>
            <w:r w:rsidRPr="00AE37A6">
              <w:rPr>
                <w:rtl/>
              </w:rPr>
              <w:t xml:space="preserve"> הקישורים למאגר המסמכים</w:t>
            </w:r>
            <w:r>
              <w:rPr>
                <w:rFonts w:hint="cs"/>
                <w:rtl/>
              </w:rPr>
              <w:t xml:space="preserve"> הקיימים בכל דיווחי העבר</w:t>
            </w:r>
            <w:r w:rsidRPr="00AE37A6">
              <w:rPr>
                <w:rtl/>
              </w:rPr>
              <w:t xml:space="preserve">  בוצעו</w:t>
            </w:r>
            <w:r>
              <w:rPr>
                <w:rFonts w:hint="cs"/>
                <w:rtl/>
              </w:rPr>
              <w:t>. בסיום התהליכים ולאחר אישור המזמין.</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T+9</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בדיקות מערכת</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Pr>
                <w:rFonts w:hint="cs"/>
                <w:rtl/>
              </w:rPr>
              <w:t xml:space="preserve">בסיום בדיקת המערכת על ידי הספק, ועם </w:t>
            </w:r>
            <w:r w:rsidRPr="00AE37A6">
              <w:rPr>
                <w:rtl/>
              </w:rPr>
              <w:t>מוכנות לבדיקות קבלה</w:t>
            </w:r>
            <w:r>
              <w:rPr>
                <w:rFonts w:hint="cs"/>
                <w:rtl/>
              </w:rPr>
              <w:t>, לאחר אישור המזמין.</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w:t>
            </w:r>
            <w:r w:rsidRPr="00B55B53">
              <w:rPr>
                <w:rFonts w:ascii="David" w:hAnsi="David"/>
                <w:sz w:val="24"/>
                <w:rtl/>
              </w:rPr>
              <w:t>13</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בדיקות קבלה</w:t>
            </w:r>
          </w:p>
        </w:tc>
        <w:tc>
          <w:tcPr>
            <w:tcW w:w="3855" w:type="dxa"/>
            <w:tcBorders>
              <w:top w:val="single" w:sz="6" w:space="0" w:color="auto"/>
              <w:bottom w:val="single" w:sz="6" w:space="0" w:color="auto"/>
            </w:tcBorders>
          </w:tcPr>
          <w:p w:rsidR="00CB11A0" w:rsidRPr="00B55B53" w:rsidDel="009127AC" w:rsidRDefault="00CB11A0" w:rsidP="00CB11A0">
            <w:pPr>
              <w:pStyle w:val="Normal1"/>
              <w:spacing w:line="360" w:lineRule="auto"/>
              <w:ind w:left="0"/>
              <w:contextualSpacing/>
              <w:rPr>
                <w:rFonts w:ascii="David" w:hAnsi="David"/>
                <w:sz w:val="24"/>
                <w:rtl/>
              </w:rPr>
            </w:pPr>
            <w:r>
              <w:rPr>
                <w:rFonts w:hint="cs"/>
                <w:rtl/>
              </w:rPr>
              <w:t>בסיום בדיקות קבלה ולאחר הצגת ה</w:t>
            </w:r>
            <w:r w:rsidRPr="00AE37A6">
              <w:rPr>
                <w:rtl/>
              </w:rPr>
              <w:t xml:space="preserve">מערכת </w:t>
            </w:r>
            <w:r>
              <w:rPr>
                <w:rFonts w:hint="cs"/>
                <w:rtl/>
              </w:rPr>
              <w:t xml:space="preserve">כשהיא </w:t>
            </w:r>
            <w:r w:rsidRPr="00AE37A6">
              <w:rPr>
                <w:rtl/>
              </w:rPr>
              <w:t>מאושרת</w:t>
            </w:r>
            <w:r>
              <w:rPr>
                <w:rFonts w:hint="cs"/>
                <w:rtl/>
              </w:rPr>
              <w:t xml:space="preserve"> על ידי המזמין</w:t>
            </w:r>
            <w:r w:rsidRPr="00AE37A6">
              <w:rPr>
                <w:rtl/>
              </w:rPr>
              <w:t xml:space="preserve"> לתפעול</w:t>
            </w:r>
            <w:r>
              <w:rPr>
                <w:rFonts w:hint="cs"/>
                <w:rtl/>
              </w:rPr>
              <w:t xml:space="preserve">, לרבות </w:t>
            </w:r>
            <w:r w:rsidRPr="00AE37A6">
              <w:rPr>
                <w:rtl/>
              </w:rPr>
              <w:t>מאגרי מידע מוסבים.</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T+15</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פיילוט</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sidRPr="00AE37A6">
              <w:rPr>
                <w:rtl/>
              </w:rPr>
              <w:t>סיום פיילוט ודו"ח לקחים</w:t>
            </w:r>
            <w:r>
              <w:rPr>
                <w:rFonts w:hint="cs"/>
                <w:rtl/>
              </w:rPr>
              <w:t>, באישור המזמין.</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tl/>
              </w:rPr>
            </w:pPr>
            <w:r w:rsidRPr="00B55B53">
              <w:rPr>
                <w:rFonts w:ascii="David" w:hAnsi="David"/>
                <w:sz w:val="24"/>
              </w:rPr>
              <w:t>T+16</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sidRPr="00AE37A6">
              <w:rPr>
                <w:rtl/>
              </w:rPr>
              <w:t>תחילת תפעול מלא</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sidRPr="00AE37A6">
              <w:rPr>
                <w:rtl/>
              </w:rPr>
              <w:t>מערכת</w:t>
            </w:r>
            <w:r>
              <w:rPr>
                <w:rFonts w:hint="cs"/>
                <w:rtl/>
              </w:rPr>
              <w:t xml:space="preserve"> בתכולה </w:t>
            </w:r>
            <w:r w:rsidRPr="00AE37A6">
              <w:rPr>
                <w:rtl/>
              </w:rPr>
              <w:t>מאושרת</w:t>
            </w:r>
            <w:r>
              <w:rPr>
                <w:rFonts w:hint="cs"/>
                <w:rtl/>
              </w:rPr>
              <w:t xml:space="preserve"> על ידי המזמין</w:t>
            </w:r>
            <w:r w:rsidRPr="00AE37A6">
              <w:rPr>
                <w:rtl/>
              </w:rPr>
              <w:t xml:space="preserve"> נפרסה לכל משתמשי הרשות לאור לקחי פיילוט. כל משימות ההדרכה וההטמעה בוצעו. כל התיעוד נמסר</w:t>
            </w:r>
            <w:r>
              <w:rPr>
                <w:rFonts w:hint="cs"/>
                <w:rtl/>
              </w:rPr>
              <w:t xml:space="preserve"> למזמין</w:t>
            </w:r>
            <w:r w:rsidRPr="00AE37A6">
              <w:rPr>
                <w:rtl/>
              </w:rPr>
              <w:t>. נוהל תפעול מאושר</w:t>
            </w:r>
            <w:r>
              <w:rPr>
                <w:rFonts w:hint="cs"/>
                <w:rtl/>
              </w:rPr>
              <w:t xml:space="preserve"> על ידי המזמין.</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Pr>
            </w:pPr>
            <w:r w:rsidRPr="00B55B53">
              <w:rPr>
                <w:rFonts w:ascii="David" w:hAnsi="David"/>
                <w:sz w:val="24"/>
              </w:rPr>
              <w:t>T</w:t>
            </w:r>
            <w:r w:rsidRPr="00B55B53">
              <w:rPr>
                <w:rFonts w:ascii="David" w:hAnsi="David"/>
                <w:sz w:val="24"/>
                <w:rtl/>
              </w:rPr>
              <w:t>+</w:t>
            </w:r>
            <w:r w:rsidRPr="00B55B53">
              <w:rPr>
                <w:rFonts w:ascii="David" w:hAnsi="David"/>
                <w:sz w:val="24"/>
              </w:rPr>
              <w:t>17</w:t>
            </w:r>
          </w:p>
        </w:tc>
      </w:tr>
      <w:tr w:rsidR="00CB11A0" w:rsidRPr="00B55B53" w:rsidTr="00474D90">
        <w:trPr>
          <w:cantSplit/>
          <w:jc w:val="center"/>
        </w:trPr>
        <w:tc>
          <w:tcPr>
            <w:tcW w:w="624" w:type="dxa"/>
            <w:tcBorders>
              <w:top w:val="single" w:sz="6" w:space="0" w:color="auto"/>
              <w:left w:val="single" w:sz="6" w:space="0" w:color="auto"/>
              <w:bottom w:val="single" w:sz="6" w:space="0" w:color="auto"/>
              <w:right w:val="double" w:sz="4" w:space="0" w:color="auto"/>
            </w:tcBorders>
            <w:vAlign w:val="center"/>
          </w:tcPr>
          <w:p w:rsidR="00CB11A0" w:rsidRPr="00B55B53" w:rsidRDefault="00CB11A0" w:rsidP="008613D7">
            <w:pPr>
              <w:pStyle w:val="Normal1"/>
              <w:numPr>
                <w:ilvl w:val="0"/>
                <w:numId w:val="204"/>
              </w:numPr>
              <w:spacing w:line="360" w:lineRule="auto"/>
              <w:contextualSpacing/>
              <w:rPr>
                <w:rFonts w:ascii="David" w:hAnsi="David"/>
                <w:sz w:val="24"/>
                <w:rtl/>
              </w:rPr>
            </w:pPr>
          </w:p>
        </w:tc>
        <w:tc>
          <w:tcPr>
            <w:tcW w:w="2268" w:type="dxa"/>
            <w:tcBorders>
              <w:top w:val="single" w:sz="6" w:space="0" w:color="auto"/>
              <w:left w:val="double" w:sz="4" w:space="0" w:color="auto"/>
              <w:bottom w:val="single" w:sz="6" w:space="0" w:color="auto"/>
            </w:tcBorders>
            <w:vAlign w:val="center"/>
          </w:tcPr>
          <w:p w:rsidR="00CB11A0" w:rsidRPr="00B55B53" w:rsidRDefault="00CB11A0" w:rsidP="00474D90">
            <w:pPr>
              <w:pStyle w:val="Normal1"/>
              <w:spacing w:line="360" w:lineRule="auto"/>
              <w:ind w:left="0"/>
              <w:contextualSpacing/>
              <w:jc w:val="left"/>
              <w:rPr>
                <w:rFonts w:ascii="David" w:hAnsi="David"/>
                <w:sz w:val="24"/>
                <w:rtl/>
              </w:rPr>
            </w:pPr>
            <w:r>
              <w:rPr>
                <w:rFonts w:ascii="David" w:hAnsi="David" w:hint="cs"/>
                <w:sz w:val="24"/>
                <w:rtl/>
              </w:rPr>
              <w:t>סיום תקופה הרצה (ייצוב המערכת)</w:t>
            </w:r>
          </w:p>
        </w:tc>
        <w:tc>
          <w:tcPr>
            <w:tcW w:w="3855" w:type="dxa"/>
            <w:tcBorders>
              <w:top w:val="single" w:sz="6" w:space="0" w:color="auto"/>
              <w:bottom w:val="single" w:sz="6" w:space="0" w:color="auto"/>
            </w:tcBorders>
          </w:tcPr>
          <w:p w:rsidR="00CB11A0" w:rsidRPr="00B55B53" w:rsidRDefault="00CB11A0" w:rsidP="00CB11A0">
            <w:pPr>
              <w:pStyle w:val="Normal1"/>
              <w:spacing w:line="360" w:lineRule="auto"/>
              <w:ind w:left="0"/>
              <w:contextualSpacing/>
              <w:rPr>
                <w:rFonts w:ascii="David" w:hAnsi="David"/>
                <w:sz w:val="24"/>
                <w:rtl/>
              </w:rPr>
            </w:pPr>
            <w:r>
              <w:rPr>
                <w:rFonts w:ascii="David" w:hAnsi="David" w:hint="cs"/>
                <w:sz w:val="24"/>
                <w:rtl/>
              </w:rPr>
              <w:t xml:space="preserve">המערכת, על כל תכולתה, פועלת במלואה בצורה תקינה אצל כל המשתמשים בסיום תקופת ההרצה ולאחר אישור המזמין. </w:t>
            </w:r>
          </w:p>
        </w:tc>
        <w:tc>
          <w:tcPr>
            <w:tcW w:w="2326" w:type="dxa"/>
            <w:tcBorders>
              <w:top w:val="single" w:sz="6" w:space="0" w:color="auto"/>
              <w:bottom w:val="single" w:sz="6" w:space="0" w:color="auto"/>
            </w:tcBorders>
            <w:vAlign w:val="center"/>
          </w:tcPr>
          <w:p w:rsidR="00CB11A0" w:rsidRPr="00B55B53" w:rsidRDefault="00CB11A0" w:rsidP="00CB11A0">
            <w:pPr>
              <w:pStyle w:val="Normal1"/>
              <w:bidi w:val="0"/>
              <w:spacing w:line="360" w:lineRule="auto"/>
              <w:ind w:left="0"/>
              <w:contextualSpacing/>
              <w:rPr>
                <w:rFonts w:ascii="David" w:hAnsi="David"/>
                <w:sz w:val="24"/>
              </w:rPr>
            </w:pPr>
            <w:r>
              <w:rPr>
                <w:rFonts w:ascii="David" w:hAnsi="David"/>
                <w:sz w:val="24"/>
              </w:rPr>
              <w:t>T+23</w:t>
            </w:r>
          </w:p>
        </w:tc>
      </w:tr>
      <w:bookmarkEnd w:id="694"/>
    </w:tbl>
    <w:p w:rsidR="00CB11A0" w:rsidRDefault="00CB11A0" w:rsidP="002F64CD">
      <w:pPr>
        <w:pStyle w:val="Normal1"/>
        <w:spacing w:before="0" w:line="360" w:lineRule="auto"/>
        <w:contextualSpacing/>
        <w:rPr>
          <w:rFonts w:ascii="David" w:hAnsi="David"/>
          <w:sz w:val="24"/>
          <w:rtl/>
        </w:rPr>
      </w:pPr>
    </w:p>
    <w:p w:rsidR="00B55B53" w:rsidRDefault="00B55B53" w:rsidP="002F64CD">
      <w:pPr>
        <w:pStyle w:val="Normal1"/>
        <w:spacing w:before="0" w:line="360" w:lineRule="auto"/>
        <w:contextualSpacing/>
        <w:rPr>
          <w:ins w:id="695" w:author="שי אלהרר" w:date="2019-05-23T10:47:00Z"/>
          <w:rFonts w:ascii="David" w:hAnsi="David"/>
          <w:sz w:val="24"/>
          <w:rtl/>
        </w:rPr>
      </w:pPr>
      <w:r w:rsidRPr="00B55B53">
        <w:rPr>
          <w:rFonts w:ascii="David" w:hAnsi="David"/>
          <w:sz w:val="24"/>
          <w:rtl/>
        </w:rPr>
        <w:t>המענה לסעיף זה יינתן בצורה דומה לזו המוצגת למעלה כטבל</w:t>
      </w:r>
      <w:r w:rsidR="00817F40">
        <w:rPr>
          <w:rFonts w:ascii="David" w:hAnsi="David" w:hint="cs"/>
          <w:sz w:val="24"/>
          <w:rtl/>
        </w:rPr>
        <w:t>א</w:t>
      </w:r>
      <w:r w:rsidRPr="00B55B53">
        <w:rPr>
          <w:rFonts w:ascii="David" w:hAnsi="David"/>
          <w:sz w:val="24"/>
          <w:rtl/>
        </w:rPr>
        <w:t>ות המציינות את אבני הדרך העיקריות על בסיס לוח זמנים הנמדד ממועד ההתקשרות (</w:t>
      </w:r>
      <w:r w:rsidRPr="00B55B53">
        <w:rPr>
          <w:rFonts w:ascii="David" w:hAnsi="David"/>
          <w:sz w:val="24"/>
        </w:rPr>
        <w:t>T</w:t>
      </w:r>
      <w:r w:rsidRPr="00B55B53">
        <w:rPr>
          <w:rFonts w:ascii="David" w:hAnsi="David"/>
          <w:sz w:val="24"/>
          <w:rtl/>
        </w:rPr>
        <w:t xml:space="preserve"> בטבלה לעיל). בכול מקרה יש להביא בחשבון שאבן הדרך האחרונה היא זו המצוינת בשורה 10 בטבלה לעיל. כלומר, השלמת הטמעת השלב האחרון ובזה השלמת המערכת על כל תכולתה המוגדרת בפרקים 2 ו-3 למפרט זה. </w:t>
      </w:r>
    </w:p>
    <w:p w:rsidR="005309DD" w:rsidRDefault="005309DD" w:rsidP="002F64CD">
      <w:pPr>
        <w:pStyle w:val="Normal1"/>
        <w:spacing w:before="0" w:line="360" w:lineRule="auto"/>
        <w:contextualSpacing/>
        <w:rPr>
          <w:ins w:id="696" w:author="שי אלהרר" w:date="2019-05-23T10:47:00Z"/>
          <w:rFonts w:ascii="David" w:hAnsi="David"/>
          <w:sz w:val="24"/>
          <w:rtl/>
        </w:rPr>
      </w:pPr>
    </w:p>
    <w:p w:rsidR="005309DD" w:rsidRPr="005309DD" w:rsidRDefault="005309DD" w:rsidP="005309DD">
      <w:pPr>
        <w:pStyle w:val="Normal1"/>
        <w:spacing w:line="360" w:lineRule="auto"/>
        <w:contextualSpacing/>
        <w:rPr>
          <w:ins w:id="697" w:author="שי אלהרר" w:date="2019-05-23T10:47:00Z"/>
          <w:rFonts w:ascii="David" w:hAnsi="David"/>
          <w:sz w:val="24"/>
          <w:rtl/>
        </w:rPr>
      </w:pPr>
      <w:ins w:id="698" w:author="שי אלהרר" w:date="2019-05-23T10:47:00Z">
        <w:r w:rsidRPr="005309DD">
          <w:rPr>
            <w:rFonts w:ascii="David" w:hAnsi="David"/>
            <w:sz w:val="24"/>
            <w:rtl/>
          </w:rPr>
          <w:t>לצורך תכנון העבודה על הספק להתחשב בלוחות הזמנים שלהלן:</w:t>
        </w:r>
      </w:ins>
    </w:p>
    <w:p w:rsidR="005309DD" w:rsidRPr="005309DD" w:rsidRDefault="005309DD" w:rsidP="005309DD">
      <w:pPr>
        <w:pStyle w:val="Normal1"/>
        <w:numPr>
          <w:ilvl w:val="0"/>
          <w:numId w:val="251"/>
        </w:numPr>
        <w:spacing w:line="360" w:lineRule="auto"/>
        <w:contextualSpacing/>
        <w:rPr>
          <w:ins w:id="699" w:author="שי אלהרר" w:date="2019-05-23T10:47:00Z"/>
          <w:rFonts w:ascii="David" w:hAnsi="David"/>
          <w:sz w:val="24"/>
          <w:rtl/>
        </w:rPr>
      </w:pPr>
      <w:ins w:id="700" w:author="שי אלהרר" w:date="2019-05-23T10:47:00Z">
        <w:r w:rsidRPr="005309DD">
          <w:rPr>
            <w:rFonts w:ascii="David" w:hAnsi="David"/>
            <w:sz w:val="24"/>
            <w:rtl/>
          </w:rPr>
          <w:t>מפגש עם ממלא תפקיד ברשות יתקיים בתוך 3 ימי עבודה.</w:t>
        </w:r>
      </w:ins>
    </w:p>
    <w:p w:rsidR="005309DD" w:rsidRPr="005309DD" w:rsidRDefault="005309DD" w:rsidP="005309DD">
      <w:pPr>
        <w:pStyle w:val="Normal1"/>
        <w:numPr>
          <w:ilvl w:val="0"/>
          <w:numId w:val="251"/>
        </w:numPr>
        <w:spacing w:line="360" w:lineRule="auto"/>
        <w:contextualSpacing/>
        <w:rPr>
          <w:ins w:id="701" w:author="שי אלהרר" w:date="2019-05-23T10:47:00Z"/>
          <w:rFonts w:ascii="David" w:hAnsi="David"/>
          <w:sz w:val="24"/>
          <w:rtl/>
        </w:rPr>
      </w:pPr>
      <w:ins w:id="702" w:author="שי אלהרר" w:date="2019-05-23T10:47:00Z">
        <w:r w:rsidRPr="005309DD">
          <w:rPr>
            <w:rFonts w:ascii="David" w:hAnsi="David"/>
            <w:sz w:val="24"/>
            <w:rtl/>
          </w:rPr>
          <w:t>אישור המזמין לתוצר ביניים, כדוגמת אפיון תהליך בודד, מבנה דיווח ספציפי, מבנה או תכולה של דוח בודד, יינתן בתוך 5 ימי עבודה.</w:t>
        </w:r>
      </w:ins>
    </w:p>
    <w:p w:rsidR="005309DD" w:rsidRPr="005309DD" w:rsidRDefault="005309DD" w:rsidP="005309DD">
      <w:pPr>
        <w:pStyle w:val="Normal1"/>
        <w:numPr>
          <w:ilvl w:val="0"/>
          <w:numId w:val="251"/>
        </w:numPr>
        <w:spacing w:line="360" w:lineRule="auto"/>
        <w:contextualSpacing/>
        <w:rPr>
          <w:ins w:id="703" w:author="שי אלהרר" w:date="2019-05-23T10:47:00Z"/>
          <w:rFonts w:ascii="David" w:hAnsi="David"/>
          <w:sz w:val="24"/>
          <w:rtl/>
        </w:rPr>
      </w:pPr>
      <w:ins w:id="704" w:author="שי אלהרר" w:date="2019-05-23T10:47:00Z">
        <w:r w:rsidRPr="005309DD">
          <w:rPr>
            <w:rFonts w:ascii="David" w:hAnsi="David"/>
            <w:sz w:val="24"/>
            <w:rtl/>
          </w:rPr>
          <w:t>אישור המזמין לתוצר סופי כדוגמת תכנית עבודה מפורטת, מסמך ארכיטקטורה סופי, מסמך אפיון על מלא, מסמך אפיון מפורט מלא, תכנית בדיקות מלאה (</w:t>
        </w:r>
        <w:r w:rsidRPr="005309DD">
          <w:rPr>
            <w:rFonts w:ascii="David" w:hAnsi="David"/>
            <w:sz w:val="24"/>
          </w:rPr>
          <w:t>STP</w:t>
        </w:r>
        <w:r w:rsidRPr="005309DD">
          <w:rPr>
            <w:rFonts w:ascii="David" w:hAnsi="David"/>
            <w:sz w:val="24"/>
            <w:rtl/>
          </w:rPr>
          <w:t>), מסמך תרחישי בדיקות מלא (</w:t>
        </w:r>
        <w:r w:rsidRPr="005309DD">
          <w:rPr>
            <w:rFonts w:ascii="David" w:hAnsi="David"/>
            <w:sz w:val="24"/>
          </w:rPr>
          <w:t>STD</w:t>
        </w:r>
        <w:r w:rsidRPr="005309DD">
          <w:rPr>
            <w:rFonts w:ascii="David" w:hAnsi="David"/>
            <w:sz w:val="24"/>
            <w:rtl/>
          </w:rPr>
          <w:t>), יינתן בתוך 10 ימי עבודה.</w:t>
        </w:r>
      </w:ins>
    </w:p>
    <w:p w:rsidR="005309DD" w:rsidRDefault="005309DD" w:rsidP="005309DD">
      <w:pPr>
        <w:pStyle w:val="Normal1"/>
        <w:numPr>
          <w:ilvl w:val="0"/>
          <w:numId w:val="251"/>
        </w:numPr>
        <w:spacing w:before="0" w:line="360" w:lineRule="auto"/>
        <w:contextualSpacing/>
        <w:rPr>
          <w:ins w:id="705" w:author="שי אלהרר" w:date="2019-05-23T10:47:00Z"/>
          <w:rFonts w:ascii="David" w:hAnsi="David"/>
          <w:sz w:val="24"/>
          <w:rtl/>
        </w:rPr>
      </w:pPr>
      <w:ins w:id="706" w:author="שי אלהרר" w:date="2019-05-23T10:47:00Z">
        <w:r w:rsidRPr="005309DD">
          <w:rPr>
            <w:rFonts w:ascii="David" w:hAnsi="David"/>
            <w:sz w:val="24"/>
            <w:rtl/>
          </w:rPr>
          <w:t>קבלת אישור לבעיה ברמת וועדת ההיגוי הדורשת אישור מגורם חיצוני לרשות תתקבל בתוך 20 ימי עבודה.</w:t>
        </w:r>
      </w:ins>
    </w:p>
    <w:p w:rsidR="005309DD" w:rsidRPr="00B55B53" w:rsidRDefault="005309DD" w:rsidP="005309DD">
      <w:pPr>
        <w:pStyle w:val="Normal1"/>
        <w:spacing w:before="0" w:line="360" w:lineRule="auto"/>
        <w:contextualSpacing/>
        <w:rPr>
          <w:rFonts w:ascii="David" w:hAnsi="David"/>
          <w:sz w:val="24"/>
          <w:rtl/>
        </w:rPr>
      </w:pPr>
    </w:p>
    <w:p w:rsidR="00B55B53" w:rsidRPr="00B55B53" w:rsidRDefault="00B55B53" w:rsidP="008613D7">
      <w:pPr>
        <w:pStyle w:val="40"/>
        <w:numPr>
          <w:ilvl w:val="3"/>
          <w:numId w:val="178"/>
        </w:numPr>
        <w:bidi/>
        <w:spacing w:before="0"/>
        <w:ind w:firstLine="30"/>
        <w:contextualSpacing/>
        <w:rPr>
          <w:rtl/>
        </w:rPr>
      </w:pPr>
      <w:r w:rsidRPr="00B55B53">
        <w:rPr>
          <w:rtl/>
        </w:rPr>
        <w:t xml:space="preserve">הדרישות מתכניות ההקמה המוצעות </w:t>
      </w:r>
    </w:p>
    <w:p w:rsidR="00B55B53" w:rsidRPr="00B55B53" w:rsidRDefault="005E30E3" w:rsidP="002F64CD">
      <w:pPr>
        <w:pStyle w:val="Normal1"/>
        <w:spacing w:before="0" w:line="360" w:lineRule="auto"/>
        <w:contextualSpacing/>
        <w:rPr>
          <w:rFonts w:ascii="David" w:hAnsi="David"/>
          <w:sz w:val="24"/>
          <w:rtl/>
        </w:rPr>
      </w:pPr>
      <w:r>
        <w:rPr>
          <w:rFonts w:ascii="David" w:hAnsi="David" w:hint="cs"/>
          <w:sz w:val="24"/>
          <w:rtl/>
        </w:rPr>
        <w:t>תכנית</w:t>
      </w:r>
      <w:r w:rsidR="00B55B53" w:rsidRPr="00B55B53">
        <w:rPr>
          <w:rFonts w:ascii="David" w:hAnsi="David"/>
          <w:sz w:val="24"/>
          <w:rtl/>
        </w:rPr>
        <w:t xml:space="preserve"> ההקמה המוצעת תכלול את כל משימות ההקמה בכל שלב הטמעה:</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פיתוח</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רכש</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אינטגרציה</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הכנת תשתית פיזית/או וירטואלית והתקנות.</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הסבות</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בדיקות</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 xml:space="preserve">הרצת </w:t>
      </w:r>
      <w:r w:rsidRPr="00B55B53">
        <w:rPr>
          <w:rFonts w:ascii="David" w:hAnsi="David"/>
          <w:sz w:val="24"/>
        </w:rPr>
        <w:t>Pilot</w:t>
      </w:r>
      <w:r w:rsidRPr="00B55B53">
        <w:rPr>
          <w:rFonts w:ascii="David" w:hAnsi="David"/>
          <w:sz w:val="24"/>
          <w:rtl/>
        </w:rPr>
        <w:t xml:space="preserve"> ומחזור תיקונים מתבקש.</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יצירת כל מסמכי התיעוד המלווים את תהליך ההקמה.</w:t>
      </w:r>
    </w:p>
    <w:p w:rsidR="00B55B53" w:rsidRPr="00B55B53" w:rsidRDefault="00B55B53" w:rsidP="00F15ED6">
      <w:pPr>
        <w:pStyle w:val="Normal1"/>
        <w:numPr>
          <w:ilvl w:val="0"/>
          <w:numId w:val="98"/>
        </w:numPr>
        <w:spacing w:before="0" w:line="360" w:lineRule="auto"/>
        <w:contextualSpacing/>
        <w:rPr>
          <w:rFonts w:ascii="David" w:hAnsi="David"/>
          <w:sz w:val="24"/>
        </w:rPr>
      </w:pPr>
      <w:r w:rsidRPr="00B55B53">
        <w:rPr>
          <w:rFonts w:ascii="David" w:hAnsi="David"/>
          <w:sz w:val="24"/>
          <w:rtl/>
        </w:rPr>
        <w:t>הדרכה והטמעה</w:t>
      </w:r>
    </w:p>
    <w:p w:rsidR="00B55B53" w:rsidRPr="00B55B53" w:rsidRDefault="00B55B53" w:rsidP="008613D7">
      <w:pPr>
        <w:pStyle w:val="50"/>
        <w:numPr>
          <w:ilvl w:val="4"/>
          <w:numId w:val="178"/>
        </w:numPr>
        <w:bidi/>
        <w:spacing w:before="0"/>
        <w:ind w:hanging="843"/>
        <w:contextualSpacing/>
        <w:rPr>
          <w:rtl/>
        </w:rPr>
      </w:pPr>
      <w:r w:rsidRPr="00B55B53">
        <w:rPr>
          <w:rtl/>
        </w:rPr>
        <w:t>מתכונת הצגת התכניות (מ)</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תכנית העבודה</w:t>
      </w:r>
      <w:r w:rsidR="005A4000">
        <w:rPr>
          <w:rFonts w:ascii="David" w:hAnsi="David"/>
          <w:sz w:val="24"/>
          <w:rtl/>
        </w:rPr>
        <w:t xml:space="preserve"> </w:t>
      </w:r>
      <w:r w:rsidRPr="00B55B53">
        <w:rPr>
          <w:rFonts w:ascii="David" w:hAnsi="David"/>
          <w:sz w:val="24"/>
          <w:rtl/>
        </w:rPr>
        <w:t xml:space="preserve">להקמה תוגש בקובץ של </w:t>
      </w:r>
      <w:r w:rsidRPr="00B55B53">
        <w:rPr>
          <w:rFonts w:ascii="David" w:hAnsi="David"/>
          <w:sz w:val="24"/>
        </w:rPr>
        <w:t>MS Project</w:t>
      </w:r>
      <w:r w:rsidR="008C13C2">
        <w:rPr>
          <w:rFonts w:ascii="David" w:hAnsi="David" w:hint="cs"/>
          <w:sz w:val="24"/>
          <w:rtl/>
        </w:rPr>
        <w:t xml:space="preserve"> או באופן אחר ובלבד שהמזמין אישר זאת בכתב.</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התכניות תכלנה את כל סוגי המשימות שפורטו למעלה (בראש סעיף 4.2.</w:t>
      </w:r>
      <w:r w:rsidR="002E7910">
        <w:rPr>
          <w:rFonts w:ascii="David" w:hAnsi="David" w:hint="cs"/>
          <w:sz w:val="24"/>
          <w:rtl/>
        </w:rPr>
        <w:t>3</w:t>
      </w:r>
      <w:r w:rsidRPr="00B55B53">
        <w:rPr>
          <w:rFonts w:ascii="David" w:hAnsi="David"/>
          <w:sz w:val="24"/>
          <w:rtl/>
        </w:rPr>
        <w:t>.2).</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רמת הפרוט של התכניות תהיה במשימות שאינן ארוכות מחודש אחד.</w:t>
      </w:r>
    </w:p>
    <w:p w:rsidR="00B55B53" w:rsidRPr="00B55B53" w:rsidRDefault="00B55B53" w:rsidP="002F64CD">
      <w:pPr>
        <w:pStyle w:val="Normal1"/>
        <w:spacing w:before="0" w:line="360" w:lineRule="auto"/>
        <w:contextualSpacing/>
        <w:rPr>
          <w:rFonts w:ascii="David" w:hAnsi="David"/>
          <w:sz w:val="24"/>
        </w:rPr>
      </w:pP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התכנית תכיל פרוט מלא של משאבים נדרשים. דה</w:t>
      </w:r>
      <w:r w:rsidR="00817F40">
        <w:rPr>
          <w:rFonts w:ascii="David" w:hAnsi="David" w:hint="cs"/>
          <w:sz w:val="24"/>
          <w:rtl/>
        </w:rPr>
        <w:t>י</w:t>
      </w:r>
      <w:r w:rsidRPr="00B55B53">
        <w:rPr>
          <w:rFonts w:ascii="David" w:hAnsi="David"/>
          <w:sz w:val="24"/>
          <w:rtl/>
        </w:rPr>
        <w:t>ינו, סוג המשאב והכמות ביחידות מתאימות (שעות עבודה במקרה של כוח אדם על סוגיו השונים, יחידות נרכשות כאשר מדובר במשימת רכש)</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התכנית תציג במפורש דרישות לזמני תגובה של הרשות לבקשות אישור.</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יש להביא בחשבון בבניית התכנית, שזמני אישור לתוצרי תכנון (אפיונים ותיקי עצוב) לא יפחתו משלושה שבועות עבודה.</w:t>
      </w:r>
    </w:p>
    <w:p w:rsidR="00B55B53" w:rsidRPr="00B55B53" w:rsidRDefault="00B55B53" w:rsidP="008613D7">
      <w:pPr>
        <w:pStyle w:val="50"/>
        <w:numPr>
          <w:ilvl w:val="4"/>
          <w:numId w:val="178"/>
        </w:numPr>
        <w:bidi/>
        <w:spacing w:before="0"/>
        <w:ind w:hanging="843"/>
        <w:contextualSpacing/>
        <w:rPr>
          <w:rtl/>
        </w:rPr>
      </w:pPr>
      <w:r w:rsidRPr="00B55B53">
        <w:rPr>
          <w:rtl/>
        </w:rPr>
        <w:t>מתודולוגית פיתוח וניהול הפיתוח (מ)</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במענה לסעיף זה יציג המציע את מתודולוגיית הפיתוח וניהול הפיתוח בה ישתמש להקמת המערכת.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המענה לסעיף זה יהיה תמציתי </w:t>
      </w:r>
      <w:r w:rsidRPr="00B55B53">
        <w:rPr>
          <w:rFonts w:ascii="David" w:hAnsi="David"/>
          <w:sz w:val="24"/>
          <w:u w:val="single"/>
          <w:rtl/>
        </w:rPr>
        <w:t>לא יעלה בהיקפו על שלושה עמודים</w:t>
      </w:r>
      <w:r w:rsidRPr="00B55B53">
        <w:rPr>
          <w:rFonts w:ascii="David" w:hAnsi="David"/>
          <w:sz w:val="24"/>
          <w:rtl/>
        </w:rPr>
        <w:t xml:space="preserve"> ויציג את העקרונות המהותיים בלבד ומהווים מענה ישיר לדרישות בטבלה בהמשך.</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חומר משלים על המתודולוגיה המוצעת, אם המציע מוצא לנכון להביאו, יוצג </w:t>
      </w:r>
      <w:r w:rsidRPr="00B55B53">
        <w:rPr>
          <w:rFonts w:ascii="David" w:hAnsi="David"/>
          <w:sz w:val="24"/>
          <w:u w:val="single"/>
          <w:rtl/>
        </w:rPr>
        <w:t>רק</w:t>
      </w:r>
      <w:r w:rsidRPr="00B55B53">
        <w:rPr>
          <w:rFonts w:ascii="David" w:hAnsi="David"/>
          <w:sz w:val="24"/>
          <w:rtl/>
        </w:rPr>
        <w:t xml:space="preserve"> בנספח לסעיף זה.</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יביא בחשבון את דרישת הלקוח למעורבות בתהליך הפתוח שבמהותה תחייב את צוות הפיתוח להציג תוצרי ביניים בתהליך הפתוח מידי מספר שבועות לנציגי הרשות.</w:t>
      </w:r>
    </w:p>
    <w:p w:rsidR="00A3662D" w:rsidRDefault="00A3662D" w:rsidP="002F64CD">
      <w:pPr>
        <w:pStyle w:val="Normal1"/>
        <w:spacing w:before="0" w:line="360" w:lineRule="auto"/>
        <w:contextualSpacing/>
        <w:rPr>
          <w:rtl/>
        </w:rPr>
      </w:pPr>
      <w:r>
        <w:rPr>
          <w:rtl/>
        </w:rPr>
        <w:t>על המציע לפעול בהתאמה למתודולוגיה של רשות התקשוב</w:t>
      </w:r>
      <w:r w:rsidR="00A70778">
        <w:rPr>
          <w:rFonts w:hint="cs"/>
          <w:rtl/>
        </w:rPr>
        <w:t xml:space="preserve"> כאמור בהנחיות רשות התקשוב: </w:t>
      </w:r>
      <w:hyperlink r:id="rId23" w:history="1">
        <w:r w:rsidR="00A70778" w:rsidRPr="002F6B32">
          <w:rPr>
            <w:rStyle w:val="Hyperlink"/>
          </w:rPr>
          <w:t>https://www.gov.il/he/Departments/Topics/guidelines-of-the-ict-authority</w:t>
        </w:r>
      </w:hyperlink>
    </w:p>
    <w:p w:rsidR="00A70778" w:rsidRDefault="00A70778" w:rsidP="002F64CD">
      <w:pPr>
        <w:pStyle w:val="Normal1"/>
        <w:spacing w:before="0" w:line="360" w:lineRule="auto"/>
        <w:contextualSpacing/>
        <w:rPr>
          <w:rFonts w:ascii="David" w:hAnsi="David"/>
          <w:sz w:val="24"/>
          <w:rtl/>
        </w:rPr>
      </w:pPr>
    </w:p>
    <w:p w:rsidR="00B55B53" w:rsidRPr="00B55B53" w:rsidRDefault="00B55B53" w:rsidP="008613D7">
      <w:pPr>
        <w:pStyle w:val="50"/>
        <w:numPr>
          <w:ilvl w:val="4"/>
          <w:numId w:val="178"/>
        </w:numPr>
        <w:bidi/>
        <w:spacing w:before="0"/>
        <w:contextualSpacing/>
      </w:pPr>
      <w:r w:rsidRPr="00B55B53">
        <w:rPr>
          <w:rtl/>
        </w:rPr>
        <w:t>שיטת ההסבה והקמת המאגרים</w:t>
      </w:r>
    </w:p>
    <w:p w:rsidR="00B55B53" w:rsidRPr="00B55B53" w:rsidRDefault="00B55B53" w:rsidP="008613D7">
      <w:pPr>
        <w:pStyle w:val="6"/>
        <w:numPr>
          <w:ilvl w:val="5"/>
          <w:numId w:val="178"/>
        </w:numPr>
        <w:bidi/>
        <w:spacing w:before="0"/>
        <w:contextualSpacing/>
      </w:pPr>
      <w:r w:rsidRPr="00B55B53">
        <w:rPr>
          <w:rtl/>
        </w:rPr>
        <w:t>תכולת משימת ההסבה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משימת ההסבה והקמת המאגרים תאפשר הקמה בשלבים (אינקרמנטים) ולא תיאלץ הסבה כוללת מחדש על כל תוספת או תיקונים. ההסבה כוללת משימות משנה כדלקמן:</w:t>
      </w:r>
    </w:p>
    <w:p w:rsidR="00B55B53" w:rsidRP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lang w:val="en-GB"/>
        </w:rPr>
        <w:t xml:space="preserve">הסבת תיקיות דיווחי המקור </w:t>
      </w:r>
      <w:r w:rsidR="00817F40" w:rsidRPr="00B55B53">
        <w:rPr>
          <w:rFonts w:ascii="David" w:hAnsi="David" w:hint="cs"/>
          <w:sz w:val="24"/>
          <w:rtl/>
          <w:lang w:val="en-GB"/>
        </w:rPr>
        <w:t>ההיסטוריי</w:t>
      </w:r>
      <w:r w:rsidR="00817F40" w:rsidRPr="00B55B53">
        <w:rPr>
          <w:rFonts w:ascii="David" w:hAnsi="David" w:hint="eastAsia"/>
          <w:sz w:val="24"/>
          <w:rtl/>
          <w:lang w:val="en-GB"/>
        </w:rPr>
        <w:t>ם</w:t>
      </w:r>
    </w:p>
    <w:p w:rsidR="00B55B53" w:rsidRP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rPr>
        <w:t>הסבת המאגר הטבלאי הממוחשב של מערכת הפ"ב הקי</w:t>
      </w:r>
      <w:r w:rsidR="00817F40">
        <w:rPr>
          <w:rFonts w:ascii="David" w:hAnsi="David" w:hint="cs"/>
          <w:sz w:val="24"/>
          <w:rtl/>
        </w:rPr>
        <w:t>י</w:t>
      </w:r>
      <w:r w:rsidRPr="00B55B53">
        <w:rPr>
          <w:rFonts w:ascii="David" w:hAnsi="David"/>
          <w:sz w:val="24"/>
          <w:rtl/>
        </w:rPr>
        <w:t>מת</w:t>
      </w:r>
      <w:r w:rsidR="00817F40">
        <w:rPr>
          <w:rFonts w:ascii="David" w:hAnsi="David" w:hint="cs"/>
          <w:sz w:val="24"/>
          <w:rtl/>
        </w:rPr>
        <w:t xml:space="preserve"> </w:t>
      </w:r>
      <w:r w:rsidRPr="00B55B53">
        <w:rPr>
          <w:rFonts w:ascii="David" w:hAnsi="David"/>
          <w:sz w:val="24"/>
          <w:rtl/>
        </w:rPr>
        <w:t>(ראה נספח מצד קים 3.1.1) הקיימת</w:t>
      </w:r>
      <w:r w:rsidR="00216262">
        <w:rPr>
          <w:rFonts w:ascii="David" w:hAnsi="David" w:hint="cs"/>
          <w:sz w:val="24"/>
          <w:rtl/>
        </w:rPr>
        <w:t>,</w:t>
      </w:r>
      <w:r w:rsidRPr="00B55B53">
        <w:rPr>
          <w:rFonts w:ascii="David" w:hAnsi="David"/>
          <w:sz w:val="24"/>
          <w:rtl/>
        </w:rPr>
        <w:t xml:space="preserve"> זאת באמצעות תהליך ממוחשב של גזירה מהמבנה הישן וטעינה למבנה החדש לאחר אפיון מפורט שיוגש לאשר הרשות.</w:t>
      </w:r>
    </w:p>
    <w:p w:rsidR="00B55B53" w:rsidRP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rPr>
        <w:t>הנעת תהליכי טיוב ממוחשבים, מאופיינים ומאושרים על ידי הלקוח, על מאגר שגויים שיהווה תוצר של סבב הסבה קודם.</w:t>
      </w:r>
    </w:p>
    <w:p w:rsidR="00B55B53" w:rsidRDefault="00B55B53" w:rsidP="00F15ED6">
      <w:pPr>
        <w:pStyle w:val="Normal1"/>
        <w:numPr>
          <w:ilvl w:val="0"/>
          <w:numId w:val="99"/>
        </w:numPr>
        <w:spacing w:before="0" w:line="360" w:lineRule="auto"/>
        <w:contextualSpacing/>
        <w:rPr>
          <w:rFonts w:ascii="David" w:hAnsi="David"/>
          <w:sz w:val="24"/>
        </w:rPr>
      </w:pPr>
      <w:r w:rsidRPr="00B55B53">
        <w:rPr>
          <w:rFonts w:ascii="David" w:hAnsi="David"/>
          <w:sz w:val="24"/>
          <w:rtl/>
        </w:rPr>
        <w:t>הפקת דיווח שגויים שיאפשר להעביר למשתמשים משימות עדכון/תיקון ידניות לפני קליטה במערכת החדשה</w:t>
      </w:r>
      <w:r w:rsidR="00647537">
        <w:rPr>
          <w:rFonts w:ascii="David" w:hAnsi="David" w:hint="cs"/>
          <w:sz w:val="24"/>
          <w:rtl/>
        </w:rPr>
        <w:t>.</w:t>
      </w:r>
    </w:p>
    <w:p w:rsidR="00647537" w:rsidRPr="005309DD" w:rsidRDefault="00647537" w:rsidP="00647537">
      <w:pPr>
        <w:pStyle w:val="Normal1"/>
        <w:spacing w:line="360" w:lineRule="auto"/>
        <w:ind w:left="360"/>
        <w:contextualSpacing/>
        <w:rPr>
          <w:ins w:id="707" w:author="שי אלהרר" w:date="2019-05-23T10:56:00Z"/>
          <w:rFonts w:ascii="David" w:hAnsi="David"/>
          <w:sz w:val="24"/>
          <w:rtl/>
        </w:rPr>
      </w:pPr>
      <w:ins w:id="708" w:author="שי אלהרר" w:date="2019-05-23T10:56:00Z">
        <w:r w:rsidRPr="005309DD">
          <w:rPr>
            <w:rFonts w:ascii="David" w:hAnsi="David"/>
            <w:sz w:val="24"/>
            <w:rtl/>
          </w:rPr>
          <w:t>על מנת להמחיש את תהליך ההסבה, יובהר כי הטבלאות המרכזיות הן הטבלאות שמכילות את מפת הטפסים, הגדרת הגרסאות השונות של הטפסים, פרמטרים להגשת טפסים עבור הגופים המדווחים, טפסים שהוגשו, נתוני הטפסים ועוד.</w:t>
        </w:r>
      </w:ins>
    </w:p>
    <w:p w:rsidR="00647537" w:rsidRDefault="00647537" w:rsidP="00647537">
      <w:pPr>
        <w:pStyle w:val="Normal1"/>
        <w:spacing w:before="0" w:line="360" w:lineRule="auto"/>
        <w:contextualSpacing/>
        <w:rPr>
          <w:ins w:id="709" w:author="שי אלהרר" w:date="2019-05-23T10:56:00Z"/>
          <w:rFonts w:ascii="David" w:hAnsi="David"/>
          <w:sz w:val="24"/>
          <w:rtl/>
        </w:rPr>
      </w:pPr>
      <w:ins w:id="710" w:author="שי אלהרר" w:date="2019-05-23T10:56:00Z">
        <w:r w:rsidRPr="005309DD">
          <w:rPr>
            <w:rFonts w:ascii="David" w:hAnsi="David"/>
            <w:sz w:val="24"/>
            <w:rtl/>
          </w:rPr>
          <w:t xml:space="preserve">קיימות בין 30 ל 50 טבלאות להסבה, חלקן טבלאות עם הגדרות של הטפסים, אשר לחלקם גרסאות שונות של אותו הטופס, הגדרות של פרמטרים להגשה וחלקן עם נתוני הדיווחים עצמם. </w:t>
        </w:r>
        <w:r w:rsidRPr="005309DD">
          <w:rPr>
            <w:rFonts w:ascii="David" w:hAnsi="David"/>
            <w:sz w:val="24"/>
          </w:rPr>
          <w:t>ERD</w:t>
        </w:r>
        <w:r w:rsidRPr="005309DD">
          <w:rPr>
            <w:rFonts w:ascii="David" w:hAnsi="David"/>
            <w:sz w:val="24"/>
            <w:rtl/>
          </w:rPr>
          <w:t xml:space="preserve"> יינתן בזמן האפיון המפורט. בסיס הנתונים המיועד להסבה הוא רלציוני.</w:t>
        </w:r>
      </w:ins>
    </w:p>
    <w:p w:rsidR="006E3C12" w:rsidRPr="00B55B53" w:rsidRDefault="006E3C12" w:rsidP="002F64CD">
      <w:pPr>
        <w:pStyle w:val="Normal1"/>
        <w:spacing w:before="0" w:line="360" w:lineRule="auto"/>
        <w:ind w:left="360"/>
        <w:contextualSpacing/>
        <w:rPr>
          <w:rFonts w:ascii="David" w:hAnsi="David"/>
          <w:sz w:val="24"/>
        </w:rPr>
      </w:pPr>
    </w:p>
    <w:p w:rsidR="00B55B53" w:rsidRPr="00B55B53" w:rsidRDefault="00B55B53" w:rsidP="008613D7">
      <w:pPr>
        <w:pStyle w:val="6"/>
        <w:numPr>
          <w:ilvl w:val="5"/>
          <w:numId w:val="178"/>
        </w:numPr>
        <w:bidi/>
        <w:spacing w:before="0"/>
        <w:ind w:hanging="1203"/>
        <w:contextualSpacing/>
        <w:rPr>
          <w:rtl/>
        </w:rPr>
      </w:pPr>
      <w:r w:rsidRPr="00B55B53">
        <w:rPr>
          <w:rtl/>
        </w:rPr>
        <w:t>חלוקת אחריות ושיתוף פעולה</w:t>
      </w:r>
    </w:p>
    <w:p w:rsidR="00B55B53" w:rsidRPr="00B55B53" w:rsidRDefault="00B55B53" w:rsidP="002F64CD">
      <w:pPr>
        <w:spacing w:line="360" w:lineRule="auto"/>
        <w:ind w:left="379"/>
        <w:contextualSpacing/>
        <w:jc w:val="both"/>
      </w:pPr>
      <w:r w:rsidRPr="00B55B53">
        <w:rPr>
          <w:rtl/>
        </w:rPr>
        <w:t>בהקשר של תהליכי הסבת הנתונים יש חשיבות לשיתוף פעולה עם ממלאי התפקיד ביחיד</w:t>
      </w:r>
      <w:r w:rsidR="00817F40">
        <w:rPr>
          <w:rFonts w:hint="cs"/>
          <w:rtl/>
        </w:rPr>
        <w:t>ת</w:t>
      </w:r>
      <w:r w:rsidRPr="00B55B53">
        <w:rPr>
          <w:rtl/>
        </w:rPr>
        <w:t xml:space="preserve"> המח</w:t>
      </w:r>
      <w:r w:rsidR="00817F40">
        <w:rPr>
          <w:rFonts w:hint="cs"/>
          <w:rtl/>
        </w:rPr>
        <w:t>ש</w:t>
      </w:r>
      <w:r w:rsidRPr="00B55B53">
        <w:rPr>
          <w:rtl/>
        </w:rPr>
        <w:t>וב של משרד האוצר.</w:t>
      </w:r>
      <w:r w:rsidR="00B6483B">
        <w:rPr>
          <w:rFonts w:hint="cs"/>
          <w:rtl/>
        </w:rPr>
        <w:t xml:space="preserve"> </w:t>
      </w:r>
      <w:r w:rsidRPr="00B55B53">
        <w:rPr>
          <w:rtl/>
        </w:rPr>
        <w:t xml:space="preserve">אחריות על תהליך ה </w:t>
      </w:r>
      <w:r w:rsidRPr="00B55B53">
        <w:t>ETL</w:t>
      </w:r>
      <w:r w:rsidRPr="00B55B53">
        <w:rPr>
          <w:rtl/>
        </w:rPr>
        <w:t xml:space="preserve"> </w:t>
      </w:r>
      <w:r w:rsidR="00E47912">
        <w:rPr>
          <w:rFonts w:hint="cs"/>
          <w:rtl/>
        </w:rPr>
        <w:t>ת</w:t>
      </w:r>
      <w:r w:rsidR="00E47912" w:rsidRPr="00B55B53">
        <w:rPr>
          <w:rtl/>
        </w:rPr>
        <w:t xml:space="preserve">סוכם </w:t>
      </w:r>
      <w:r w:rsidRPr="00B55B53">
        <w:rPr>
          <w:rtl/>
        </w:rPr>
        <w:t>במשותף כאשר הגזירה של המאגר הקים תבוצע על ידי אנשי יחידת המחשוב הנ"ל והמרה וטעינה למערכת החדשה תבוצע על ידי הספק הזוכה.</w:t>
      </w:r>
    </w:p>
    <w:p w:rsidR="00B55B53" w:rsidRPr="00B55B53" w:rsidRDefault="00B55B53" w:rsidP="008613D7">
      <w:pPr>
        <w:pStyle w:val="6"/>
        <w:numPr>
          <w:ilvl w:val="5"/>
          <w:numId w:val="178"/>
        </w:numPr>
        <w:bidi/>
        <w:spacing w:before="0"/>
        <w:ind w:hanging="1203"/>
        <w:contextualSpacing/>
        <w:rPr>
          <w:rtl/>
        </w:rPr>
      </w:pPr>
      <w:r w:rsidRPr="00B55B53">
        <w:rPr>
          <w:rtl/>
        </w:rPr>
        <w:t>שילוב בתכנית העבודה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ינהל את פעילות ההסבה וההקמה כפרויקט מנוהל עצמאית אך מסונכרן בתכנית העבודה הכוללת. המציע יפרט בתכנית העבודה המשולבת בצורה מלאה את כל משימות ההסבה וההקמה ללא יוצא מהכלל, כנדרש בסעיף 4.2.3.4.1.</w:t>
      </w:r>
    </w:p>
    <w:p w:rsidR="00B55B53" w:rsidRPr="00B55B53" w:rsidRDefault="00B55B53" w:rsidP="008613D7">
      <w:pPr>
        <w:pStyle w:val="6"/>
        <w:numPr>
          <w:ilvl w:val="5"/>
          <w:numId w:val="178"/>
        </w:numPr>
        <w:bidi/>
        <w:spacing w:before="0"/>
        <w:ind w:hanging="1203"/>
        <w:contextualSpacing/>
        <w:rPr>
          <w:rtl/>
        </w:rPr>
      </w:pPr>
      <w:r w:rsidRPr="00B55B53">
        <w:rPr>
          <w:rtl/>
        </w:rPr>
        <w:t>דרישות הצגת המענה (מ)</w:t>
      </w:r>
    </w:p>
    <w:p w:rsidR="00B55B53" w:rsidRPr="00B55B53" w:rsidRDefault="00B55B53" w:rsidP="008E4B12">
      <w:pPr>
        <w:pStyle w:val="Normal1"/>
        <w:spacing w:before="0" w:line="360" w:lineRule="auto"/>
        <w:contextualSpacing/>
        <w:rPr>
          <w:rFonts w:ascii="David" w:hAnsi="David"/>
          <w:sz w:val="24"/>
        </w:rPr>
      </w:pPr>
      <w:r w:rsidRPr="00B55B53">
        <w:rPr>
          <w:rFonts w:ascii="David" w:hAnsi="David"/>
          <w:sz w:val="24"/>
          <w:rtl/>
        </w:rPr>
        <w:t>המציע יציג במפורט את השיטה המוצעת עבור כל אחת מהמשימות שנדרשו</w:t>
      </w:r>
      <w:r w:rsidR="005A4000">
        <w:rPr>
          <w:rFonts w:ascii="David" w:hAnsi="David"/>
          <w:sz w:val="24"/>
          <w:rtl/>
        </w:rPr>
        <w:t xml:space="preserve"> </w:t>
      </w:r>
      <w:r w:rsidRPr="00B55B53">
        <w:rPr>
          <w:rFonts w:ascii="David" w:hAnsi="David"/>
          <w:sz w:val="24"/>
          <w:rtl/>
        </w:rPr>
        <w:t>ב</w:t>
      </w:r>
      <w:ins w:id="711" w:author="שי אלהרר" w:date="2019-05-23T13:04:00Z">
        <w:r w:rsidR="008E4B12">
          <w:rPr>
            <w:rFonts w:ascii="David" w:hAnsi="David" w:hint="cs"/>
            <w:sz w:val="24"/>
            <w:rtl/>
          </w:rPr>
          <w:t xml:space="preserve">סעיף </w:t>
        </w:r>
        <w:r w:rsidR="008E4B12" w:rsidRPr="008E4B12">
          <w:rPr>
            <w:rFonts w:ascii="David" w:hAnsi="David"/>
            <w:sz w:val="24"/>
            <w:rtl/>
          </w:rPr>
          <w:t>4.2.3.2.2.1</w:t>
        </w:r>
      </w:ins>
      <w:r w:rsidRPr="00B55B53">
        <w:rPr>
          <w:rFonts w:ascii="David" w:hAnsi="David"/>
          <w:sz w:val="24"/>
          <w:rtl/>
        </w:rPr>
        <w:t xml:space="preserve"> </w:t>
      </w:r>
      <w:del w:id="712" w:author="שי אלהרר" w:date="2019-05-23T13:04:00Z">
        <w:r w:rsidRPr="00B55B53" w:rsidDel="008E4B12">
          <w:rPr>
            <w:rFonts w:ascii="David" w:hAnsi="David"/>
            <w:sz w:val="24"/>
            <w:rtl/>
          </w:rPr>
          <w:delText>4.2.3.4.3.1</w:delText>
        </w:r>
      </w:del>
    </w:p>
    <w:p w:rsidR="00B55B53" w:rsidRPr="00B55B53" w:rsidRDefault="00D828EF" w:rsidP="0066500C">
      <w:pPr>
        <w:pStyle w:val="50"/>
        <w:numPr>
          <w:ilvl w:val="4"/>
          <w:numId w:val="178"/>
        </w:numPr>
        <w:bidi/>
        <w:spacing w:before="0"/>
        <w:ind w:hanging="843"/>
        <w:contextualSpacing/>
        <w:rPr>
          <w:rtl/>
        </w:rPr>
      </w:pPr>
      <w:r>
        <w:rPr>
          <w:rFonts w:hint="cs"/>
          <w:rtl/>
        </w:rPr>
        <w:t>ה</w:t>
      </w:r>
      <w:r w:rsidR="00B55B53" w:rsidRPr="00B55B53">
        <w:rPr>
          <w:rtl/>
        </w:rPr>
        <w:t xml:space="preserve">בטחת איכות </w:t>
      </w:r>
      <w:ins w:id="713" w:author="שי אלהרר" w:date="2019-05-23T11:05:00Z">
        <w:r w:rsidR="0066500C" w:rsidRPr="00B55B53">
          <w:rPr>
            <w:rtl/>
          </w:rPr>
          <w:t>(מ)</w:t>
        </w:r>
      </w:ins>
      <w:del w:id="714" w:author="שי אלהרר" w:date="2019-05-23T11:05:00Z">
        <w:r w:rsidR="00B55B53" w:rsidRPr="00B55B53" w:rsidDel="0066500C">
          <w:rPr>
            <w:rtl/>
          </w:rPr>
          <w:delText>(</w:delText>
        </w:r>
        <w:r w:rsidR="00B55B53" w:rsidRPr="00B55B53" w:rsidDel="0066500C">
          <w:delText>S</w:delText>
        </w:r>
        <w:r w:rsidR="00B55B53" w:rsidRPr="00B55B53" w:rsidDel="0066500C">
          <w:rPr>
            <w:rtl/>
          </w:rPr>
          <w:delText>)</w:delText>
        </w:r>
      </w:del>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במענה לסעיף זה יציג המציע את תכנית </w:t>
      </w:r>
      <w:r w:rsidR="00D828EF">
        <w:rPr>
          <w:rFonts w:ascii="David" w:hAnsi="David" w:hint="cs"/>
          <w:sz w:val="24"/>
          <w:rtl/>
        </w:rPr>
        <w:t>ה</w:t>
      </w:r>
      <w:r w:rsidRPr="00B55B53">
        <w:rPr>
          <w:rFonts w:ascii="David" w:hAnsi="David"/>
          <w:sz w:val="24"/>
          <w:rtl/>
        </w:rPr>
        <w:t xml:space="preserve">בטחת האיכות אותה הוא מתחייב ליישם במהלך ההקמה של המערכת.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התכנית המוצגת תעמוד בדרישות הבאות:</w:t>
      </w:r>
    </w:p>
    <w:p w:rsidR="00B55B53" w:rsidRP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תתאר את ארגון אבטחת האיכות בפרויקט, ממלאי התפקיד משימותיהם, סמכותם ומעמדם בצוות הפרויקט ואצל ארגון המציע. מובהר בזאת, כי נדרשת תאימות מלאה לארגון צוות הפרויקט למשימת ההקמה כפי שהוצג במענה לסעיף 4.1.6.1. לעיל.</w:t>
      </w:r>
    </w:p>
    <w:p w:rsidR="00B55B53" w:rsidRP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 xml:space="preserve">תגדיר ותפרט את כל משימות </w:t>
      </w:r>
      <w:r w:rsidR="00D828EF">
        <w:rPr>
          <w:rFonts w:ascii="David" w:hAnsi="David" w:hint="cs"/>
          <w:sz w:val="24"/>
          <w:rtl/>
        </w:rPr>
        <w:t>ה</w:t>
      </w:r>
      <w:r w:rsidRPr="00B55B53">
        <w:rPr>
          <w:rFonts w:ascii="David" w:hAnsi="David"/>
          <w:sz w:val="24"/>
          <w:rtl/>
        </w:rPr>
        <w:t>בטחת האיכות המשולבות במשימת ההקמה של המערכת החדשה: איך, היכן, מתי ועל ידי מי יבוצעו. לרבות, הנחיות, בקרת תיעוד, בקרת אפיון ועקיבות לדרישות, בקרת ניהול התצורה, בקרת הקוד (</w:t>
      </w:r>
      <w:r w:rsidRPr="00B55B53">
        <w:rPr>
          <w:rFonts w:ascii="David" w:hAnsi="David"/>
          <w:sz w:val="24"/>
        </w:rPr>
        <w:t>walkthrough</w:t>
      </w:r>
      <w:r w:rsidRPr="00B55B53">
        <w:rPr>
          <w:rFonts w:ascii="David" w:hAnsi="David"/>
          <w:sz w:val="24"/>
          <w:rtl/>
        </w:rPr>
        <w:t>), בדיקות יחידה, בדיקות שילוב ובדיקות המערכת.</w:t>
      </w:r>
    </w:p>
    <w:p w:rsidR="00B55B53" w:rsidRP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תציג כלים ממוחשבים בהם יעשה שימוש לתמיכה במשימות אבטחת האיכות.</w:t>
      </w:r>
    </w:p>
    <w:p w:rsidR="00B55B53" w:rsidRDefault="00B55B53" w:rsidP="00F15ED6">
      <w:pPr>
        <w:pStyle w:val="Normal1"/>
        <w:numPr>
          <w:ilvl w:val="0"/>
          <w:numId w:val="100"/>
        </w:numPr>
        <w:spacing w:before="0" w:line="360" w:lineRule="auto"/>
        <w:contextualSpacing/>
        <w:rPr>
          <w:rFonts w:ascii="David" w:hAnsi="David"/>
          <w:sz w:val="24"/>
        </w:rPr>
      </w:pPr>
      <w:r w:rsidRPr="00B55B53">
        <w:rPr>
          <w:rFonts w:ascii="David" w:hAnsi="David"/>
          <w:sz w:val="24"/>
          <w:rtl/>
        </w:rPr>
        <w:t>תשולב באופן מלא, שקוף וברור בתכנית העבודה המוצגת במענה לסעיף 4.2.3.4.1 לעיל. מובהר בזאת, שכול משימות אבטחת האיכות חייבות לקבל ביטוי מפורש בתכנית העבודה, זאת ללא קשר לממלא התפקיד המבצע אותם. (העובדה שבדיקות יחידה ובדיקות אינטגרציה מבוצעות על ידי המפתחים עצמם ולא על ידי צוות בדיקה ייעודי אינה הצדקה להתעלם ממשימות מסוג זה בהצגת התכנית)</w:t>
      </w:r>
      <w:r w:rsidR="003570F9">
        <w:rPr>
          <w:rFonts w:ascii="David" w:hAnsi="David" w:hint="cs"/>
          <w:sz w:val="24"/>
          <w:rtl/>
        </w:rPr>
        <w:t>.</w:t>
      </w:r>
    </w:p>
    <w:p w:rsidR="00B55B53" w:rsidRPr="00B55B53" w:rsidRDefault="00B55B53" w:rsidP="008613D7">
      <w:pPr>
        <w:pStyle w:val="50"/>
        <w:numPr>
          <w:ilvl w:val="4"/>
          <w:numId w:val="178"/>
        </w:numPr>
        <w:bidi/>
        <w:spacing w:before="0"/>
        <w:ind w:hanging="843"/>
        <w:contextualSpacing/>
      </w:pPr>
      <w:r w:rsidRPr="00B55B53">
        <w:rPr>
          <w:rtl/>
        </w:rPr>
        <w:t>דרישות תיעוד</w:t>
      </w:r>
    </w:p>
    <w:p w:rsidR="00B55B53" w:rsidRPr="00B55B53" w:rsidRDefault="00B55B53" w:rsidP="008613D7">
      <w:pPr>
        <w:pStyle w:val="6"/>
        <w:numPr>
          <w:ilvl w:val="5"/>
          <w:numId w:val="178"/>
        </w:numPr>
        <w:bidi/>
        <w:spacing w:before="0"/>
        <w:ind w:hanging="1203"/>
        <w:contextualSpacing/>
      </w:pPr>
      <w:r w:rsidRPr="00B55B53">
        <w:rPr>
          <w:rtl/>
        </w:rPr>
        <w:t>תיעוד תקני</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יידרש להגיש במהלך פיתוח והקמת המערכת את כל מסמכי התיעוד כפי שהם נדרשים על פי נוהל מפת"ח (לחילופין, כל נוהל פתוח מוכר עליו אמון הספק ויאושר מראש על ידי הרשות). לרבות:</w:t>
      </w:r>
    </w:p>
    <w:p w:rsid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תכנית עבודה כנגזר מהדרישות המפורטות לעיל (לרבות תכנית אבטחת איכות, תכנית ניהול תצורה, תכנית הדרכה והטמעה, וכדו').</w:t>
      </w:r>
    </w:p>
    <w:p w:rsidR="002F46A5" w:rsidRPr="00B55B53" w:rsidRDefault="002F46A5" w:rsidP="00F15ED6">
      <w:pPr>
        <w:pStyle w:val="Normal1"/>
        <w:numPr>
          <w:ilvl w:val="0"/>
          <w:numId w:val="101"/>
        </w:numPr>
        <w:spacing w:before="0" w:line="360" w:lineRule="auto"/>
        <w:contextualSpacing/>
        <w:rPr>
          <w:rFonts w:ascii="David" w:hAnsi="David"/>
          <w:sz w:val="24"/>
        </w:rPr>
      </w:pPr>
      <w:r>
        <w:rPr>
          <w:rFonts w:ascii="David" w:hAnsi="David" w:hint="cs"/>
          <w:sz w:val="24"/>
          <w:rtl/>
        </w:rPr>
        <w:t>אפיון על של המערכת</w:t>
      </w:r>
      <w:r w:rsidR="00A3662D">
        <w:rPr>
          <w:rFonts w:ascii="David" w:hAnsi="David" w:hint="cs"/>
          <w:sz w:val="24"/>
          <w:rtl/>
        </w:rPr>
        <w:t>.</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 xml:space="preserve">פרוטוקולים (לרבות מסמכי הכנה וסיכום לשיקופים – </w:t>
      </w:r>
      <w:r w:rsidRPr="00B55B53">
        <w:rPr>
          <w:rFonts w:ascii="David" w:hAnsi="David"/>
          <w:sz w:val="24"/>
        </w:rPr>
        <w:t>Reviews</w:t>
      </w:r>
      <w:r w:rsidRPr="00B55B53">
        <w:rPr>
          <w:rFonts w:ascii="David" w:hAnsi="David"/>
          <w:sz w:val="24"/>
          <w:rtl/>
        </w:rPr>
        <w:t>, סיכומי דיונים וכדו').</w:t>
      </w:r>
    </w:p>
    <w:p w:rsidR="00DF07C3" w:rsidRDefault="00B55B53" w:rsidP="002F64CD">
      <w:pPr>
        <w:spacing w:line="360" w:lineRule="auto"/>
        <w:contextualSpacing/>
        <w:jc w:val="both"/>
        <w:rPr>
          <w:rtl/>
        </w:rPr>
      </w:pPr>
      <w:r w:rsidRPr="00B55B53">
        <w:rPr>
          <w:rFonts w:ascii="David" w:hAnsi="David"/>
          <w:sz w:val="24"/>
          <w:rtl/>
        </w:rPr>
        <w:t xml:space="preserve">תיק אפיון מפורט (לרבות תהליכים, טרנזקציות, ממשקים וכדו'). </w:t>
      </w:r>
      <w:r w:rsidR="00DF07C3">
        <w:rPr>
          <w:rFonts w:hint="cs"/>
          <w:rtl/>
        </w:rPr>
        <w:t xml:space="preserve">הספק יפרט בעבור כל </w:t>
      </w:r>
      <w:r w:rsidR="002F46A5">
        <w:rPr>
          <w:rFonts w:hint="cs"/>
          <w:rtl/>
        </w:rPr>
        <w:t>רכיב</w:t>
      </w:r>
      <w:r w:rsidR="00DF07C3">
        <w:rPr>
          <w:rFonts w:hint="cs"/>
          <w:rtl/>
        </w:rPr>
        <w:t xml:space="preserve"> מבנה מלא של בסיס הנתונים, </w:t>
      </w:r>
      <w:r w:rsidR="00DF07C3">
        <w:rPr>
          <w:rFonts w:hint="cs"/>
        </w:rPr>
        <w:t>ERD</w:t>
      </w:r>
      <w:r w:rsidR="00DF07C3">
        <w:rPr>
          <w:rFonts w:hint="cs"/>
          <w:rtl/>
        </w:rPr>
        <w:t>, מבנה טבלאות וקשרים, מפתחות, מבנה ופורמט שדות.</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 עיצוב (לרבות ארכיטקטורה, בסיס הנתונים, מסכים, דוחות וכדו').</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 פריסת מערכת (תכנון מפורט לפריסת מרכיבי המערכת, תכנון מפורט של תשתיות סביבתיות וכדו').</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מדריכים למשתמשי המערכת.</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תכנית הבדיקות. (</w:t>
      </w:r>
      <w:r w:rsidRPr="00B55B53">
        <w:rPr>
          <w:rFonts w:ascii="David" w:hAnsi="David"/>
          <w:sz w:val="24"/>
        </w:rPr>
        <w:t>STP</w:t>
      </w:r>
      <w:r w:rsidRPr="00B55B53">
        <w:rPr>
          <w:rFonts w:ascii="David" w:hAnsi="David"/>
          <w:sz w:val="24"/>
          <w:rtl/>
        </w:rPr>
        <w:t xml:space="preserve">), </w:t>
      </w:r>
      <w:r w:rsidR="00B6483B" w:rsidRPr="00B55B53">
        <w:rPr>
          <w:rFonts w:ascii="David" w:hAnsi="David" w:hint="cs"/>
          <w:sz w:val="24"/>
          <w:rtl/>
        </w:rPr>
        <w:t>תסריטי</w:t>
      </w:r>
      <w:r w:rsidRPr="00B55B53">
        <w:rPr>
          <w:rFonts w:ascii="David" w:hAnsi="David"/>
          <w:sz w:val="24"/>
          <w:rtl/>
        </w:rPr>
        <w:t xml:space="preserve"> בדיקה (</w:t>
      </w:r>
      <w:r w:rsidRPr="00B55B53">
        <w:rPr>
          <w:rFonts w:ascii="David" w:hAnsi="David"/>
          <w:sz w:val="24"/>
        </w:rPr>
        <w:t>STD</w:t>
      </w:r>
      <w:r w:rsidRPr="00B55B53">
        <w:rPr>
          <w:rFonts w:ascii="David" w:hAnsi="David"/>
          <w:sz w:val="24"/>
          <w:rtl/>
        </w:rPr>
        <w:t>) ודיווחי תהליכי הבדיקה בפועל (</w:t>
      </w:r>
      <w:r w:rsidRPr="00B55B53">
        <w:rPr>
          <w:rFonts w:ascii="David" w:hAnsi="David"/>
          <w:sz w:val="24"/>
        </w:rPr>
        <w:t>(STR</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תיקי תפעול (לרבות נוהלי תפעול למרכיבי תשתית, נוהלי גיבויים, נוהלי התאוששות מתקלות ואסון, נהלים לביצוע שדרוג עמדות עבודה ומרכיבי תשתית וכו').</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תיקי תחזוקה (לרבות הוראות תחזוקת תוכנה, חומרה, תקשורת וכו').</w:t>
      </w:r>
    </w:p>
    <w:p w:rsidR="00B55B53" w:rsidRPr="00B55B53" w:rsidRDefault="00B55B53" w:rsidP="00F15ED6">
      <w:pPr>
        <w:pStyle w:val="Normal1"/>
        <w:numPr>
          <w:ilvl w:val="0"/>
          <w:numId w:val="101"/>
        </w:numPr>
        <w:spacing w:before="0" w:line="360" w:lineRule="auto"/>
        <w:contextualSpacing/>
        <w:rPr>
          <w:rFonts w:ascii="David" w:hAnsi="David"/>
          <w:sz w:val="24"/>
        </w:rPr>
      </w:pPr>
      <w:r w:rsidRPr="00B55B53">
        <w:rPr>
          <w:rFonts w:ascii="David" w:hAnsi="David"/>
          <w:sz w:val="24"/>
          <w:rtl/>
        </w:rPr>
        <w:t>תיק אבטחה (לרבות נוהל אבטחת נתונים, נוהל מתן הרשאות, נוהל אבטחה פיזית וכו')</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הספק יידרש לעדכן באופן שוטף את כל אחד ממסמכי תיעוד המערכת הרלוונטיים(מתיק אפיון מפורט והלאה ברשימה למעלה) ולהגיש לרשות מהדורה חדשה לאישור לאחר כל שינוי מהותי במערכת או בעת שיידרש לכך ע"י הרשות. </w:t>
      </w:r>
    </w:p>
    <w:p w:rsidR="002F46A5" w:rsidRDefault="002F46A5" w:rsidP="002F64CD">
      <w:pPr>
        <w:pStyle w:val="Normal1"/>
        <w:spacing w:before="0" w:line="360" w:lineRule="auto"/>
        <w:contextualSpacing/>
        <w:rPr>
          <w:rFonts w:ascii="David" w:hAnsi="David"/>
          <w:sz w:val="24"/>
          <w:rtl/>
        </w:rPr>
      </w:pPr>
      <w:r>
        <w:rPr>
          <w:rFonts w:ascii="David" w:hAnsi="David" w:hint="cs"/>
          <w:sz w:val="24"/>
          <w:rtl/>
        </w:rPr>
        <w:t>כל מסמכי התיעוד המעודכנים יהיו זמינים לנציגי הרשות בכל עת.</w:t>
      </w:r>
    </w:p>
    <w:p w:rsidR="00CB53CF" w:rsidRDefault="00CB53CF" w:rsidP="008613D7">
      <w:pPr>
        <w:pStyle w:val="Normal1"/>
        <w:spacing w:before="0" w:line="360" w:lineRule="auto"/>
        <w:contextualSpacing/>
        <w:rPr>
          <w:rFonts w:ascii="David" w:hAnsi="David"/>
          <w:sz w:val="24"/>
          <w:rtl/>
        </w:rPr>
      </w:pPr>
      <w:r>
        <w:rPr>
          <w:rFonts w:ascii="David" w:hAnsi="David" w:hint="cs"/>
          <w:sz w:val="24"/>
          <w:rtl/>
        </w:rPr>
        <w:t xml:space="preserve">מובהר כי על הספק </w:t>
      </w:r>
      <w:r w:rsidR="00DA2C22">
        <w:rPr>
          <w:rFonts w:ascii="David" w:hAnsi="David" w:hint="cs"/>
          <w:sz w:val="24"/>
          <w:rtl/>
        </w:rPr>
        <w:t>לבחון את שלמות הרשימה שלעיל</w:t>
      </w:r>
      <w:r>
        <w:rPr>
          <w:rFonts w:ascii="David" w:hAnsi="David" w:hint="cs"/>
          <w:sz w:val="24"/>
          <w:rtl/>
        </w:rPr>
        <w:t xml:space="preserve"> מול רשימת התיוג המצויה בנספח ד' ל</w:t>
      </w:r>
      <w:r w:rsidRPr="00CB53CF">
        <w:rPr>
          <w:rFonts w:ascii="David" w:hAnsi="David"/>
          <w:sz w:val="24"/>
          <w:rtl/>
        </w:rPr>
        <w:t>הנחיות רשות התקשוב</w:t>
      </w:r>
      <w:r w:rsidR="00DA2C22">
        <w:rPr>
          <w:rFonts w:ascii="David" w:hAnsi="David" w:hint="cs"/>
          <w:sz w:val="24"/>
          <w:rtl/>
        </w:rPr>
        <w:t xml:space="preserve"> בנושא </w:t>
      </w:r>
      <w:r w:rsidRPr="00CB53CF">
        <w:rPr>
          <w:rFonts w:ascii="David" w:hAnsi="David"/>
          <w:sz w:val="24"/>
          <w:rtl/>
        </w:rPr>
        <w:t>היערכות לפעילות תקשובית במיקור חוץ</w:t>
      </w:r>
      <w:r w:rsidR="00F82CFA">
        <w:rPr>
          <w:rFonts w:ascii="David" w:hAnsi="David" w:hint="cs"/>
          <w:sz w:val="24"/>
          <w:rtl/>
        </w:rPr>
        <w:t>, ולהשלימה במידת הצורך,</w:t>
      </w:r>
      <w:r w:rsidR="00DA2C22">
        <w:rPr>
          <w:rFonts w:ascii="David" w:hAnsi="David" w:hint="cs"/>
          <w:sz w:val="24"/>
          <w:rtl/>
        </w:rPr>
        <w:t xml:space="preserve"> בקישור שלהלן:</w:t>
      </w:r>
      <w:r w:rsidR="008613D7" w:rsidRPr="008613D7">
        <w:rPr>
          <w:rStyle w:val="Hyperlink"/>
          <w:rFonts w:ascii="David" w:hAnsi="David" w:hint="cs"/>
          <w:sz w:val="24"/>
          <w:u w:val="none"/>
          <w:rtl/>
        </w:rPr>
        <w:t xml:space="preserve"> </w:t>
      </w:r>
      <w:hyperlink r:id="rId24" w:history="1">
        <w:r w:rsidRPr="002F6B32">
          <w:rPr>
            <w:rStyle w:val="Hyperlink"/>
            <w:rFonts w:ascii="David" w:hAnsi="David"/>
            <w:sz w:val="24"/>
          </w:rPr>
          <w:t>https://www.gov.il/he/Departments/Policies/preparations_for_outsourcing</w:t>
        </w:r>
      </w:hyperlink>
    </w:p>
    <w:p w:rsidR="00CB53CF" w:rsidRPr="00B55B53" w:rsidRDefault="00CB53CF" w:rsidP="002F64CD">
      <w:pPr>
        <w:pStyle w:val="Normal1"/>
        <w:spacing w:before="0" w:line="360" w:lineRule="auto"/>
        <w:contextualSpacing/>
        <w:rPr>
          <w:rFonts w:ascii="David" w:hAnsi="David"/>
          <w:sz w:val="24"/>
          <w:rtl/>
        </w:rPr>
      </w:pPr>
    </w:p>
    <w:p w:rsidR="00B55B53" w:rsidRPr="00B55B53" w:rsidRDefault="00B55B53" w:rsidP="008613D7">
      <w:pPr>
        <w:pStyle w:val="50"/>
        <w:numPr>
          <w:ilvl w:val="4"/>
          <w:numId w:val="178"/>
        </w:numPr>
        <w:bidi/>
        <w:spacing w:before="0"/>
        <w:contextualSpacing/>
      </w:pPr>
      <w:r w:rsidRPr="00B55B53">
        <w:rPr>
          <w:rtl/>
        </w:rPr>
        <w:t xml:space="preserve">הדרכה והטמעה </w:t>
      </w:r>
    </w:p>
    <w:p w:rsidR="00B55B53" w:rsidRPr="00B55B53" w:rsidRDefault="00B55B53" w:rsidP="008613D7">
      <w:pPr>
        <w:pStyle w:val="6"/>
        <w:numPr>
          <w:ilvl w:val="5"/>
          <w:numId w:val="178"/>
        </w:numPr>
        <w:bidi/>
        <w:spacing w:before="0"/>
        <w:contextualSpacing/>
        <w:rPr>
          <w:rtl/>
        </w:rPr>
      </w:pPr>
      <w:bookmarkStart w:id="715" w:name="_Hlk532822650"/>
      <w:r w:rsidRPr="00B55B53">
        <w:rPr>
          <w:rtl/>
        </w:rPr>
        <w:t>תכולה</w:t>
      </w:r>
    </w:p>
    <w:p w:rsidR="00E845E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t>הספק יהא אחראי לביצוע הדרכה והטמעה של השימוש במערכת בקרב משתמשי המערכת.</w:t>
      </w:r>
    </w:p>
    <w:bookmarkEnd w:id="715"/>
    <w:p w:rsidR="00B55B5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t>הספק יהיה אחראי להדרכת גופים מורשים /משיקים בפיתוח ותפעול הממשקים מול המערכת (ראה סעיף 2.22).</w:t>
      </w:r>
    </w:p>
    <w:p w:rsidR="00B55B53" w:rsidRPr="00B55B53" w:rsidRDefault="00B55B53" w:rsidP="00F15ED6">
      <w:pPr>
        <w:pStyle w:val="Normal1"/>
        <w:numPr>
          <w:ilvl w:val="0"/>
          <w:numId w:val="102"/>
        </w:numPr>
        <w:spacing w:before="0" w:line="360" w:lineRule="auto"/>
        <w:contextualSpacing/>
        <w:rPr>
          <w:rFonts w:ascii="David" w:hAnsi="David"/>
          <w:sz w:val="24"/>
          <w:rtl/>
        </w:rPr>
      </w:pPr>
      <w:r w:rsidRPr="00B55B53">
        <w:rPr>
          <w:rFonts w:ascii="David" w:hAnsi="David"/>
          <w:sz w:val="24"/>
          <w:rtl/>
        </w:rPr>
        <w:t xml:space="preserve">הדרכה בשימוש במערכת תבוצע עבור כול ממלאי התפקידים ברשות. </w:t>
      </w:r>
    </w:p>
    <w:p w:rsidR="00B55B53" w:rsidRPr="00B55B53" w:rsidRDefault="00B55B53" w:rsidP="00F15ED6">
      <w:pPr>
        <w:pStyle w:val="Normal1"/>
        <w:numPr>
          <w:ilvl w:val="0"/>
          <w:numId w:val="102"/>
        </w:numPr>
        <w:spacing w:before="0" w:line="360" w:lineRule="auto"/>
        <w:contextualSpacing/>
        <w:rPr>
          <w:rFonts w:ascii="David" w:hAnsi="David"/>
          <w:sz w:val="24"/>
        </w:rPr>
      </w:pPr>
      <w:r w:rsidRPr="00B55B53">
        <w:rPr>
          <w:rFonts w:ascii="David" w:hAnsi="David"/>
          <w:sz w:val="24"/>
          <w:rtl/>
        </w:rPr>
        <w:t>הטמעה (ליווי תקופת התפעול הראשונה) תבוצע עבור כל ממלאי התפקידים ברשות.</w:t>
      </w:r>
    </w:p>
    <w:p w:rsidR="00B55B53" w:rsidRPr="00B55B53" w:rsidRDefault="00B55B53" w:rsidP="008E1188">
      <w:pPr>
        <w:pStyle w:val="Normal1"/>
        <w:numPr>
          <w:ilvl w:val="0"/>
          <w:numId w:val="102"/>
        </w:numPr>
        <w:spacing w:before="0" w:line="360" w:lineRule="auto"/>
        <w:contextualSpacing/>
        <w:rPr>
          <w:rFonts w:ascii="David" w:hAnsi="David"/>
          <w:sz w:val="24"/>
        </w:rPr>
      </w:pPr>
      <w:r w:rsidRPr="00B55B53">
        <w:rPr>
          <w:rFonts w:ascii="David" w:hAnsi="David"/>
          <w:sz w:val="24"/>
          <w:rtl/>
        </w:rPr>
        <w:t>פעילויות ההדרכה וההטמעה</w:t>
      </w:r>
      <w:r w:rsidR="005A4000">
        <w:rPr>
          <w:rFonts w:ascii="David" w:hAnsi="David"/>
          <w:sz w:val="24"/>
          <w:rtl/>
        </w:rPr>
        <w:t xml:space="preserve"> </w:t>
      </w:r>
      <w:r w:rsidRPr="00B55B53">
        <w:rPr>
          <w:rFonts w:ascii="David" w:hAnsi="David"/>
          <w:sz w:val="24"/>
          <w:rtl/>
        </w:rPr>
        <w:t>יכללו</w:t>
      </w:r>
      <w:r w:rsidR="005A4000">
        <w:rPr>
          <w:rFonts w:ascii="David" w:hAnsi="David"/>
          <w:sz w:val="24"/>
          <w:rtl/>
        </w:rPr>
        <w:t xml:space="preserve"> </w:t>
      </w:r>
      <w:r w:rsidRPr="00B55B53">
        <w:rPr>
          <w:rFonts w:ascii="David" w:hAnsi="David"/>
          <w:sz w:val="24"/>
          <w:rtl/>
        </w:rPr>
        <w:t>את כל תהליכי ושירותי המערכת ויותאמו לסוגי המשתמשים השונים.</w:t>
      </w:r>
      <w:ins w:id="716" w:author="שי אלהרר" w:date="2019-05-23T10:09:00Z">
        <w:r w:rsidR="008E1188">
          <w:rPr>
            <w:rFonts w:ascii="David" w:hAnsi="David" w:hint="cs"/>
            <w:sz w:val="24"/>
            <w:rtl/>
          </w:rPr>
          <w:t xml:space="preserve"> </w:t>
        </w:r>
        <w:r w:rsidR="008E1188" w:rsidRPr="008E1188">
          <w:rPr>
            <w:rFonts w:ascii="David" w:hAnsi="David"/>
            <w:sz w:val="24"/>
            <w:rtl/>
          </w:rPr>
          <w:t>ההדרכות יינתנו למשתמשים המובילים במערכת מטעם הרשות (כ-20 משתמשים אשר יתאפשר להם לבצע שינויים בטפסי דיווח ובבקרות), וכן ליתר עובדי הרשות (כ-200 משתמשים). בנוסף, למשתמשי המערכת בגופים המפוקחים בכל אחד מהגופים המפוקחים.</w:t>
        </w:r>
      </w:ins>
    </w:p>
    <w:p w:rsidR="00B55B53" w:rsidRPr="00B55B53" w:rsidRDefault="00B55B53" w:rsidP="00F15ED6">
      <w:pPr>
        <w:pStyle w:val="Normal1"/>
        <w:numPr>
          <w:ilvl w:val="0"/>
          <w:numId w:val="102"/>
        </w:numPr>
        <w:spacing w:before="0" w:line="360" w:lineRule="auto"/>
        <w:contextualSpacing/>
        <w:rPr>
          <w:rFonts w:ascii="David" w:hAnsi="David"/>
          <w:sz w:val="24"/>
        </w:rPr>
      </w:pPr>
      <w:bookmarkStart w:id="717" w:name="_Hlk532822711"/>
      <w:r w:rsidRPr="00B55B53">
        <w:rPr>
          <w:rFonts w:ascii="David" w:hAnsi="David"/>
          <w:sz w:val="24"/>
          <w:rtl/>
        </w:rPr>
        <w:t xml:space="preserve">למשתמשים חיצוניים תוכן גרסה </w:t>
      </w:r>
      <w:r w:rsidR="00B6483B" w:rsidRPr="00B55B53">
        <w:rPr>
          <w:rFonts w:ascii="David" w:hAnsi="David" w:hint="cs"/>
          <w:sz w:val="24"/>
          <w:rtl/>
        </w:rPr>
        <w:t>ייעודי</w:t>
      </w:r>
      <w:r w:rsidR="00B6483B" w:rsidRPr="00B55B53">
        <w:rPr>
          <w:rFonts w:ascii="David" w:hAnsi="David" w:hint="eastAsia"/>
          <w:sz w:val="24"/>
          <w:rtl/>
        </w:rPr>
        <w:t>ת</w:t>
      </w:r>
      <w:r w:rsidRPr="00B55B53">
        <w:rPr>
          <w:rFonts w:ascii="David" w:hAnsi="David"/>
          <w:sz w:val="24"/>
          <w:rtl/>
        </w:rPr>
        <w:t xml:space="preserve"> של מדריך למשתמש והמציע יביא בחשבון עד חמישה כנסים להצגת סקירה כללית של דרך השימוש במערכת למשתמשים </w:t>
      </w:r>
      <w:r w:rsidR="00B6483B" w:rsidRPr="00B55B53">
        <w:rPr>
          <w:rFonts w:ascii="David" w:hAnsi="David" w:hint="cs"/>
          <w:sz w:val="24"/>
          <w:rtl/>
        </w:rPr>
        <w:t>חיצוניי</w:t>
      </w:r>
      <w:r w:rsidR="00B6483B" w:rsidRPr="00B55B53">
        <w:rPr>
          <w:rFonts w:ascii="David" w:hAnsi="David" w:hint="eastAsia"/>
          <w:sz w:val="24"/>
          <w:rtl/>
        </w:rPr>
        <w:t>ם</w:t>
      </w:r>
      <w:r w:rsidR="001D00E1">
        <w:rPr>
          <w:rFonts w:ascii="David" w:hAnsi="David" w:hint="cs"/>
          <w:sz w:val="24"/>
          <w:rtl/>
        </w:rPr>
        <w:t>. על הטמעה אצל מדווח (ליווי בדיווחים ראשוניים</w:t>
      </w:r>
      <w:r w:rsidR="00517AF8">
        <w:rPr>
          <w:rFonts w:ascii="David" w:hAnsi="David" w:hint="cs"/>
          <w:sz w:val="24"/>
          <w:rtl/>
        </w:rPr>
        <w:t>)</w:t>
      </w:r>
      <w:r w:rsidR="001D00E1">
        <w:rPr>
          <w:rFonts w:ascii="David" w:hAnsi="David" w:hint="cs"/>
          <w:sz w:val="24"/>
          <w:rtl/>
        </w:rPr>
        <w:t>, יתאפשר לספק הזוכה לגבות תשלום מהגורם המדווח.</w:t>
      </w:r>
      <w:r w:rsidR="001875C3">
        <w:rPr>
          <w:rFonts w:ascii="David" w:hAnsi="David" w:hint="cs"/>
          <w:sz w:val="24"/>
          <w:rtl/>
        </w:rPr>
        <w:t xml:space="preserve"> התשלום עבור שעת הטמעה יהיה מוגבל ל 75% משעת שינוי ושיפור כמופיע בפרק 5 הצעת המחיר סעיף 3.1</w:t>
      </w:r>
      <w:r w:rsidR="008613D7">
        <w:rPr>
          <w:rFonts w:ascii="David" w:hAnsi="David" w:hint="cs"/>
          <w:sz w:val="24"/>
          <w:rtl/>
        </w:rPr>
        <w:t>.</w:t>
      </w:r>
    </w:p>
    <w:bookmarkEnd w:id="717"/>
    <w:p w:rsidR="00B55B53" w:rsidRPr="0043327E" w:rsidRDefault="00B55B53" w:rsidP="008613D7">
      <w:pPr>
        <w:pStyle w:val="6"/>
        <w:numPr>
          <w:ilvl w:val="5"/>
          <w:numId w:val="178"/>
        </w:numPr>
        <w:bidi/>
        <w:spacing w:before="0"/>
        <w:contextualSpacing/>
      </w:pPr>
      <w:r w:rsidRPr="0043327E">
        <w:rPr>
          <w:rtl/>
        </w:rPr>
        <w:t>דרישות מהצגת תכנית ההדרכה וההטמעה(מ)</w:t>
      </w:r>
    </w:p>
    <w:p w:rsidR="00B55B53" w:rsidRPr="00651F85" w:rsidRDefault="00B55B53" w:rsidP="00F15ED6">
      <w:pPr>
        <w:pStyle w:val="Normal1"/>
        <w:numPr>
          <w:ilvl w:val="0"/>
          <w:numId w:val="104"/>
        </w:numPr>
        <w:spacing w:before="0" w:line="360" w:lineRule="auto"/>
        <w:contextualSpacing/>
        <w:rPr>
          <w:rFonts w:ascii="David" w:hAnsi="David"/>
          <w:sz w:val="24"/>
        </w:rPr>
      </w:pPr>
      <w:r w:rsidRPr="00651F85">
        <w:rPr>
          <w:rFonts w:ascii="David" w:hAnsi="David"/>
          <w:sz w:val="24"/>
          <w:rtl/>
        </w:rPr>
        <w:t>המציע יפרט בקצרה את עקרונות שיטת ההדרכה ושיטת ההטמעה אותה הוא מתחייב להפעיל. השיטה המתוארת תפרט:</w:t>
      </w:r>
    </w:p>
    <w:p w:rsidR="00B55B53" w:rsidRPr="0043327E" w:rsidRDefault="00B55B53" w:rsidP="00F15ED6">
      <w:pPr>
        <w:pStyle w:val="Normal1"/>
        <w:numPr>
          <w:ilvl w:val="1"/>
          <w:numId w:val="103"/>
        </w:numPr>
        <w:spacing w:before="0" w:line="360" w:lineRule="auto"/>
        <w:contextualSpacing/>
        <w:rPr>
          <w:rFonts w:ascii="David" w:hAnsi="David"/>
          <w:sz w:val="24"/>
        </w:rPr>
      </w:pPr>
      <w:r w:rsidRPr="0043327E">
        <w:rPr>
          <w:rFonts w:ascii="David" w:hAnsi="David"/>
          <w:sz w:val="24"/>
          <w:rtl/>
        </w:rPr>
        <w:t>אמצעי הדרכה.</w:t>
      </w:r>
    </w:p>
    <w:p w:rsidR="00B55B53" w:rsidRPr="0043327E" w:rsidRDefault="00B55B53" w:rsidP="00F15ED6">
      <w:pPr>
        <w:pStyle w:val="Normal1"/>
        <w:numPr>
          <w:ilvl w:val="1"/>
          <w:numId w:val="103"/>
        </w:numPr>
        <w:spacing w:before="0" w:line="360" w:lineRule="auto"/>
        <w:contextualSpacing/>
        <w:rPr>
          <w:rFonts w:ascii="David" w:hAnsi="David"/>
          <w:sz w:val="24"/>
        </w:rPr>
      </w:pPr>
      <w:r w:rsidRPr="0043327E">
        <w:rPr>
          <w:rFonts w:ascii="David" w:hAnsi="David"/>
          <w:sz w:val="24"/>
          <w:rtl/>
        </w:rPr>
        <w:t xml:space="preserve">התאמה לסוג משתמש. </w:t>
      </w:r>
    </w:p>
    <w:p w:rsidR="00B55B53" w:rsidRPr="0043327E" w:rsidRDefault="00B55B53" w:rsidP="00F15ED6">
      <w:pPr>
        <w:pStyle w:val="Normal1"/>
        <w:numPr>
          <w:ilvl w:val="1"/>
          <w:numId w:val="103"/>
        </w:numPr>
        <w:spacing w:before="0" w:line="360" w:lineRule="auto"/>
        <w:contextualSpacing/>
        <w:rPr>
          <w:rFonts w:ascii="David" w:hAnsi="David"/>
          <w:sz w:val="24"/>
        </w:rPr>
      </w:pPr>
      <w:r w:rsidRPr="0043327E">
        <w:rPr>
          <w:rFonts w:ascii="David" w:hAnsi="David"/>
          <w:sz w:val="24"/>
          <w:rtl/>
        </w:rPr>
        <w:t>הבטחת אפקטיביות ההדרכה וההטמעה.</w:t>
      </w:r>
    </w:p>
    <w:p w:rsidR="00B55B53" w:rsidRPr="00651F85" w:rsidRDefault="00B55B53" w:rsidP="00F15ED6">
      <w:pPr>
        <w:pStyle w:val="Normal1"/>
        <w:numPr>
          <w:ilvl w:val="0"/>
          <w:numId w:val="104"/>
        </w:numPr>
        <w:spacing w:before="0" w:line="360" w:lineRule="auto"/>
        <w:contextualSpacing/>
        <w:rPr>
          <w:rFonts w:ascii="David" w:hAnsi="David"/>
          <w:sz w:val="24"/>
        </w:rPr>
      </w:pPr>
      <w:r w:rsidRPr="00651F85">
        <w:rPr>
          <w:rFonts w:ascii="David" w:hAnsi="David"/>
          <w:sz w:val="24"/>
          <w:rtl/>
        </w:rPr>
        <w:t>המציע יגדיר את משימות ההדרכה בתכנית העבודה הכוללת. הגדרת המשימות תהיה מפורטת ותכיל את כל משימות ההדרכה: תכנון, הכנת עזרים ובצוע ההדרכה תוך ציון:</w:t>
      </w:r>
    </w:p>
    <w:p w:rsidR="00B55B53" w:rsidRPr="00651F85" w:rsidRDefault="003570F9" w:rsidP="00F15ED6">
      <w:pPr>
        <w:pStyle w:val="Normal1"/>
        <w:numPr>
          <w:ilvl w:val="1"/>
          <w:numId w:val="105"/>
        </w:numPr>
        <w:spacing w:before="0" w:line="360" w:lineRule="auto"/>
        <w:contextualSpacing/>
        <w:rPr>
          <w:rFonts w:ascii="David" w:hAnsi="David"/>
          <w:sz w:val="24"/>
        </w:rPr>
      </w:pPr>
      <w:r w:rsidRPr="00651F85">
        <w:rPr>
          <w:rFonts w:ascii="David" w:hAnsi="David"/>
          <w:sz w:val="24"/>
          <w:rtl/>
        </w:rPr>
        <w:t>מקום ההדרכה.</w:t>
      </w:r>
    </w:p>
    <w:p w:rsidR="00B55B53" w:rsidRPr="00651F85" w:rsidRDefault="00B55B53" w:rsidP="00F15ED6">
      <w:pPr>
        <w:pStyle w:val="Normal1"/>
        <w:numPr>
          <w:ilvl w:val="1"/>
          <w:numId w:val="105"/>
        </w:numPr>
        <w:spacing w:before="0" w:line="360" w:lineRule="auto"/>
        <w:contextualSpacing/>
        <w:rPr>
          <w:rFonts w:ascii="David" w:hAnsi="David"/>
          <w:sz w:val="24"/>
        </w:rPr>
      </w:pPr>
      <w:r w:rsidRPr="00651F85">
        <w:rPr>
          <w:rFonts w:ascii="David" w:hAnsi="David"/>
          <w:sz w:val="24"/>
          <w:rtl/>
        </w:rPr>
        <w:t>מספר מדריכים ושעות הדרכה מוקדשות.</w:t>
      </w:r>
    </w:p>
    <w:p w:rsidR="00B55B53" w:rsidRPr="00651F85" w:rsidRDefault="00B55B53" w:rsidP="00F15ED6">
      <w:pPr>
        <w:pStyle w:val="Normal1"/>
        <w:numPr>
          <w:ilvl w:val="1"/>
          <w:numId w:val="105"/>
        </w:numPr>
        <w:spacing w:before="0" w:line="360" w:lineRule="auto"/>
        <w:contextualSpacing/>
        <w:rPr>
          <w:rFonts w:ascii="David" w:hAnsi="David"/>
          <w:sz w:val="24"/>
        </w:rPr>
      </w:pPr>
      <w:r w:rsidRPr="00651F85">
        <w:rPr>
          <w:rFonts w:ascii="David" w:hAnsi="David"/>
          <w:sz w:val="24"/>
          <w:rtl/>
        </w:rPr>
        <w:t>נושאים מודרכים.</w:t>
      </w:r>
    </w:p>
    <w:p w:rsidR="00B55B53" w:rsidRPr="00651F85" w:rsidRDefault="00B55B53" w:rsidP="00F15ED6">
      <w:pPr>
        <w:pStyle w:val="Normal1"/>
        <w:numPr>
          <w:ilvl w:val="1"/>
          <w:numId w:val="105"/>
        </w:numPr>
        <w:spacing w:before="0" w:line="360" w:lineRule="auto"/>
        <w:contextualSpacing/>
        <w:rPr>
          <w:rFonts w:ascii="David" w:hAnsi="David"/>
          <w:sz w:val="24"/>
          <w:rtl/>
        </w:rPr>
      </w:pPr>
      <w:r w:rsidRPr="00651F85">
        <w:rPr>
          <w:rFonts w:ascii="David" w:hAnsi="David"/>
          <w:sz w:val="24"/>
          <w:rtl/>
        </w:rPr>
        <w:t xml:space="preserve"> משימות ההדרכה ישולבו בתכנית ההקמה הכוללת. כאשר הן מבוצעות בתיאום לתכנית הפריסה ההדרגתית.</w:t>
      </w:r>
    </w:p>
    <w:p w:rsidR="00B55B53" w:rsidRPr="00651F85" w:rsidRDefault="00B55B53" w:rsidP="00F15ED6">
      <w:pPr>
        <w:pStyle w:val="Normal1"/>
        <w:numPr>
          <w:ilvl w:val="0"/>
          <w:numId w:val="104"/>
        </w:numPr>
        <w:spacing w:before="0" w:line="360" w:lineRule="auto"/>
        <w:contextualSpacing/>
        <w:rPr>
          <w:rFonts w:ascii="David" w:hAnsi="David"/>
          <w:sz w:val="24"/>
        </w:rPr>
      </w:pPr>
      <w:r w:rsidRPr="00651F85">
        <w:rPr>
          <w:rFonts w:ascii="David" w:hAnsi="David"/>
          <w:sz w:val="24"/>
          <w:rtl/>
        </w:rPr>
        <w:t>המציע יגדיר את משימות ההטמעה ביחידות השונות תוך ציון מספר המטמיעים ותקופת ההטמעה המתוכננת .</w:t>
      </w:r>
    </w:p>
    <w:p w:rsidR="00B55B53" w:rsidRPr="0043327E" w:rsidRDefault="00B55B53" w:rsidP="00CA71DB">
      <w:pPr>
        <w:pStyle w:val="50"/>
        <w:numPr>
          <w:ilvl w:val="4"/>
          <w:numId w:val="178"/>
        </w:numPr>
        <w:bidi/>
        <w:spacing w:before="0"/>
        <w:contextualSpacing/>
        <w:rPr>
          <w:rtl/>
        </w:rPr>
      </w:pPr>
      <w:r w:rsidRPr="0043327E">
        <w:rPr>
          <w:rtl/>
        </w:rPr>
        <w:t>ניהול סיכונים</w:t>
      </w:r>
      <w:r w:rsidR="0043327E">
        <w:rPr>
          <w:rFonts w:hint="cs"/>
          <w:rtl/>
        </w:rPr>
        <w:t xml:space="preserve"> </w:t>
      </w:r>
      <w:ins w:id="718" w:author="שי אלהרר" w:date="2019-05-23T12:57:00Z">
        <w:r w:rsidR="00CA71DB">
          <w:rPr>
            <w:rFonts w:hint="cs"/>
            <w:rtl/>
          </w:rPr>
          <w:t>(מ)</w:t>
        </w:r>
      </w:ins>
      <w:del w:id="719" w:author="שי אלהרר" w:date="2019-05-23T12:57:00Z">
        <w:r w:rsidRPr="0043327E" w:rsidDel="00CA71DB">
          <w:rPr>
            <w:rtl/>
          </w:rPr>
          <w:delText>(</w:delText>
        </w:r>
        <w:r w:rsidRPr="0043327E" w:rsidDel="00CA71DB">
          <w:delText>S</w:delText>
        </w:r>
        <w:r w:rsidRPr="0043327E" w:rsidDel="00CA71DB">
          <w:rPr>
            <w:rtl/>
          </w:rPr>
          <w:delText>)</w:delText>
        </w:r>
      </w:del>
    </w:p>
    <w:p w:rsidR="00B55B53" w:rsidRDefault="00B55B53" w:rsidP="002F64CD">
      <w:pPr>
        <w:pStyle w:val="Normal1"/>
        <w:spacing w:before="0" w:line="360" w:lineRule="auto"/>
        <w:contextualSpacing/>
        <w:rPr>
          <w:rFonts w:ascii="David" w:hAnsi="David"/>
          <w:sz w:val="24"/>
          <w:rtl/>
        </w:rPr>
      </w:pPr>
      <w:r w:rsidRPr="0043327E">
        <w:rPr>
          <w:rFonts w:ascii="David" w:hAnsi="David"/>
          <w:sz w:val="24"/>
          <w:rtl/>
        </w:rPr>
        <w:t>במענה לסעיף זה יציג המציע תכנית ניהול סיכונים למשימת ההקמה של המערכת, אותה הוא מתחייב להפעיל אם וכאשר יזכה במכרז. התכנית תגדיר את נוהל ניתוח הסיכונים, הפעלת אמצעי הגידור ודרך המעקב והבקרה</w:t>
      </w:r>
      <w:r w:rsidR="00B52A19">
        <w:rPr>
          <w:rFonts w:ascii="David" w:hAnsi="David" w:hint="cs"/>
          <w:sz w:val="24"/>
          <w:rtl/>
        </w:rPr>
        <w:t xml:space="preserve">. בנוסף </w:t>
      </w:r>
      <w:r w:rsidR="00146D47">
        <w:rPr>
          <w:rFonts w:ascii="David" w:hAnsi="David" w:hint="cs"/>
          <w:sz w:val="24"/>
          <w:rtl/>
        </w:rPr>
        <w:t>יציג</w:t>
      </w:r>
      <w:r w:rsidR="00B52A19">
        <w:rPr>
          <w:rFonts w:ascii="David" w:hAnsi="David" w:hint="cs"/>
          <w:sz w:val="24"/>
          <w:rtl/>
        </w:rPr>
        <w:t xml:space="preserve"> המציע </w:t>
      </w:r>
      <w:r w:rsidR="00146D47">
        <w:rPr>
          <w:rFonts w:ascii="David" w:hAnsi="David" w:hint="cs"/>
          <w:sz w:val="24"/>
          <w:rtl/>
        </w:rPr>
        <w:t>את</w:t>
      </w:r>
      <w:r w:rsidR="00B52A19">
        <w:rPr>
          <w:rFonts w:ascii="David" w:hAnsi="David" w:hint="cs"/>
          <w:sz w:val="24"/>
          <w:rtl/>
        </w:rPr>
        <w:t xml:space="preserve"> תדירות עדכון הס</w:t>
      </w:r>
      <w:r w:rsidR="00146D47">
        <w:rPr>
          <w:rFonts w:ascii="David" w:hAnsi="David" w:hint="cs"/>
          <w:sz w:val="24"/>
          <w:rtl/>
        </w:rPr>
        <w:t>יכונים עליה הוא ה</w:t>
      </w:r>
      <w:r w:rsidR="00B52A19">
        <w:rPr>
          <w:rFonts w:ascii="David" w:hAnsi="David" w:hint="cs"/>
          <w:sz w:val="24"/>
          <w:rtl/>
        </w:rPr>
        <w:t>תחייב ו</w:t>
      </w:r>
      <w:r w:rsidR="00146D47">
        <w:rPr>
          <w:rFonts w:ascii="David" w:hAnsi="David" w:hint="cs"/>
          <w:sz w:val="24"/>
          <w:rtl/>
        </w:rPr>
        <w:t>את</w:t>
      </w:r>
      <w:r w:rsidR="00B52A19">
        <w:rPr>
          <w:rFonts w:ascii="David" w:hAnsi="David" w:hint="cs"/>
          <w:sz w:val="24"/>
          <w:rtl/>
        </w:rPr>
        <w:t xml:space="preserve"> התא</w:t>
      </w:r>
      <w:r w:rsidR="00146D47">
        <w:rPr>
          <w:rFonts w:ascii="David" w:hAnsi="David" w:hint="cs"/>
          <w:sz w:val="24"/>
          <w:rtl/>
        </w:rPr>
        <w:t>מ</w:t>
      </w:r>
      <w:r w:rsidR="00B52A19">
        <w:rPr>
          <w:rFonts w:ascii="David" w:hAnsi="David" w:hint="cs"/>
          <w:sz w:val="24"/>
          <w:rtl/>
        </w:rPr>
        <w:t>תה לדרישות רשות התקשוב.</w:t>
      </w:r>
      <w:r w:rsidR="00146D47">
        <w:rPr>
          <w:rFonts w:ascii="David" w:hAnsi="David" w:hint="cs"/>
          <w:sz w:val="24"/>
          <w:rtl/>
        </w:rPr>
        <w:t xml:space="preserve"> כאמור בקישור שלהלן:</w:t>
      </w:r>
    </w:p>
    <w:p w:rsidR="00146D47" w:rsidRDefault="00791585" w:rsidP="002F64CD">
      <w:pPr>
        <w:pStyle w:val="Normal1"/>
        <w:spacing w:before="0" w:line="360" w:lineRule="auto"/>
        <w:contextualSpacing/>
        <w:rPr>
          <w:rFonts w:ascii="David" w:hAnsi="David"/>
          <w:sz w:val="24"/>
          <w:rtl/>
        </w:rPr>
      </w:pPr>
      <w:hyperlink r:id="rId25" w:history="1">
        <w:r w:rsidR="00146D47" w:rsidRPr="002F6B32">
          <w:rPr>
            <w:rStyle w:val="Hyperlink"/>
            <w:rFonts w:ascii="David" w:hAnsi="David"/>
            <w:sz w:val="24"/>
          </w:rPr>
          <w:t>https://www.gov.il/he/Departments/Policies/ict_risks__management_principles</w:t>
        </w:r>
      </w:hyperlink>
    </w:p>
    <w:p w:rsidR="00B55B53" w:rsidRPr="0043327E" w:rsidRDefault="00B55B53" w:rsidP="002F64CD">
      <w:pPr>
        <w:pStyle w:val="Normal1"/>
        <w:spacing w:before="0" w:line="360" w:lineRule="auto"/>
        <w:contextualSpacing/>
        <w:rPr>
          <w:rFonts w:ascii="David" w:hAnsi="David"/>
          <w:sz w:val="24"/>
          <w:rtl/>
        </w:rPr>
      </w:pPr>
      <w:r w:rsidRPr="0043327E">
        <w:rPr>
          <w:rFonts w:ascii="David" w:hAnsi="David"/>
          <w:sz w:val="24"/>
          <w:rtl/>
        </w:rPr>
        <w:t>התכנית תתבסס על ניתוח סיכונים ראשוני של תכנית העבודה המוצעת, שיוצג גם הוא במענה.</w:t>
      </w:r>
    </w:p>
    <w:p w:rsidR="00B55B53" w:rsidRDefault="00B55B53" w:rsidP="002F64CD">
      <w:pPr>
        <w:pStyle w:val="Normal1"/>
        <w:spacing w:before="0" w:line="360" w:lineRule="auto"/>
        <w:contextualSpacing/>
        <w:rPr>
          <w:ins w:id="720" w:author="שי אלהרר" w:date="2019-05-23T13:55:00Z"/>
          <w:rFonts w:ascii="David" w:hAnsi="David"/>
          <w:sz w:val="24"/>
          <w:rtl/>
        </w:rPr>
      </w:pPr>
      <w:r w:rsidRPr="0043327E">
        <w:rPr>
          <w:rFonts w:ascii="David" w:hAnsi="David"/>
          <w:sz w:val="24"/>
          <w:rtl/>
        </w:rPr>
        <w:t>הניתוח ימפה את האיומים, יציג את שיטת הערכת הסיכון ומתן עדיפות לטיפול, ויציג את אמצעי הגידור.</w:t>
      </w:r>
    </w:p>
    <w:p w:rsidR="00D476B6" w:rsidRPr="00D476B6" w:rsidRDefault="00D476B6" w:rsidP="00D476B6">
      <w:pPr>
        <w:pStyle w:val="50"/>
        <w:numPr>
          <w:ilvl w:val="4"/>
          <w:numId w:val="178"/>
        </w:numPr>
        <w:bidi/>
        <w:spacing w:before="0"/>
        <w:contextualSpacing/>
        <w:rPr>
          <w:ins w:id="721" w:author="שי אלהרר" w:date="2019-05-23T13:55:00Z"/>
          <w:rtl/>
        </w:rPr>
      </w:pPr>
      <w:ins w:id="722" w:author="שי אלהרר" w:date="2019-05-23T13:55:00Z">
        <w:r w:rsidRPr="00D476B6">
          <w:rPr>
            <w:rtl/>
          </w:rPr>
          <w:t>הגדרה מחדש של דיווחים קיימים ושל בקרות קיימות</w:t>
        </w:r>
      </w:ins>
    </w:p>
    <w:p w:rsidR="00D476B6" w:rsidRDefault="00D476B6" w:rsidP="002F64CD">
      <w:pPr>
        <w:pStyle w:val="Normal1"/>
        <w:spacing w:before="0" w:line="360" w:lineRule="auto"/>
        <w:contextualSpacing/>
        <w:rPr>
          <w:ins w:id="723" w:author="שי אלהרר" w:date="2019-05-23T13:55:00Z"/>
          <w:rFonts w:ascii="David" w:hAnsi="David"/>
          <w:sz w:val="24"/>
          <w:rtl/>
        </w:rPr>
      </w:pPr>
      <w:ins w:id="724" w:author="שי אלהרר" w:date="2019-05-23T13:55:00Z">
        <w:r w:rsidRPr="00D476B6">
          <w:rPr>
            <w:rFonts w:ascii="David" w:hAnsi="David"/>
            <w:sz w:val="24"/>
            <w:rtl/>
          </w:rPr>
          <w:t>במסגרת פעילות ההקמה יידרש הספק להגדיר מחדש את כל תבניות הדיווחים המופיעות בפרק הדיווח לקודקס הרגולציה (אשר חלקן הגדול מובא בקישור המופיע בסעיף 2.11.1 לפרק ב' במסמכי המכרז, או בכל קישור שיפנה למהדורה עדכנית יותר של רשימת הדיווחים), וכן להגדיר מחדש את כל הבקרות המבוצעות כיום על כל הדיווחים המתקבלים (אשר דוגמאות לבקרות אלו מובאות בקישור שנוסף לסעיף 2.11.1 לפרק ב' במסמכי המכרז, או בכל קישור שיפנה למהדורה עדכנית יו</w:t>
        </w:r>
        <w:r>
          <w:rPr>
            <w:rFonts w:ascii="David" w:hAnsi="David"/>
            <w:sz w:val="24"/>
            <w:rtl/>
          </w:rPr>
          <w:t>תר של הנחיות הנוגעות לדיווחים).</w:t>
        </w:r>
      </w:ins>
    </w:p>
    <w:p w:rsidR="00D476B6" w:rsidRDefault="00D476B6" w:rsidP="002F64CD">
      <w:pPr>
        <w:pStyle w:val="Normal1"/>
        <w:spacing w:before="0" w:line="360" w:lineRule="auto"/>
        <w:contextualSpacing/>
        <w:rPr>
          <w:ins w:id="725" w:author="שי אלהרר" w:date="2019-05-23T09:49:00Z"/>
          <w:rFonts w:ascii="David" w:hAnsi="David"/>
          <w:sz w:val="24"/>
          <w:rtl/>
        </w:rPr>
      </w:pPr>
      <w:ins w:id="726" w:author="שי אלהרר" w:date="2019-05-23T13:55:00Z">
        <w:r w:rsidRPr="00D476B6">
          <w:rPr>
            <w:rFonts w:ascii="David" w:hAnsi="David"/>
            <w:sz w:val="24"/>
            <w:rtl/>
          </w:rPr>
          <w:t xml:space="preserve">ההגדרה מחדש תתבצע באמצעות הכלים המוצעים בפתרון שיינתן על ידי הספק הזוכה. מספר תבניות הדיווחים הקיימות כיום מוערך בכ-1000 עד 1200 תבניות דיווח (תבנית משמעותה טבלת אקסל או </w:t>
        </w:r>
        <w:r w:rsidRPr="00D476B6">
          <w:rPr>
            <w:rFonts w:ascii="David" w:hAnsi="David"/>
            <w:sz w:val="24"/>
          </w:rPr>
          <w:t>PRN</w:t>
        </w:r>
        <w:r w:rsidRPr="00D476B6">
          <w:rPr>
            <w:rFonts w:ascii="David" w:hAnsi="David"/>
            <w:sz w:val="24"/>
            <w:rtl/>
          </w:rPr>
          <w:t xml:space="preserve"> אחת, גדולה או קטנה).</w:t>
        </w:r>
      </w:ins>
    </w:p>
    <w:p w:rsidR="00FE347B" w:rsidRPr="0043327E" w:rsidRDefault="00FE347B" w:rsidP="002F64CD">
      <w:pPr>
        <w:pStyle w:val="Normal1"/>
        <w:spacing w:before="0" w:line="360" w:lineRule="auto"/>
        <w:contextualSpacing/>
        <w:rPr>
          <w:rFonts w:ascii="David" w:hAnsi="David"/>
          <w:sz w:val="24"/>
          <w:rtl/>
        </w:rPr>
      </w:pPr>
    </w:p>
    <w:p w:rsidR="00B55B53" w:rsidRPr="00B55B53" w:rsidRDefault="00B55B53" w:rsidP="008613D7">
      <w:pPr>
        <w:pStyle w:val="30"/>
        <w:numPr>
          <w:ilvl w:val="2"/>
          <w:numId w:val="178"/>
        </w:numPr>
        <w:spacing w:before="0"/>
        <w:contextualSpacing/>
        <w:rPr>
          <w:rtl/>
        </w:rPr>
      </w:pPr>
      <w:bookmarkStart w:id="727" w:name="_Toc179295654"/>
      <w:bookmarkStart w:id="728" w:name="_Ref182418166"/>
      <w:bookmarkStart w:id="729" w:name="_Toc477686862"/>
      <w:bookmarkStart w:id="730" w:name="_Toc515958144"/>
      <w:r w:rsidRPr="00B55B53">
        <w:rPr>
          <w:rtl/>
        </w:rPr>
        <w:t>סיום שלב הקמה</w:t>
      </w:r>
      <w:bookmarkEnd w:id="727"/>
      <w:bookmarkEnd w:id="728"/>
      <w:bookmarkEnd w:id="729"/>
      <w:bookmarkEnd w:id="730"/>
    </w:p>
    <w:p w:rsidR="00B55B53" w:rsidRPr="00B55B53" w:rsidRDefault="00B55B53" w:rsidP="002F64CD">
      <w:pPr>
        <w:pStyle w:val="Normal1"/>
        <w:spacing w:before="0" w:line="360" w:lineRule="auto"/>
        <w:ind w:left="360"/>
        <w:contextualSpacing/>
        <w:rPr>
          <w:rFonts w:ascii="David" w:hAnsi="David"/>
          <w:sz w:val="24"/>
          <w:rtl/>
        </w:rPr>
      </w:pPr>
      <w:r w:rsidRPr="00B55B53">
        <w:rPr>
          <w:rFonts w:ascii="David" w:hAnsi="David"/>
          <w:sz w:val="24"/>
          <w:rtl/>
        </w:rPr>
        <w:t xml:space="preserve">סעיף זה מגדיר במפורש את התנאים לסיום שלב </w:t>
      </w:r>
      <w:r w:rsidR="00AD367F">
        <w:rPr>
          <w:rFonts w:ascii="David" w:hAnsi="David" w:hint="cs"/>
          <w:sz w:val="24"/>
          <w:rtl/>
        </w:rPr>
        <w:t>ה</w:t>
      </w:r>
      <w:r w:rsidR="00AD367F" w:rsidRPr="00B55B53">
        <w:rPr>
          <w:rFonts w:ascii="David" w:hAnsi="David"/>
          <w:sz w:val="24"/>
          <w:rtl/>
        </w:rPr>
        <w:t>הקמה</w:t>
      </w:r>
      <w:r w:rsidRPr="00B55B53">
        <w:rPr>
          <w:rFonts w:ascii="David" w:hAnsi="David"/>
          <w:sz w:val="24"/>
          <w:rtl/>
        </w:rPr>
        <w:t xml:space="preserve">, ותחילת תקופת התפעול של המערכת החדשה. </w:t>
      </w:r>
    </w:p>
    <w:p w:rsidR="00B55B53" w:rsidRPr="00B55B53" w:rsidRDefault="00B55B53" w:rsidP="008613D7">
      <w:pPr>
        <w:pStyle w:val="40"/>
        <w:numPr>
          <w:ilvl w:val="3"/>
          <w:numId w:val="178"/>
        </w:numPr>
        <w:bidi/>
        <w:spacing w:before="0"/>
        <w:ind w:firstLine="30"/>
        <w:contextualSpacing/>
        <w:rPr>
          <w:rtl/>
        </w:rPr>
      </w:pPr>
      <w:r w:rsidRPr="00B55B53">
        <w:rPr>
          <w:rtl/>
        </w:rPr>
        <w:t>הושלם פתוח</w:t>
      </w:r>
      <w:r w:rsidR="005A4000">
        <w:rPr>
          <w:rtl/>
        </w:rPr>
        <w:t xml:space="preserve"> </w:t>
      </w:r>
      <w:r w:rsidRPr="00B55B53">
        <w:rPr>
          <w:rtl/>
        </w:rPr>
        <w:t>במלואו</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פ</w:t>
      </w:r>
      <w:r w:rsidR="00536F68">
        <w:rPr>
          <w:rFonts w:ascii="David" w:hAnsi="David" w:hint="cs"/>
          <w:sz w:val="24"/>
          <w:rtl/>
        </w:rPr>
        <w:t>י</w:t>
      </w:r>
      <w:r w:rsidRPr="00B55B53">
        <w:rPr>
          <w:rFonts w:ascii="David" w:hAnsi="David"/>
          <w:sz w:val="24"/>
          <w:rtl/>
        </w:rPr>
        <w:t>תוח ואינטגרציה הושלמו לכל התכולה המאופיינת של המערכת</w:t>
      </w:r>
      <w:r w:rsidR="00B52A19">
        <w:rPr>
          <w:rFonts w:ascii="David" w:hAnsi="David" w:hint="cs"/>
          <w:sz w:val="24"/>
          <w:rtl/>
        </w:rPr>
        <w:t>.</w:t>
      </w:r>
      <w:r w:rsidR="00B52A19" w:rsidRPr="00B55B53">
        <w:rPr>
          <w:rFonts w:ascii="David" w:hAnsi="David"/>
          <w:sz w:val="24"/>
          <w:rtl/>
        </w:rPr>
        <w:t xml:space="preserve"> </w:t>
      </w:r>
    </w:p>
    <w:p w:rsidR="00B55B53" w:rsidRPr="00B55B53" w:rsidRDefault="00B55B53" w:rsidP="008613D7">
      <w:pPr>
        <w:pStyle w:val="40"/>
        <w:numPr>
          <w:ilvl w:val="3"/>
          <w:numId w:val="178"/>
        </w:numPr>
        <w:bidi/>
        <w:spacing w:before="0"/>
        <w:ind w:firstLine="30"/>
        <w:contextualSpacing/>
        <w:rPr>
          <w:rtl/>
        </w:rPr>
      </w:pPr>
      <w:r w:rsidRPr="00B55B53">
        <w:rPr>
          <w:rtl/>
        </w:rPr>
        <w:t>הושלמו כל תהליכי ההסבה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הושלמו כל תהליכי ההסבה </w:t>
      </w:r>
      <w:r w:rsidR="00536F68">
        <w:rPr>
          <w:rFonts w:ascii="David" w:hAnsi="David" w:hint="cs"/>
          <w:sz w:val="24"/>
          <w:rtl/>
        </w:rPr>
        <w:t xml:space="preserve">לאחר, </w:t>
      </w:r>
      <w:r w:rsidRPr="00B55B53">
        <w:rPr>
          <w:rFonts w:ascii="David" w:hAnsi="David"/>
          <w:sz w:val="24"/>
          <w:rtl/>
        </w:rPr>
        <w:t xml:space="preserve">עברו את הבדיקות והבקרה כפי שהוגדרו ואושרו על ידי </w:t>
      </w:r>
      <w:r w:rsidR="00536F68">
        <w:rPr>
          <w:rFonts w:ascii="David" w:hAnsi="David" w:hint="cs"/>
          <w:sz w:val="24"/>
          <w:rtl/>
        </w:rPr>
        <w:t>המזמין</w:t>
      </w:r>
      <w:r w:rsidR="00536F68" w:rsidRPr="00B55B53">
        <w:rPr>
          <w:rFonts w:ascii="David" w:hAnsi="David"/>
          <w:sz w:val="24"/>
          <w:rtl/>
        </w:rPr>
        <w:t xml:space="preserve"> </w:t>
      </w:r>
      <w:r w:rsidRPr="00B55B53">
        <w:rPr>
          <w:rFonts w:ascii="David" w:hAnsi="David"/>
          <w:sz w:val="24"/>
          <w:rtl/>
        </w:rPr>
        <w:t>בתכנון תהליכי ההסבה בשלב האפיון המפורט.</w:t>
      </w:r>
    </w:p>
    <w:p w:rsidR="00B55B53" w:rsidRPr="00B55B53" w:rsidRDefault="00B55B53" w:rsidP="008613D7">
      <w:pPr>
        <w:pStyle w:val="40"/>
        <w:numPr>
          <w:ilvl w:val="3"/>
          <w:numId w:val="178"/>
        </w:numPr>
        <w:bidi/>
        <w:spacing w:before="0"/>
        <w:ind w:firstLine="30"/>
        <w:contextualSpacing/>
        <w:rPr>
          <w:rtl/>
        </w:rPr>
      </w:pPr>
      <w:r w:rsidRPr="00B55B53">
        <w:rPr>
          <w:rtl/>
        </w:rPr>
        <w:t>מבחני מסירה ומבחני קבלה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בוצעו מבחני מערכת (מבחני מסירה) שעמדו בהצלחה בקריטריונים של מוכנות למבחני קבלה. בוצעו מבחני קבלה, שעמדו בהצלחה בקריטריוני הקבלה, באחת משלוש אפשרויות:</w:t>
      </w:r>
    </w:p>
    <w:p w:rsidR="00B55B53" w:rsidRPr="00B55B53" w:rsidRDefault="00B55B53" w:rsidP="00F15ED6">
      <w:pPr>
        <w:pStyle w:val="Normal1"/>
        <w:numPr>
          <w:ilvl w:val="0"/>
          <w:numId w:val="97"/>
        </w:numPr>
        <w:spacing w:before="0" w:line="360" w:lineRule="auto"/>
        <w:contextualSpacing/>
        <w:rPr>
          <w:rFonts w:ascii="David" w:hAnsi="David"/>
          <w:sz w:val="24"/>
        </w:rPr>
      </w:pPr>
      <w:r w:rsidRPr="00B55B53">
        <w:rPr>
          <w:rFonts w:ascii="David" w:hAnsi="David"/>
          <w:sz w:val="24"/>
          <w:rtl/>
        </w:rPr>
        <w:t>על ידי הספק במעורבות נציגי הלקוח.</w:t>
      </w:r>
    </w:p>
    <w:p w:rsidR="00B55B53" w:rsidRPr="00B55B53" w:rsidRDefault="00B55B53" w:rsidP="00F15ED6">
      <w:pPr>
        <w:pStyle w:val="Normal1"/>
        <w:numPr>
          <w:ilvl w:val="0"/>
          <w:numId w:val="97"/>
        </w:numPr>
        <w:spacing w:before="0" w:line="360" w:lineRule="auto"/>
        <w:contextualSpacing/>
        <w:rPr>
          <w:rFonts w:ascii="David" w:hAnsi="David"/>
          <w:sz w:val="24"/>
        </w:rPr>
      </w:pPr>
      <w:r w:rsidRPr="00B55B53">
        <w:rPr>
          <w:rFonts w:ascii="David" w:hAnsi="David"/>
          <w:sz w:val="24"/>
          <w:rtl/>
        </w:rPr>
        <w:t>על ידי גורם חיצוני בלתי תלוי, אם הרשות תמצא לנכון להפעיל גורם כזה.</w:t>
      </w:r>
    </w:p>
    <w:p w:rsidR="00B55B53" w:rsidRPr="00B55B53" w:rsidRDefault="00B55B53" w:rsidP="00F15ED6">
      <w:pPr>
        <w:pStyle w:val="Normal1"/>
        <w:numPr>
          <w:ilvl w:val="0"/>
          <w:numId w:val="97"/>
        </w:numPr>
        <w:spacing w:before="0" w:line="360" w:lineRule="auto"/>
        <w:contextualSpacing/>
        <w:rPr>
          <w:rFonts w:ascii="David" w:hAnsi="David"/>
          <w:sz w:val="24"/>
        </w:rPr>
      </w:pPr>
      <w:r w:rsidRPr="00B55B53">
        <w:rPr>
          <w:rFonts w:ascii="David" w:hAnsi="David"/>
          <w:sz w:val="24"/>
          <w:rtl/>
        </w:rPr>
        <w:t>על ידי המשתמשים ברשות.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או כל שילוב של האפשרויות הנ"ל.</w:t>
      </w:r>
    </w:p>
    <w:p w:rsidR="00B55B53" w:rsidRDefault="00B55B53" w:rsidP="002F64CD">
      <w:pPr>
        <w:pStyle w:val="Normal1"/>
        <w:spacing w:before="0" w:line="360" w:lineRule="auto"/>
        <w:contextualSpacing/>
        <w:rPr>
          <w:ins w:id="731" w:author="שי אלהרר" w:date="2019-05-23T13:59:00Z"/>
          <w:rFonts w:ascii="David" w:hAnsi="David"/>
          <w:sz w:val="24"/>
          <w:rtl/>
        </w:rPr>
      </w:pPr>
      <w:r w:rsidRPr="00B55B53">
        <w:rPr>
          <w:rFonts w:ascii="David" w:hAnsi="David"/>
          <w:sz w:val="24"/>
          <w:rtl/>
        </w:rPr>
        <w:t>כל זאת על בסיס תכנית בדיקות מאושרת מראש, שהוכנה</w:t>
      </w:r>
      <w:r w:rsidR="005A4000">
        <w:rPr>
          <w:rFonts w:ascii="David" w:hAnsi="David"/>
          <w:sz w:val="24"/>
          <w:rtl/>
        </w:rPr>
        <w:t xml:space="preserve"> </w:t>
      </w:r>
      <w:r w:rsidRPr="00B55B53">
        <w:rPr>
          <w:rFonts w:ascii="David" w:hAnsi="David"/>
          <w:sz w:val="24"/>
          <w:rtl/>
        </w:rPr>
        <w:t>בתהליך העבודה על ידי הספק</w:t>
      </w:r>
      <w:r w:rsidR="00536F68">
        <w:rPr>
          <w:rFonts w:ascii="David" w:hAnsi="David" w:hint="cs"/>
          <w:sz w:val="24"/>
          <w:rtl/>
        </w:rPr>
        <w:t xml:space="preserve"> </w:t>
      </w:r>
      <w:r w:rsidRPr="00B55B53">
        <w:rPr>
          <w:rFonts w:ascii="David" w:hAnsi="David"/>
          <w:sz w:val="24"/>
          <w:rtl/>
        </w:rPr>
        <w:t>(או על ידי הגורם החיצוני), כולל כל תרחישי הבדיקה, שבכל מקרה יכילו גם פעילות בלתי מובנית (חופשית) של משתמשים.</w:t>
      </w:r>
    </w:p>
    <w:p w:rsidR="00146552" w:rsidRPr="00146552" w:rsidRDefault="00146552" w:rsidP="00146552">
      <w:pPr>
        <w:pStyle w:val="40"/>
        <w:numPr>
          <w:ilvl w:val="3"/>
          <w:numId w:val="178"/>
        </w:numPr>
        <w:bidi/>
        <w:spacing w:before="0"/>
        <w:ind w:firstLine="30"/>
        <w:contextualSpacing/>
        <w:rPr>
          <w:ins w:id="732" w:author="שי אלהרר" w:date="2019-05-23T14:00:00Z"/>
          <w:rtl/>
        </w:rPr>
      </w:pPr>
      <w:ins w:id="733" w:author="שי אלהרר" w:date="2019-05-23T14:01:00Z">
        <w:r>
          <w:rPr>
            <w:rFonts w:hint="cs"/>
            <w:rtl/>
          </w:rPr>
          <w:t xml:space="preserve">הגדרה מחדש </w:t>
        </w:r>
        <w:r w:rsidR="003C3A2A">
          <w:rPr>
            <w:rFonts w:hint="cs"/>
            <w:rtl/>
          </w:rPr>
          <w:t>של דיווחים קיימים ושל בקרות קיימות</w:t>
        </w:r>
      </w:ins>
    </w:p>
    <w:p w:rsidR="00146552" w:rsidRPr="00B55B53" w:rsidRDefault="00146552" w:rsidP="002F64CD">
      <w:pPr>
        <w:pStyle w:val="Normal1"/>
        <w:spacing w:before="0" w:line="360" w:lineRule="auto"/>
        <w:contextualSpacing/>
        <w:rPr>
          <w:rFonts w:ascii="David" w:hAnsi="David"/>
          <w:sz w:val="24"/>
          <w:rtl/>
        </w:rPr>
      </w:pPr>
      <w:ins w:id="734" w:author="שי אלהרר" w:date="2019-05-23T14:00:00Z">
        <w:r w:rsidRPr="00146552">
          <w:rPr>
            <w:rFonts w:ascii="David" w:hAnsi="David"/>
            <w:sz w:val="24"/>
            <w:rtl/>
          </w:rPr>
          <w:t>השלמת הגדרת כל הדיווחים על בסיס המנגנון המוצע בפתרון, וכן השלמת כל הבקרות הרלוונטיות הקיימות כיום אצל המזמין עבור דיווחים אלו.</w:t>
        </w:r>
      </w:ins>
    </w:p>
    <w:p w:rsidR="00B55B53" w:rsidRPr="00B55B53" w:rsidRDefault="00B55B53" w:rsidP="008613D7">
      <w:pPr>
        <w:pStyle w:val="40"/>
        <w:numPr>
          <w:ilvl w:val="3"/>
          <w:numId w:val="178"/>
        </w:numPr>
        <w:bidi/>
        <w:spacing w:before="0"/>
        <w:ind w:firstLine="30"/>
        <w:contextualSpacing/>
        <w:rPr>
          <w:rtl/>
        </w:rPr>
      </w:pPr>
      <w:r w:rsidRPr="00B55B53">
        <w:rPr>
          <w:rtl/>
        </w:rPr>
        <w:t>תיעוד</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הוגש והושלם כל התיעוד הנדרש (ראה 4.2.3.4.5). דגש על פרק 4 מלא המכיל נוהל שלם ומפורט לתפעול ותחזוקה.</w:t>
      </w:r>
    </w:p>
    <w:p w:rsidR="00B55B53" w:rsidRPr="00B55B53" w:rsidRDefault="00B55B53" w:rsidP="008613D7">
      <w:pPr>
        <w:pStyle w:val="40"/>
        <w:numPr>
          <w:ilvl w:val="3"/>
          <w:numId w:val="178"/>
        </w:numPr>
        <w:bidi/>
        <w:spacing w:before="0"/>
        <w:ind w:firstLine="30"/>
        <w:contextualSpacing/>
        <w:rPr>
          <w:rtl/>
        </w:rPr>
      </w:pPr>
      <w:r w:rsidRPr="00B55B53">
        <w:rPr>
          <w:rtl/>
        </w:rPr>
        <w:t>פיילוט</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בצוע הפיילוט כמוגדר. הוגש ואושר דו"ח לקחים.</w:t>
      </w:r>
    </w:p>
    <w:p w:rsidR="00B55B53" w:rsidRPr="00B55B53" w:rsidRDefault="00B55B53" w:rsidP="008613D7">
      <w:pPr>
        <w:pStyle w:val="40"/>
        <w:numPr>
          <w:ilvl w:val="3"/>
          <w:numId w:val="178"/>
        </w:numPr>
        <w:bidi/>
        <w:spacing w:before="0"/>
        <w:ind w:firstLine="30"/>
        <w:contextualSpacing/>
        <w:rPr>
          <w:rtl/>
        </w:rPr>
      </w:pPr>
      <w:r w:rsidRPr="00B55B53">
        <w:rPr>
          <w:rtl/>
        </w:rPr>
        <w:t>פריסה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הוקם מרכז התמיכה נבדק ומוכן לפעילות.</w:t>
      </w:r>
    </w:p>
    <w:p w:rsidR="00B55B53" w:rsidRPr="00B55B53" w:rsidRDefault="00B55B53" w:rsidP="008613D7">
      <w:pPr>
        <w:pStyle w:val="40"/>
        <w:numPr>
          <w:ilvl w:val="3"/>
          <w:numId w:val="178"/>
        </w:numPr>
        <w:bidi/>
        <w:spacing w:before="0"/>
        <w:ind w:firstLine="30"/>
        <w:contextualSpacing/>
        <w:rPr>
          <w:rtl/>
        </w:rPr>
      </w:pPr>
      <w:r w:rsidRPr="00B55B53">
        <w:rPr>
          <w:rtl/>
        </w:rPr>
        <w:t>הדרכה והטמעה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בוצעה בהצלחה ובאיכות המתאימה הדרכה של כל משתמשי המערכת המיועדים להשתמש בתכולת השלב.</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בוצע תהליך של הטמעה בו לווו אותם משתמשים במשך שבועיים נוספים.</w:t>
      </w:r>
    </w:p>
    <w:p w:rsidR="00835B66" w:rsidRPr="0026541E" w:rsidRDefault="00835B66" w:rsidP="008613D7">
      <w:pPr>
        <w:pStyle w:val="40"/>
        <w:numPr>
          <w:ilvl w:val="3"/>
          <w:numId w:val="178"/>
        </w:numPr>
        <w:bidi/>
        <w:spacing w:before="0"/>
        <w:ind w:firstLine="30"/>
        <w:contextualSpacing/>
        <w:rPr>
          <w:rtl/>
        </w:rPr>
      </w:pPr>
      <w:r w:rsidRPr="0026541E">
        <w:rPr>
          <w:rtl/>
        </w:rPr>
        <w:t>תקו</w:t>
      </w:r>
      <w:r w:rsidRPr="0026541E">
        <w:rPr>
          <w:rFonts w:hint="eastAsia"/>
          <w:rtl/>
        </w:rPr>
        <w:t>פת</w:t>
      </w:r>
      <w:r w:rsidRPr="0026541E">
        <w:rPr>
          <w:rtl/>
        </w:rPr>
        <w:t xml:space="preserve"> </w:t>
      </w:r>
      <w:r w:rsidRPr="0026541E">
        <w:rPr>
          <w:rFonts w:hint="eastAsia"/>
          <w:rtl/>
        </w:rPr>
        <w:t>הרצה</w:t>
      </w:r>
      <w:r w:rsidRPr="0026541E">
        <w:rPr>
          <w:rtl/>
        </w:rPr>
        <w:t xml:space="preserve"> </w:t>
      </w:r>
      <w:r w:rsidRPr="0026541E">
        <w:rPr>
          <w:rFonts w:hint="eastAsia"/>
          <w:rtl/>
        </w:rPr>
        <w:t>וייצוב</w:t>
      </w:r>
    </w:p>
    <w:p w:rsidR="00835B66" w:rsidRPr="00B55B53" w:rsidRDefault="00835B66" w:rsidP="002F64CD">
      <w:pPr>
        <w:pStyle w:val="Normal1"/>
        <w:spacing w:before="0" w:line="360" w:lineRule="auto"/>
        <w:contextualSpacing/>
        <w:rPr>
          <w:rFonts w:ascii="David" w:hAnsi="David"/>
          <w:sz w:val="24"/>
          <w:rtl/>
        </w:rPr>
      </w:pPr>
      <w:r w:rsidRPr="00835B66">
        <w:rPr>
          <w:rFonts w:ascii="David" w:hAnsi="David"/>
          <w:sz w:val="24"/>
          <w:rtl/>
        </w:rPr>
        <w:t>סיום תקופה הרצה (ייצוב המערכת)</w:t>
      </w:r>
      <w:r>
        <w:rPr>
          <w:rFonts w:ascii="David" w:hAnsi="David" w:hint="cs"/>
          <w:sz w:val="24"/>
          <w:rtl/>
        </w:rPr>
        <w:t xml:space="preserve">. </w:t>
      </w:r>
      <w:r w:rsidRPr="00835B66">
        <w:rPr>
          <w:rFonts w:ascii="David" w:hAnsi="David"/>
          <w:sz w:val="24"/>
          <w:rtl/>
        </w:rPr>
        <w:t>המערכת, על כל תכולתה, פועלת במלואה בצורה תקינה אצל כל המשתמשים</w:t>
      </w:r>
    </w:p>
    <w:p w:rsidR="00B55B53" w:rsidRPr="00B55B53" w:rsidRDefault="00B55B53" w:rsidP="008613D7">
      <w:pPr>
        <w:pStyle w:val="21"/>
        <w:numPr>
          <w:ilvl w:val="1"/>
          <w:numId w:val="178"/>
        </w:numPr>
        <w:spacing w:before="0"/>
        <w:contextualSpacing/>
        <w:rPr>
          <w:rtl/>
        </w:rPr>
      </w:pPr>
      <w:bookmarkStart w:id="735" w:name="_Toc514481361"/>
      <w:bookmarkStart w:id="736" w:name="_Toc515958145"/>
      <w:r w:rsidRPr="00B55B53">
        <w:rPr>
          <w:rtl/>
        </w:rPr>
        <w:t>השלב הבא</w:t>
      </w:r>
      <w:bookmarkEnd w:id="735"/>
      <w:bookmarkEnd w:id="736"/>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לא רלוונטי</w:t>
      </w:r>
    </w:p>
    <w:p w:rsidR="00B55B53" w:rsidRPr="00B55B53" w:rsidRDefault="00B55B53" w:rsidP="002F64CD">
      <w:pPr>
        <w:pStyle w:val="Normal1"/>
        <w:spacing w:before="0" w:line="360" w:lineRule="auto"/>
        <w:contextualSpacing/>
        <w:rPr>
          <w:rFonts w:ascii="David" w:hAnsi="David"/>
          <w:sz w:val="24"/>
          <w:rtl/>
        </w:rPr>
      </w:pPr>
    </w:p>
    <w:p w:rsidR="00B55B53" w:rsidRPr="00B55B53" w:rsidRDefault="00613D74" w:rsidP="008613D7">
      <w:pPr>
        <w:pStyle w:val="21"/>
        <w:numPr>
          <w:ilvl w:val="1"/>
          <w:numId w:val="178"/>
        </w:numPr>
        <w:spacing w:before="0"/>
        <w:contextualSpacing/>
        <w:rPr>
          <w:rtl/>
        </w:rPr>
      </w:pPr>
      <w:bookmarkStart w:id="737" w:name="_Toc482732175"/>
      <w:bookmarkStart w:id="738" w:name="_Toc514481362"/>
      <w:bookmarkStart w:id="739" w:name="_Toc515958146"/>
      <w:bookmarkStart w:id="740" w:name="_Toc478550402"/>
      <w:bookmarkStart w:id="741" w:name="_Toc521004271"/>
      <w:bookmarkStart w:id="742" w:name="_Toc527101350"/>
      <w:bookmarkStart w:id="743" w:name="_Toc179295656"/>
      <w:bookmarkStart w:id="744" w:name="_Toc477686864"/>
      <w:bookmarkStart w:id="745" w:name="_Toc479361224"/>
      <w:r>
        <w:rPr>
          <w:rFonts w:hint="cs"/>
          <w:rtl/>
        </w:rPr>
        <w:t xml:space="preserve"> </w:t>
      </w:r>
      <w:r w:rsidR="00B55B53" w:rsidRPr="00B55B53">
        <w:rPr>
          <w:rtl/>
        </w:rPr>
        <w:t>תפעול</w:t>
      </w:r>
      <w:bookmarkEnd w:id="737"/>
      <w:bookmarkEnd w:id="738"/>
      <w:bookmarkEnd w:id="739"/>
      <w:r w:rsidR="00B55B53" w:rsidRPr="00B55B53">
        <w:rPr>
          <w:rtl/>
        </w:rPr>
        <w:t xml:space="preserve"> </w:t>
      </w:r>
      <w:bookmarkEnd w:id="740"/>
      <w:bookmarkEnd w:id="741"/>
      <w:bookmarkEnd w:id="742"/>
      <w:bookmarkEnd w:id="743"/>
      <w:bookmarkEnd w:id="744"/>
      <w:bookmarkEnd w:id="745"/>
    </w:p>
    <w:p w:rsidR="00B55B53" w:rsidRPr="00B55B53" w:rsidRDefault="00B55B53" w:rsidP="008613D7">
      <w:pPr>
        <w:pStyle w:val="30"/>
        <w:numPr>
          <w:ilvl w:val="2"/>
          <w:numId w:val="178"/>
        </w:numPr>
        <w:spacing w:before="0"/>
        <w:contextualSpacing/>
      </w:pPr>
      <w:bookmarkStart w:id="746" w:name="_Toc515958147"/>
      <w:bookmarkStart w:id="747" w:name="_Toc478550403"/>
      <w:bookmarkStart w:id="748" w:name="_Toc521004272"/>
      <w:bookmarkStart w:id="749" w:name="_Toc179295657"/>
      <w:bookmarkStart w:id="750" w:name="_Toc477686865"/>
      <w:r w:rsidRPr="00B55B53">
        <w:rPr>
          <w:rtl/>
        </w:rPr>
        <w:t>כללי</w:t>
      </w:r>
      <w:bookmarkEnd w:id="746"/>
      <w:r w:rsidRPr="00B55B53">
        <w:rPr>
          <w:rtl/>
        </w:rPr>
        <w:t xml:space="preserve"> </w:t>
      </w:r>
      <w:bookmarkEnd w:id="747"/>
      <w:bookmarkEnd w:id="748"/>
      <w:bookmarkEnd w:id="749"/>
      <w:bookmarkEnd w:id="750"/>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הספק נושא באחריות כוללת לתפעול ולתחזוקה לאורך כל תקופת התפעול המתחילה כאמור אפשרות א' אחרי הקמת המערכת במלואה. כל המשימות תבוצענה במסגרת של אמנת רמת שרות המודדת את ביצועי התפעול ואת עמידת הספק ביעדים הנדרשים.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סעיף זה 4.4 מציג את כל דרישות הרשות מתקופת התפעול כאשר הסעיפים 4.4.2 ו-4.4.3 להלן מציגים את מכלול השירותים הנדרש וסעיף 4.4.4 מגדיר את אמנת רמת השירות. שלושת הסעיפים האלה על סעיפי המשנה שלהם מסומנים ב (</w:t>
      </w:r>
      <w:r w:rsidRPr="00B55B53">
        <w:rPr>
          <w:rFonts w:ascii="David" w:hAnsi="David"/>
          <w:sz w:val="24"/>
        </w:rPr>
        <w:t>I</w:t>
      </w:r>
      <w:r w:rsidRPr="00B55B53">
        <w:rPr>
          <w:rFonts w:ascii="David" w:hAnsi="David"/>
          <w:sz w:val="24"/>
          <w:rtl/>
        </w:rPr>
        <w:t>). זאת כדי לאפשר למציע לרכז את מענהו על פי המתודולוגיה המוצעת על ידיו לניהול כל משימות התפעול והתחזוקה מול דרישות ההצגה של סעיף 4.4.6 להלן.</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כדי להבטיח שלמות המענה </w:t>
      </w:r>
      <w:r w:rsidRPr="00B55B53">
        <w:rPr>
          <w:rFonts w:ascii="David" w:hAnsi="David"/>
          <w:b/>
          <w:bCs/>
          <w:sz w:val="24"/>
          <w:rtl/>
        </w:rPr>
        <w:t>נדרש</w:t>
      </w:r>
      <w:r w:rsidRPr="00B55B53">
        <w:rPr>
          <w:rFonts w:ascii="David" w:hAnsi="David"/>
          <w:sz w:val="24"/>
          <w:rtl/>
        </w:rPr>
        <w:t xml:space="preserve"> המציע במענהו לכל אחד מסעיפי המשנה של סעיפים אלה בנוסף למענה "קראתי הבנתי ומקובל עלי" להצביע למקום במענהו המפורט לסעיף 4.4.5 בו נענית הדרישה הספציפית המוצגת בסעיף המשנה המדובר.</w:t>
      </w:r>
    </w:p>
    <w:p w:rsidR="00B55B53" w:rsidRPr="00B55B53" w:rsidRDefault="00B55B53" w:rsidP="002F64CD">
      <w:pPr>
        <w:pStyle w:val="Normal1"/>
        <w:spacing w:before="0" w:line="360" w:lineRule="auto"/>
        <w:ind w:left="720"/>
        <w:contextualSpacing/>
        <w:rPr>
          <w:rFonts w:ascii="David" w:hAnsi="David"/>
          <w:sz w:val="24"/>
          <w:rtl/>
        </w:rPr>
      </w:pPr>
    </w:p>
    <w:p w:rsidR="00B55B53" w:rsidRPr="00B55B53" w:rsidRDefault="00B55B53" w:rsidP="008613D7">
      <w:pPr>
        <w:pStyle w:val="30"/>
        <w:numPr>
          <w:ilvl w:val="2"/>
          <w:numId w:val="178"/>
        </w:numPr>
        <w:spacing w:before="0"/>
        <w:contextualSpacing/>
        <w:rPr>
          <w:rtl/>
        </w:rPr>
      </w:pPr>
      <w:bookmarkStart w:id="751" w:name="_Toc62058614"/>
      <w:bookmarkStart w:id="752" w:name="_Toc62058615"/>
      <w:bookmarkStart w:id="753" w:name="_Toc515958148"/>
      <w:bookmarkStart w:id="754" w:name="_Toc179295658"/>
      <w:bookmarkStart w:id="755" w:name="_Toc477686866"/>
      <w:bookmarkStart w:id="756" w:name="_Toc478550404"/>
      <w:bookmarkStart w:id="757" w:name="_Toc521004273"/>
      <w:bookmarkEnd w:id="751"/>
      <w:bookmarkEnd w:id="752"/>
      <w:r w:rsidRPr="00B55B53">
        <w:rPr>
          <w:rtl/>
        </w:rPr>
        <w:t>תפעול שוטף</w:t>
      </w:r>
      <w:bookmarkEnd w:id="753"/>
      <w:r w:rsidRPr="00B55B53">
        <w:rPr>
          <w:rtl/>
        </w:rPr>
        <w:t xml:space="preserve"> </w:t>
      </w:r>
      <w:bookmarkEnd w:id="754"/>
      <w:bookmarkEnd w:id="755"/>
    </w:p>
    <w:p w:rsidR="00B55B53" w:rsidRPr="00B55B53" w:rsidRDefault="00B55B53" w:rsidP="008613D7">
      <w:pPr>
        <w:pStyle w:val="40"/>
        <w:numPr>
          <w:ilvl w:val="3"/>
          <w:numId w:val="178"/>
        </w:numPr>
        <w:bidi/>
        <w:spacing w:before="0"/>
        <w:ind w:firstLine="30"/>
        <w:contextualSpacing/>
        <w:rPr>
          <w:rtl/>
        </w:rPr>
      </w:pPr>
      <w:r w:rsidRPr="00B55B53">
        <w:rPr>
          <w:rtl/>
        </w:rPr>
        <w:t xml:space="preserve">ניהול ותפעול היישום </w:t>
      </w:r>
      <w:bookmarkEnd w:id="756"/>
      <w:bookmarkEnd w:id="757"/>
    </w:p>
    <w:p w:rsidR="00B55B53" w:rsidRPr="00B55B53" w:rsidRDefault="00B55B53" w:rsidP="00696511">
      <w:pPr>
        <w:pStyle w:val="Normal1"/>
        <w:spacing w:before="0" w:line="360" w:lineRule="auto"/>
        <w:contextualSpacing/>
        <w:rPr>
          <w:rFonts w:ascii="David" w:hAnsi="David"/>
          <w:sz w:val="24"/>
          <w:rtl/>
        </w:rPr>
      </w:pPr>
      <w:r w:rsidRPr="00B55B53">
        <w:rPr>
          <w:rFonts w:ascii="David" w:hAnsi="David"/>
          <w:sz w:val="24"/>
          <w:rtl/>
        </w:rPr>
        <w:t>הספק נושא באחריות לתפעול היישום</w:t>
      </w:r>
      <w:del w:id="758" w:author="שי אלהרר" w:date="2019-05-23T13:32:00Z">
        <w:r w:rsidRPr="00B55B53" w:rsidDel="00696511">
          <w:rPr>
            <w:rFonts w:ascii="David" w:hAnsi="David"/>
            <w:sz w:val="24"/>
            <w:rtl/>
          </w:rPr>
          <w:delText xml:space="preserve"> (הישן והחדש)</w:delText>
        </w:r>
      </w:del>
      <w:r w:rsidRPr="00B55B53">
        <w:rPr>
          <w:rFonts w:ascii="David" w:hAnsi="David"/>
          <w:sz w:val="24"/>
          <w:rtl/>
        </w:rPr>
        <w:t>. במסגרת זו יבצע את המשימות הבאות:</w:t>
      </w:r>
    </w:p>
    <w:p w:rsidR="00B55B53" w:rsidRPr="00B55B53" w:rsidRDefault="00B55B53" w:rsidP="00F15ED6">
      <w:pPr>
        <w:pStyle w:val="Normal1"/>
        <w:numPr>
          <w:ilvl w:val="0"/>
          <w:numId w:val="106"/>
        </w:numPr>
        <w:spacing w:before="0" w:line="360" w:lineRule="auto"/>
        <w:contextualSpacing/>
        <w:rPr>
          <w:rFonts w:ascii="David" w:hAnsi="David"/>
          <w:sz w:val="24"/>
        </w:rPr>
      </w:pPr>
      <w:r w:rsidRPr="00B55B53">
        <w:rPr>
          <w:rFonts w:ascii="David" w:hAnsi="David"/>
          <w:sz w:val="24"/>
          <w:rtl/>
        </w:rPr>
        <w:t>ניהול משתמשים והרשאות ברמת היישום.</w:t>
      </w:r>
    </w:p>
    <w:p w:rsidR="00B55B53" w:rsidRPr="00B55B53" w:rsidRDefault="00B55B53" w:rsidP="00F15ED6">
      <w:pPr>
        <w:pStyle w:val="Normal1"/>
        <w:numPr>
          <w:ilvl w:val="0"/>
          <w:numId w:val="106"/>
        </w:numPr>
        <w:spacing w:before="0" w:line="360" w:lineRule="auto"/>
        <w:contextualSpacing/>
        <w:rPr>
          <w:rFonts w:ascii="David" w:hAnsi="David"/>
          <w:sz w:val="24"/>
        </w:rPr>
      </w:pPr>
      <w:r w:rsidRPr="00B55B53">
        <w:rPr>
          <w:rFonts w:ascii="David" w:hAnsi="David"/>
          <w:sz w:val="24"/>
          <w:rtl/>
        </w:rPr>
        <w:t>ניהול ובצוע תהליכי אצווה נדרשים מעת לעת.</w:t>
      </w:r>
    </w:p>
    <w:p w:rsidR="00B55B53" w:rsidRPr="00B55B53" w:rsidRDefault="00B55B53" w:rsidP="00F15ED6">
      <w:pPr>
        <w:pStyle w:val="Normal1"/>
        <w:numPr>
          <w:ilvl w:val="0"/>
          <w:numId w:val="106"/>
        </w:numPr>
        <w:spacing w:before="0" w:line="360" w:lineRule="auto"/>
        <w:contextualSpacing/>
        <w:rPr>
          <w:rFonts w:ascii="David" w:hAnsi="David"/>
          <w:sz w:val="24"/>
        </w:rPr>
      </w:pPr>
      <w:r w:rsidRPr="00B55B53">
        <w:rPr>
          <w:rFonts w:ascii="David" w:hAnsi="David"/>
          <w:sz w:val="24"/>
          <w:rtl/>
        </w:rPr>
        <w:t>בצוע סעיפי נוהל אבטחה הרלוונטיים לפעילות היישום כנדרש.</w:t>
      </w:r>
    </w:p>
    <w:p w:rsidR="00B55B53" w:rsidRPr="00B55B53" w:rsidRDefault="00B55B53" w:rsidP="008613D7">
      <w:pPr>
        <w:pStyle w:val="40"/>
        <w:numPr>
          <w:ilvl w:val="3"/>
          <w:numId w:val="178"/>
        </w:numPr>
        <w:bidi/>
        <w:spacing w:before="0"/>
        <w:ind w:firstLine="30"/>
        <w:contextualSpacing/>
        <w:rPr>
          <w:rtl/>
        </w:rPr>
      </w:pPr>
      <w:r w:rsidRPr="00B55B53">
        <w:rPr>
          <w:rtl/>
        </w:rPr>
        <w:t>תחזוקת היישום</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נושא באחריות לתחזוקת היישום במסגרת זו יבצע את המשימות הבאות:</w:t>
      </w:r>
    </w:p>
    <w:p w:rsidR="00B55B53" w:rsidRPr="00B55B53" w:rsidRDefault="00B55B53" w:rsidP="00F15ED6">
      <w:pPr>
        <w:pStyle w:val="Normal1"/>
        <w:numPr>
          <w:ilvl w:val="0"/>
          <w:numId w:val="107"/>
        </w:numPr>
        <w:spacing w:before="0" w:line="360" w:lineRule="auto"/>
        <w:contextualSpacing/>
        <w:rPr>
          <w:rFonts w:ascii="David" w:hAnsi="David"/>
          <w:sz w:val="24"/>
        </w:rPr>
      </w:pPr>
      <w:r w:rsidRPr="00B55B53">
        <w:rPr>
          <w:rFonts w:ascii="David" w:hAnsi="David"/>
          <w:sz w:val="24"/>
          <w:rtl/>
        </w:rPr>
        <w:t xml:space="preserve">ניטור שוטף של ביצועי היישום ונקיטת פעילויות מתקנות אם וכאשר מתגלה מגמה שלילית. </w:t>
      </w:r>
    </w:p>
    <w:p w:rsidR="00B55B53" w:rsidRPr="00B55B53" w:rsidRDefault="00B55B53" w:rsidP="00F15ED6">
      <w:pPr>
        <w:pStyle w:val="Normal1"/>
        <w:numPr>
          <w:ilvl w:val="0"/>
          <w:numId w:val="107"/>
        </w:numPr>
        <w:spacing w:before="0" w:line="360" w:lineRule="auto"/>
        <w:contextualSpacing/>
        <w:rPr>
          <w:rFonts w:ascii="David" w:hAnsi="David"/>
          <w:sz w:val="24"/>
        </w:rPr>
      </w:pPr>
      <w:r w:rsidRPr="00B55B53">
        <w:rPr>
          <w:rFonts w:ascii="David" w:hAnsi="David"/>
          <w:sz w:val="24"/>
          <w:rtl/>
        </w:rPr>
        <w:t>תיקון תקלות המתגלות ביישום על כל רכיביו.</w:t>
      </w:r>
    </w:p>
    <w:p w:rsidR="00B55B53" w:rsidRPr="00B55B53" w:rsidRDefault="00B55B53" w:rsidP="00F15ED6">
      <w:pPr>
        <w:pStyle w:val="Normal1"/>
        <w:numPr>
          <w:ilvl w:val="0"/>
          <w:numId w:val="107"/>
        </w:numPr>
        <w:spacing w:before="0" w:line="360" w:lineRule="auto"/>
        <w:contextualSpacing/>
        <w:rPr>
          <w:rFonts w:ascii="David" w:hAnsi="David"/>
          <w:sz w:val="24"/>
        </w:rPr>
      </w:pPr>
      <w:r w:rsidRPr="00B55B53">
        <w:rPr>
          <w:rFonts w:ascii="David" w:hAnsi="David"/>
          <w:sz w:val="24"/>
          <w:rtl/>
        </w:rPr>
        <w:t>ניהול גרסאות היישום וקידום גרסאות לפי הצורך.</w:t>
      </w:r>
    </w:p>
    <w:p w:rsidR="00B55B53" w:rsidRPr="00613D74" w:rsidRDefault="00B55B53" w:rsidP="008613D7">
      <w:pPr>
        <w:pStyle w:val="40"/>
        <w:numPr>
          <w:ilvl w:val="3"/>
          <w:numId w:val="178"/>
        </w:numPr>
        <w:bidi/>
        <w:spacing w:before="0"/>
        <w:ind w:firstLine="30"/>
        <w:contextualSpacing/>
        <w:rPr>
          <w:rtl/>
        </w:rPr>
      </w:pPr>
      <w:r w:rsidRPr="00613D74">
        <w:rPr>
          <w:rtl/>
        </w:rPr>
        <w:t>ניהול ותפעול תשתיות חומרה ותוכנה מרכזיות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המשימות להלן תתבצענה באחריות הספק ללא קשר לחלוקתן בין הספק עצמו</w:t>
      </w:r>
      <w:r w:rsidR="00AD367F">
        <w:rPr>
          <w:rFonts w:ascii="David" w:hAnsi="David" w:hint="cs"/>
          <w:sz w:val="24"/>
          <w:rtl/>
        </w:rPr>
        <w:t xml:space="preserve"> ל</w:t>
      </w:r>
      <w:r w:rsidRPr="00B55B53">
        <w:rPr>
          <w:rFonts w:ascii="David" w:hAnsi="David"/>
          <w:sz w:val="24"/>
          <w:rtl/>
        </w:rPr>
        <w:t>ספק שירותי הענן</w:t>
      </w:r>
      <w:r w:rsidR="000F2968">
        <w:rPr>
          <w:rFonts w:ascii="David" w:hAnsi="David" w:hint="cs"/>
          <w:sz w:val="24"/>
          <w:rtl/>
        </w:rPr>
        <w:t>(ככל שיוצע כזה על ידי המציע)</w:t>
      </w:r>
      <w:r w:rsidR="00A13769">
        <w:rPr>
          <w:rFonts w:ascii="David" w:hAnsi="David" w:hint="cs"/>
          <w:sz w:val="24"/>
          <w:rtl/>
        </w:rPr>
        <w:t xml:space="preserve"> </w:t>
      </w:r>
      <w:r w:rsidRPr="00B55B53">
        <w:rPr>
          <w:rFonts w:ascii="David" w:hAnsi="David"/>
          <w:sz w:val="24"/>
          <w:rtl/>
        </w:rPr>
        <w:t xml:space="preserve">מבחינת המזמין, </w:t>
      </w:r>
      <w:r w:rsidR="00AD367F" w:rsidRPr="00B55B53">
        <w:rPr>
          <w:rFonts w:ascii="David" w:hAnsi="David"/>
          <w:sz w:val="24"/>
          <w:rtl/>
        </w:rPr>
        <w:t>האחר</w:t>
      </w:r>
      <w:r w:rsidR="00AD367F">
        <w:rPr>
          <w:rFonts w:ascii="David" w:hAnsi="David" w:hint="cs"/>
          <w:sz w:val="24"/>
          <w:rtl/>
        </w:rPr>
        <w:t>ון</w:t>
      </w:r>
      <w:r w:rsidR="00AD367F" w:rsidRPr="00B55B53">
        <w:rPr>
          <w:rFonts w:ascii="David" w:hAnsi="David"/>
          <w:sz w:val="24"/>
          <w:rtl/>
        </w:rPr>
        <w:t xml:space="preserve"> ה</w:t>
      </w:r>
      <w:r w:rsidR="00AD367F">
        <w:rPr>
          <w:rFonts w:ascii="David" w:hAnsi="David" w:hint="cs"/>
          <w:sz w:val="24"/>
          <w:rtl/>
        </w:rPr>
        <w:t>וא</w:t>
      </w:r>
      <w:r w:rsidR="00AD367F" w:rsidRPr="00B55B53">
        <w:rPr>
          <w:rFonts w:ascii="David" w:hAnsi="David"/>
          <w:sz w:val="24"/>
          <w:rtl/>
        </w:rPr>
        <w:t xml:space="preserve"> קבל</w:t>
      </w:r>
      <w:r w:rsidR="00AD367F">
        <w:rPr>
          <w:rFonts w:ascii="David" w:hAnsi="David" w:hint="cs"/>
          <w:sz w:val="24"/>
          <w:rtl/>
        </w:rPr>
        <w:t>ן</w:t>
      </w:r>
      <w:r w:rsidR="00AD367F" w:rsidRPr="00B55B53">
        <w:rPr>
          <w:rFonts w:ascii="David" w:hAnsi="David"/>
          <w:sz w:val="24"/>
          <w:rtl/>
        </w:rPr>
        <w:t xml:space="preserve"> </w:t>
      </w:r>
      <w:r w:rsidRPr="00B55B53">
        <w:rPr>
          <w:rFonts w:ascii="David" w:hAnsi="David"/>
          <w:sz w:val="24"/>
          <w:rtl/>
        </w:rPr>
        <w:t>משנה של הספק.</w:t>
      </w:r>
    </w:p>
    <w:p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התקנות על בסיס תשתית הווירטואליזציה של תכנות תשתית ותכנות יישום.</w:t>
      </w:r>
    </w:p>
    <w:p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ניטור ובקרה שוטפים על תקינות פעילות רכיבי החומרה והתכנה.</w:t>
      </w:r>
    </w:p>
    <w:p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פעילות תחזוקה מונעת</w:t>
      </w:r>
      <w:r w:rsidR="00A13769">
        <w:rPr>
          <w:rFonts w:ascii="David" w:hAnsi="David" w:hint="cs"/>
          <w:sz w:val="24"/>
          <w:rtl/>
        </w:rPr>
        <w:t xml:space="preserve"> </w:t>
      </w:r>
      <w:r w:rsidRPr="00B55B53">
        <w:rPr>
          <w:rFonts w:ascii="David" w:hAnsi="David"/>
          <w:sz w:val="24"/>
          <w:rtl/>
        </w:rPr>
        <w:t>(פרואקטיבית) ותחזוקת שבר.</w:t>
      </w:r>
    </w:p>
    <w:p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 xml:space="preserve">שדרוג "חומרה" וירטואלית ותכנה לצורך עמידה ביעדי אמנת רמת השרות. </w:t>
      </w:r>
      <w:r w:rsidR="00A57C87">
        <w:rPr>
          <w:rFonts w:ascii="David" w:hAnsi="David" w:hint="cs"/>
          <w:sz w:val="24"/>
          <w:rtl/>
        </w:rPr>
        <w:t xml:space="preserve">מודגש כי כל שדרוג תשתיות ביוזמת הספק יהיה שקוף </w:t>
      </w:r>
      <w:r w:rsidR="00216262">
        <w:rPr>
          <w:rFonts w:ascii="David" w:hAnsi="David" w:hint="cs"/>
          <w:sz w:val="24"/>
          <w:rtl/>
        </w:rPr>
        <w:t>בהתראה מראש ל</w:t>
      </w:r>
      <w:r w:rsidR="00A57C87">
        <w:rPr>
          <w:rFonts w:ascii="David" w:hAnsi="David" w:hint="cs"/>
          <w:sz w:val="24"/>
          <w:rtl/>
        </w:rPr>
        <w:t>משתמשים ובכל מקרה יבוצע תוך הפרעה מינימלית לפעילות המשתמשים</w:t>
      </w:r>
    </w:p>
    <w:p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הפעלת נוהל התאוששות מאסון במקרה הצורך.</w:t>
      </w:r>
    </w:p>
    <w:p w:rsidR="00B55B53" w:rsidRPr="00B55B53" w:rsidRDefault="00B55B53" w:rsidP="00F15ED6">
      <w:pPr>
        <w:pStyle w:val="Normal1"/>
        <w:numPr>
          <w:ilvl w:val="0"/>
          <w:numId w:val="108"/>
        </w:numPr>
        <w:spacing w:before="0" w:line="360" w:lineRule="auto"/>
        <w:contextualSpacing/>
        <w:rPr>
          <w:rFonts w:ascii="David" w:hAnsi="David"/>
          <w:sz w:val="24"/>
        </w:rPr>
      </w:pPr>
      <w:r w:rsidRPr="00B55B53">
        <w:rPr>
          <w:rFonts w:ascii="David" w:hAnsi="David"/>
          <w:sz w:val="24"/>
          <w:rtl/>
        </w:rPr>
        <w:t>הפעלת נוהל אבטחת מידע בסעיפיו הרלוונטיים לתשתיות המרכזיות.</w:t>
      </w:r>
    </w:p>
    <w:p w:rsidR="00990315" w:rsidRDefault="00990315" w:rsidP="008613D7">
      <w:pPr>
        <w:pStyle w:val="40"/>
        <w:numPr>
          <w:ilvl w:val="3"/>
          <w:numId w:val="178"/>
        </w:numPr>
        <w:bidi/>
        <w:spacing w:before="0"/>
        <w:ind w:firstLine="30"/>
        <w:contextualSpacing/>
        <w:rPr>
          <w:rtl/>
        </w:rPr>
      </w:pPr>
      <w:r>
        <w:rPr>
          <w:rFonts w:hint="cs"/>
          <w:rtl/>
        </w:rPr>
        <w:t xml:space="preserve">גיבוי </w:t>
      </w:r>
    </w:p>
    <w:p w:rsidR="00975723" w:rsidRDefault="00990315" w:rsidP="002F64CD">
      <w:pPr>
        <w:pStyle w:val="Normal1"/>
        <w:spacing w:before="0" w:line="360" w:lineRule="auto"/>
        <w:contextualSpacing/>
        <w:rPr>
          <w:rFonts w:ascii="David" w:hAnsi="David"/>
          <w:sz w:val="24"/>
          <w:rtl/>
        </w:rPr>
      </w:pPr>
      <w:r>
        <w:rPr>
          <w:rFonts w:ascii="David" w:hAnsi="David" w:hint="cs"/>
          <w:sz w:val="24"/>
          <w:rtl/>
        </w:rPr>
        <w:t xml:space="preserve"> </w:t>
      </w:r>
      <w:r w:rsidRPr="00B55B53">
        <w:rPr>
          <w:rFonts w:ascii="David" w:hAnsi="David"/>
          <w:sz w:val="24"/>
          <w:rtl/>
        </w:rPr>
        <w:t>הפעלת גיבוי</w:t>
      </w:r>
      <w:r w:rsidR="00F94EB7">
        <w:rPr>
          <w:rFonts w:ascii="David" w:hAnsi="David" w:hint="cs"/>
          <w:sz w:val="24"/>
          <w:rtl/>
        </w:rPr>
        <w:t xml:space="preserve"> על פי התכנית המוצעת המאושרת</w:t>
      </w:r>
      <w:r>
        <w:rPr>
          <w:rFonts w:ascii="David" w:hAnsi="David" w:hint="cs"/>
          <w:sz w:val="24"/>
          <w:rtl/>
        </w:rPr>
        <w:t xml:space="preserve"> </w:t>
      </w:r>
      <w:r w:rsidR="00975723">
        <w:rPr>
          <w:rFonts w:ascii="David" w:hAnsi="David" w:hint="cs"/>
          <w:sz w:val="24"/>
          <w:rtl/>
        </w:rPr>
        <w:t xml:space="preserve">של הנתונים </w:t>
      </w:r>
      <w:r>
        <w:rPr>
          <w:rFonts w:ascii="David" w:hAnsi="David" w:hint="cs"/>
          <w:sz w:val="24"/>
          <w:rtl/>
        </w:rPr>
        <w:t>והחזקתו באתר המרוחק לפחות 50 ק"מ</w:t>
      </w:r>
      <w:r w:rsidR="008D4E50">
        <w:rPr>
          <w:rFonts w:ascii="David" w:hAnsi="David" w:hint="cs"/>
          <w:sz w:val="24"/>
          <w:rtl/>
        </w:rPr>
        <w:t>.</w:t>
      </w:r>
      <w:r w:rsidR="00E6192B">
        <w:rPr>
          <w:rFonts w:ascii="David" w:hAnsi="David" w:hint="cs"/>
          <w:sz w:val="24"/>
          <w:rtl/>
        </w:rPr>
        <w:t xml:space="preserve"> </w:t>
      </w:r>
      <w:r w:rsidR="00975723" w:rsidRPr="00975723" w:rsidDel="00975723">
        <w:rPr>
          <w:rFonts w:ascii="David" w:hAnsi="David"/>
          <w:sz w:val="24"/>
          <w:rtl/>
        </w:rPr>
        <w:t xml:space="preserve"> </w:t>
      </w:r>
    </w:p>
    <w:p w:rsidR="00F94EB7" w:rsidRDefault="00216262" w:rsidP="002F64CD">
      <w:pPr>
        <w:pStyle w:val="Normal1"/>
        <w:spacing w:before="0" w:line="360" w:lineRule="auto"/>
        <w:contextualSpacing/>
        <w:rPr>
          <w:rFonts w:ascii="David" w:hAnsi="David"/>
          <w:sz w:val="24"/>
          <w:rtl/>
        </w:rPr>
      </w:pPr>
      <w:r>
        <w:rPr>
          <w:rFonts w:ascii="David" w:hAnsi="David" w:hint="cs"/>
          <w:sz w:val="24"/>
          <w:rtl/>
        </w:rPr>
        <w:t>כ</w:t>
      </w:r>
      <w:r w:rsidR="008D4E50">
        <w:rPr>
          <w:rFonts w:ascii="David" w:hAnsi="David" w:hint="cs"/>
          <w:sz w:val="24"/>
          <w:rtl/>
        </w:rPr>
        <w:t>כ</w:t>
      </w:r>
      <w:r>
        <w:rPr>
          <w:rFonts w:ascii="David" w:hAnsi="David" w:hint="cs"/>
          <w:sz w:val="24"/>
          <w:rtl/>
        </w:rPr>
        <w:t xml:space="preserve">ל </w:t>
      </w:r>
      <w:r w:rsidR="008D4E50">
        <w:rPr>
          <w:rFonts w:ascii="David" w:hAnsi="David" w:hint="cs"/>
          <w:sz w:val="24"/>
          <w:rtl/>
        </w:rPr>
        <w:t>והפתרון מבוסס על ענן ציבורי,</w:t>
      </w:r>
      <w:r>
        <w:rPr>
          <w:rFonts w:ascii="David" w:hAnsi="David" w:hint="cs"/>
          <w:sz w:val="24"/>
          <w:rtl/>
        </w:rPr>
        <w:t xml:space="preserve"> תתבצע </w:t>
      </w:r>
      <w:r w:rsidR="00F94EB7">
        <w:rPr>
          <w:rFonts w:ascii="David" w:hAnsi="David" w:hint="cs"/>
          <w:sz w:val="24"/>
          <w:rtl/>
        </w:rPr>
        <w:t>העברה תקופתית כמתוכנן של עותק בסיסי הנתונים לאתר בישראל.</w:t>
      </w:r>
      <w:r w:rsidR="0027689E">
        <w:rPr>
          <w:rFonts w:ascii="David" w:hAnsi="David" w:hint="cs"/>
          <w:sz w:val="24"/>
          <w:rtl/>
        </w:rPr>
        <w:t xml:space="preserve"> </w:t>
      </w:r>
      <w:r w:rsidR="0027689E" w:rsidRPr="0027689E">
        <w:rPr>
          <w:rFonts w:ascii="David" w:hAnsi="David"/>
          <w:sz w:val="24"/>
          <w:rtl/>
        </w:rPr>
        <w:t>הספק יבנה רפלקציית מלאה (</w:t>
      </w:r>
      <w:r w:rsidR="0027689E" w:rsidRPr="0027689E">
        <w:rPr>
          <w:rFonts w:ascii="David" w:hAnsi="David"/>
          <w:sz w:val="24"/>
        </w:rPr>
        <w:t>SQL</w:t>
      </w:r>
      <w:r w:rsidR="0027689E" w:rsidRPr="0027689E">
        <w:rPr>
          <w:rFonts w:ascii="David" w:hAnsi="David"/>
          <w:sz w:val="24"/>
          <w:rtl/>
        </w:rPr>
        <w:t xml:space="preserve"> או כלי אחר על פי דרישת הרשות) עם סנכרון מלא ואפשרות להגדרת תדירות עדכון ברמת טבלה (כל </w:t>
      </w:r>
      <w:r w:rsidR="0027689E" w:rsidRPr="0027689E">
        <w:rPr>
          <w:rFonts w:ascii="David" w:hAnsi="David"/>
          <w:sz w:val="24"/>
        </w:rPr>
        <w:t>X</w:t>
      </w:r>
      <w:r w:rsidR="0027689E" w:rsidRPr="0027689E">
        <w:rPr>
          <w:rFonts w:ascii="David" w:hAnsi="David"/>
          <w:sz w:val="24"/>
          <w:rtl/>
        </w:rPr>
        <w:t xml:space="preserve"> זמן, או (</w:t>
      </w:r>
      <w:r w:rsidR="0027689E" w:rsidRPr="0027689E">
        <w:rPr>
          <w:rFonts w:ascii="David" w:hAnsi="David"/>
          <w:sz w:val="24"/>
        </w:rPr>
        <w:t>always on</w:t>
      </w:r>
      <w:r w:rsidR="0027689E" w:rsidRPr="0027689E">
        <w:rPr>
          <w:rFonts w:ascii="David" w:hAnsi="David"/>
          <w:sz w:val="24"/>
          <w:rtl/>
        </w:rPr>
        <w:t xml:space="preserve"> לפי דרישת המזמין במקום שיבחר המזמין, אם בתשתיות הרשות ואם במקום אחר על פי הגדרת הרשות.</w:t>
      </w:r>
    </w:p>
    <w:p w:rsidR="00B55B53" w:rsidRPr="00B55B53" w:rsidRDefault="00B55B53" w:rsidP="008613D7">
      <w:pPr>
        <w:pStyle w:val="40"/>
        <w:numPr>
          <w:ilvl w:val="3"/>
          <w:numId w:val="178"/>
        </w:numPr>
        <w:bidi/>
        <w:spacing w:before="0"/>
        <w:ind w:firstLine="30"/>
        <w:contextualSpacing/>
        <w:rPr>
          <w:rtl/>
        </w:rPr>
      </w:pPr>
      <w:r w:rsidRPr="00B55B53">
        <w:rPr>
          <w:rtl/>
        </w:rPr>
        <w:t>תמיכה במשתמשים ותפעול מוקד/י תמיכה (</w:t>
      </w:r>
      <w:r w:rsidRPr="00B55B53">
        <w:t>Help Desk</w:t>
      </w:r>
      <w:r w:rsidRPr="00B55B53">
        <w:rPr>
          <w:rtl/>
        </w:rPr>
        <w:t>).</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נדרש לתמוך במשתמשי המערכת הפנימיים והחיצוניים (משתמשי הפורטל)</w:t>
      </w:r>
      <w:r w:rsidR="005A4000">
        <w:rPr>
          <w:rFonts w:ascii="David" w:hAnsi="David"/>
          <w:sz w:val="24"/>
          <w:rtl/>
        </w:rPr>
        <w:t xml:space="preserve"> </w:t>
      </w:r>
      <w:r w:rsidRPr="00B55B53">
        <w:rPr>
          <w:rFonts w:ascii="David" w:hAnsi="David"/>
          <w:sz w:val="24"/>
          <w:rtl/>
        </w:rPr>
        <w:t>ולפתור כל בעיה המתעוררת אצל משתמש חיצוני בתפעול המערכת.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יתפעל ויתחזק מוקד תמיכה</w:t>
      </w:r>
      <w:r w:rsidR="005A4000">
        <w:rPr>
          <w:rFonts w:ascii="David" w:hAnsi="David"/>
          <w:sz w:val="24"/>
          <w:rtl/>
        </w:rPr>
        <w:t xml:space="preserve"> </w:t>
      </w:r>
      <w:r w:rsidRPr="00B55B53">
        <w:rPr>
          <w:rFonts w:ascii="David" w:hAnsi="David"/>
          <w:sz w:val="24"/>
        </w:rPr>
        <w:t>(Help Desk)</w:t>
      </w:r>
      <w:r w:rsidRPr="00B55B53">
        <w:rPr>
          <w:rFonts w:ascii="David" w:hAnsi="David"/>
          <w:sz w:val="24"/>
          <w:rtl/>
        </w:rPr>
        <w:t xml:space="preserve"> אליו תתנקזנה ישירות כל הפניות והבעיות של המשתמשים החיצוניים במערכת. הפניות למוקד, תהיינה בבעיות תפעוליות של משתמשי הפורטל.</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מוקד התמיכה באחריות לטיפול בתקלה ממועד הפניה עד לסגירת התקלה, תוך עמידה ברמת השרות הנדרשת כולל רישום מלא של תהליך ההתאוששות, לצורך דיווחי זמינות ותגובתיות תקופתיים.</w:t>
      </w:r>
    </w:p>
    <w:p w:rsidR="00B55B53" w:rsidRPr="00B55B53" w:rsidRDefault="00B55B53" w:rsidP="008613D7">
      <w:pPr>
        <w:pStyle w:val="30"/>
        <w:numPr>
          <w:ilvl w:val="2"/>
          <w:numId w:val="178"/>
        </w:numPr>
        <w:spacing w:before="0"/>
        <w:contextualSpacing/>
        <w:rPr>
          <w:rtl/>
        </w:rPr>
      </w:pPr>
      <w:bookmarkStart w:id="759" w:name="_Toc179295660"/>
      <w:bookmarkStart w:id="760" w:name="_Toc179295662"/>
      <w:bookmarkStart w:id="761" w:name="_Toc179295663"/>
      <w:bookmarkStart w:id="762" w:name="_Toc179295664"/>
      <w:bookmarkStart w:id="763" w:name="_Toc515958149"/>
      <w:bookmarkStart w:id="764" w:name="_Toc478550405"/>
      <w:bookmarkStart w:id="765" w:name="_Toc521004274"/>
      <w:bookmarkStart w:id="766" w:name="_Toc179295665"/>
      <w:bookmarkStart w:id="767" w:name="_Toc477686867"/>
      <w:bookmarkEnd w:id="759"/>
      <w:bookmarkEnd w:id="760"/>
      <w:bookmarkEnd w:id="761"/>
      <w:bookmarkEnd w:id="762"/>
      <w:r w:rsidRPr="00B55B53">
        <w:rPr>
          <w:rtl/>
        </w:rPr>
        <w:t>נושאים משלימים בתפעול</w:t>
      </w:r>
      <w:bookmarkEnd w:id="763"/>
      <w:r w:rsidRPr="00B55B53">
        <w:rPr>
          <w:rtl/>
        </w:rPr>
        <w:t xml:space="preserve"> </w:t>
      </w:r>
      <w:bookmarkEnd w:id="764"/>
      <w:bookmarkEnd w:id="765"/>
      <w:bookmarkEnd w:id="766"/>
      <w:bookmarkEnd w:id="767"/>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סעיף זה מדגיש מספר מרכיבים משמעותיים בתחום התפעול, בנוסף לאלו שפורטו לעיל. הסעיפים להלן מציינים שירותים משלימים בתפעול השוטף של המערכת להם נדרש הספק. </w:t>
      </w:r>
    </w:p>
    <w:p w:rsidR="00B55B53" w:rsidRPr="00B55B53" w:rsidRDefault="00B55B53" w:rsidP="008613D7">
      <w:pPr>
        <w:pStyle w:val="40"/>
        <w:numPr>
          <w:ilvl w:val="3"/>
          <w:numId w:val="178"/>
        </w:numPr>
        <w:bidi/>
        <w:spacing w:before="0"/>
        <w:ind w:firstLine="30"/>
        <w:contextualSpacing/>
        <w:rPr>
          <w:rtl/>
        </w:rPr>
      </w:pPr>
      <w:r w:rsidRPr="00B55B53">
        <w:rPr>
          <w:rtl/>
        </w:rPr>
        <w:t xml:space="preserve">שינויים ושיפורים במערכת </w:t>
      </w:r>
    </w:p>
    <w:p w:rsidR="00B55B53" w:rsidRPr="00B55B53" w:rsidRDefault="00B55B53" w:rsidP="008613D7">
      <w:pPr>
        <w:pStyle w:val="50"/>
        <w:numPr>
          <w:ilvl w:val="4"/>
          <w:numId w:val="213"/>
        </w:numPr>
        <w:bidi/>
        <w:spacing w:before="0"/>
        <w:contextualSpacing/>
        <w:rPr>
          <w:rtl/>
        </w:rPr>
      </w:pPr>
      <w:r w:rsidRPr="00B55B53">
        <w:rPr>
          <w:rtl/>
        </w:rPr>
        <w:t>בתקופת ההקמה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דרישה לשינוי במהלך הקמת שלב במערכת תחשב כשינוי המזכה בתוספת תמורה אם ורק אם ישכנע הספק את המנהל מטעם הרשות שעצם השינוי הנדרש דורש השקעת משאבים שלא הוב</w:t>
      </w:r>
      <w:r w:rsidR="00FC6EFC">
        <w:rPr>
          <w:rFonts w:ascii="David" w:hAnsi="David" w:hint="cs"/>
          <w:sz w:val="24"/>
          <w:rtl/>
        </w:rPr>
        <w:t>א</w:t>
      </w:r>
      <w:r w:rsidRPr="00B55B53">
        <w:rPr>
          <w:rFonts w:ascii="David" w:hAnsi="David"/>
          <w:sz w:val="24"/>
          <w:rtl/>
        </w:rPr>
        <w:t xml:space="preserve">ה בחשבון במענה המקורי כי אינה תואמת את הדרישות במכרז. זאת בהתאם </w:t>
      </w:r>
      <w:r w:rsidR="00B6483B" w:rsidRPr="00B55B53">
        <w:rPr>
          <w:rFonts w:ascii="David" w:hAnsi="David" w:hint="cs"/>
          <w:sz w:val="24"/>
          <w:rtl/>
        </w:rPr>
        <w:t>לעקרונו</w:t>
      </w:r>
      <w:r w:rsidR="00B6483B" w:rsidRPr="00B55B53">
        <w:rPr>
          <w:rFonts w:ascii="David" w:hAnsi="David" w:hint="eastAsia"/>
          <w:sz w:val="24"/>
          <w:rtl/>
        </w:rPr>
        <w:t>ת</w:t>
      </w:r>
      <w:r w:rsidRPr="00B55B53">
        <w:rPr>
          <w:rFonts w:ascii="David" w:hAnsi="David"/>
          <w:sz w:val="24"/>
          <w:rtl/>
        </w:rPr>
        <w:t xml:space="preserve"> הבאים:</w:t>
      </w:r>
    </w:p>
    <w:p w:rsidR="00B55B53" w:rsidRPr="00B55B53" w:rsidRDefault="00B55B53" w:rsidP="00F15ED6">
      <w:pPr>
        <w:pStyle w:val="Normal1"/>
        <w:numPr>
          <w:ilvl w:val="0"/>
          <w:numId w:val="109"/>
        </w:numPr>
        <w:spacing w:before="0" w:line="360" w:lineRule="auto"/>
        <w:contextualSpacing/>
        <w:rPr>
          <w:rFonts w:ascii="David" w:hAnsi="David"/>
          <w:sz w:val="24"/>
        </w:rPr>
      </w:pPr>
      <w:r w:rsidRPr="00B55B53">
        <w:rPr>
          <w:rFonts w:ascii="David" w:hAnsi="David"/>
          <w:sz w:val="24"/>
          <w:rtl/>
        </w:rPr>
        <w:t>שינוי בשרות מוגדר במכרז של רכיב מערכת לפני אפיון מפורט</w:t>
      </w:r>
      <w:r w:rsidR="005C5BCC">
        <w:rPr>
          <w:rFonts w:ascii="David" w:hAnsi="David" w:hint="cs"/>
          <w:sz w:val="24"/>
          <w:rtl/>
        </w:rPr>
        <w:t>,</w:t>
      </w:r>
      <w:r w:rsidRPr="00B55B53">
        <w:rPr>
          <w:rFonts w:ascii="David" w:hAnsi="David"/>
          <w:sz w:val="24"/>
          <w:rtl/>
        </w:rPr>
        <w:t xml:space="preserve"> לא יוכר כמצדיק תמורה נוספת.</w:t>
      </w:r>
    </w:p>
    <w:p w:rsidR="00B55B53" w:rsidRPr="00B55B53" w:rsidRDefault="00B55B53" w:rsidP="00F15ED6">
      <w:pPr>
        <w:pStyle w:val="Normal1"/>
        <w:numPr>
          <w:ilvl w:val="0"/>
          <w:numId w:val="109"/>
        </w:numPr>
        <w:spacing w:before="0" w:line="360" w:lineRule="auto"/>
        <w:contextualSpacing/>
        <w:rPr>
          <w:rFonts w:ascii="David" w:hAnsi="David"/>
          <w:sz w:val="24"/>
        </w:rPr>
      </w:pPr>
      <w:r w:rsidRPr="00B55B53">
        <w:rPr>
          <w:rFonts w:ascii="David" w:hAnsi="David"/>
          <w:sz w:val="24"/>
          <w:rtl/>
        </w:rPr>
        <w:t>שינוי נדרש בשרות מאופיין לפני תחילת פ</w:t>
      </w:r>
      <w:r w:rsidR="005C5BCC">
        <w:rPr>
          <w:rFonts w:ascii="David" w:hAnsi="David" w:hint="cs"/>
          <w:sz w:val="24"/>
          <w:rtl/>
        </w:rPr>
        <w:t>י</w:t>
      </w:r>
      <w:r w:rsidRPr="00B55B53">
        <w:rPr>
          <w:rFonts w:ascii="David" w:hAnsi="David"/>
          <w:sz w:val="24"/>
          <w:rtl/>
        </w:rPr>
        <w:t>תוח</w:t>
      </w:r>
      <w:r w:rsidR="005C5BCC">
        <w:rPr>
          <w:rFonts w:ascii="David" w:hAnsi="David" w:hint="cs"/>
          <w:sz w:val="24"/>
          <w:rtl/>
        </w:rPr>
        <w:t>,</w:t>
      </w:r>
      <w:r w:rsidRPr="00B55B53">
        <w:rPr>
          <w:rFonts w:ascii="David" w:hAnsi="David"/>
          <w:sz w:val="24"/>
          <w:rtl/>
        </w:rPr>
        <w:t xml:space="preserve"> יזכה בהכרה במאמץ האפיון המפורט בלבד בהשוואה לתכנית המקורית.</w:t>
      </w:r>
    </w:p>
    <w:p w:rsidR="009635A5" w:rsidRDefault="00B55B53" w:rsidP="00CA71DB">
      <w:pPr>
        <w:pStyle w:val="Normal1"/>
        <w:numPr>
          <w:ilvl w:val="0"/>
          <w:numId w:val="109"/>
        </w:numPr>
        <w:spacing w:before="0" w:line="360" w:lineRule="auto"/>
        <w:contextualSpacing/>
        <w:rPr>
          <w:rFonts w:ascii="David" w:hAnsi="David"/>
          <w:sz w:val="24"/>
        </w:rPr>
      </w:pPr>
      <w:r w:rsidRPr="009635A5">
        <w:rPr>
          <w:rFonts w:ascii="David" w:hAnsi="David"/>
          <w:sz w:val="24"/>
          <w:rtl/>
        </w:rPr>
        <w:t>דרישה להוספת שירות שלא נדרש במכרז ואינו נובע משיקולי עיצוב המערכת על ידי צוות הספק, תוכר במלאה אפיון</w:t>
      </w:r>
      <w:r w:rsidR="00E804F8" w:rsidRPr="009635A5">
        <w:rPr>
          <w:rFonts w:ascii="David" w:hAnsi="David"/>
          <w:sz w:val="24"/>
          <w:rtl/>
        </w:rPr>
        <w:t>,</w:t>
      </w:r>
      <w:r w:rsidRPr="009635A5">
        <w:rPr>
          <w:rFonts w:ascii="David" w:hAnsi="David"/>
          <w:sz w:val="24"/>
          <w:rtl/>
        </w:rPr>
        <w:t xml:space="preserve"> פתוח ובדיקות.</w:t>
      </w:r>
    </w:p>
    <w:p w:rsidR="00B55B53" w:rsidRPr="009635A5" w:rsidRDefault="00B55B53" w:rsidP="00CA71DB">
      <w:pPr>
        <w:pStyle w:val="Normal1"/>
        <w:numPr>
          <w:ilvl w:val="0"/>
          <w:numId w:val="109"/>
        </w:numPr>
        <w:spacing w:before="0" w:line="360" w:lineRule="auto"/>
        <w:contextualSpacing/>
        <w:rPr>
          <w:rFonts w:ascii="David" w:hAnsi="David"/>
          <w:sz w:val="24"/>
          <w:rtl/>
        </w:rPr>
      </w:pPr>
      <w:r w:rsidRPr="009635A5">
        <w:rPr>
          <w:rFonts w:ascii="David" w:hAnsi="David"/>
          <w:sz w:val="24"/>
          <w:rtl/>
        </w:rPr>
        <w:t xml:space="preserve">בכל מקרה </w:t>
      </w:r>
      <w:r w:rsidR="005C5BCC" w:rsidRPr="009635A5">
        <w:rPr>
          <w:rFonts w:ascii="David" w:hAnsi="David" w:hint="cs"/>
          <w:sz w:val="24"/>
          <w:rtl/>
        </w:rPr>
        <w:t>תשולם לספק עבור המשימה שתאושר על ידי המזמין, התמורה בסכום קבוע כפי שסוכם מראש, כאמור ב</w:t>
      </w:r>
      <w:r w:rsidR="009635A5">
        <w:rPr>
          <w:rFonts w:ascii="David" w:hAnsi="David" w:hint="cs"/>
          <w:sz w:val="24"/>
          <w:rtl/>
        </w:rPr>
        <w:t>סעיף 3.1 לפרק ה' - טופס</w:t>
      </w:r>
      <w:r w:rsidR="005C5BCC" w:rsidRPr="009635A5">
        <w:rPr>
          <w:rFonts w:ascii="David" w:hAnsi="David" w:hint="cs"/>
          <w:sz w:val="24"/>
          <w:rtl/>
        </w:rPr>
        <w:t xml:space="preserve"> הצעת המחיר.</w:t>
      </w:r>
    </w:p>
    <w:p w:rsidR="00E63123" w:rsidRPr="00B55B53" w:rsidRDefault="00E63123" w:rsidP="005C5BCC">
      <w:pPr>
        <w:pStyle w:val="Normal1"/>
        <w:spacing w:before="0" w:line="360" w:lineRule="auto"/>
        <w:contextualSpacing/>
        <w:rPr>
          <w:rFonts w:ascii="David" w:hAnsi="David"/>
          <w:sz w:val="24"/>
          <w:rtl/>
        </w:rPr>
      </w:pPr>
    </w:p>
    <w:p w:rsidR="00B55B53" w:rsidRPr="00B55B53" w:rsidRDefault="00B55B53" w:rsidP="008613D7">
      <w:pPr>
        <w:pStyle w:val="50"/>
        <w:numPr>
          <w:ilvl w:val="4"/>
          <w:numId w:val="213"/>
        </w:numPr>
        <w:bidi/>
        <w:spacing w:before="0"/>
        <w:ind w:hanging="985"/>
        <w:contextualSpacing/>
        <w:rPr>
          <w:rtl/>
        </w:rPr>
      </w:pPr>
      <w:r w:rsidRPr="00B55B53">
        <w:rPr>
          <w:rtl/>
        </w:rPr>
        <w:t>בתקופת התפעול</w:t>
      </w:r>
      <w:r w:rsidR="002A6868">
        <w:rPr>
          <w:rFonts w:hint="cs"/>
          <w:rtl/>
        </w:rPr>
        <w:t xml:space="preserve"> והתחזוקה</w:t>
      </w:r>
    </w:p>
    <w:p w:rsidR="005C5BCC" w:rsidRPr="00E63123" w:rsidRDefault="00B55B53" w:rsidP="008875A7">
      <w:pPr>
        <w:pStyle w:val="Normal1"/>
        <w:numPr>
          <w:ilvl w:val="0"/>
          <w:numId w:val="245"/>
        </w:numPr>
        <w:spacing w:before="0" w:line="360" w:lineRule="auto"/>
        <w:contextualSpacing/>
        <w:rPr>
          <w:rFonts w:ascii="David" w:hAnsi="David"/>
          <w:sz w:val="24"/>
          <w:rtl/>
        </w:rPr>
      </w:pPr>
      <w:r w:rsidRPr="00E63123">
        <w:rPr>
          <w:rFonts w:ascii="David" w:hAnsi="David"/>
          <w:sz w:val="24"/>
          <w:rtl/>
        </w:rPr>
        <w:t>שינויים ושיפורים, להלן שו"שים, אינם חלק מתכולת ההתקשרות במכרז זה ואין להבין מהאמור בהמשך שהרשות מתחייבת על הכנסת שיפורים ושינויים בכמ</w:t>
      </w:r>
      <w:r w:rsidR="001779C6" w:rsidRPr="00E63123">
        <w:rPr>
          <w:rFonts w:ascii="David" w:hAnsi="David"/>
          <w:sz w:val="24"/>
          <w:rtl/>
        </w:rPr>
        <w:t>ות כל שהיא. על הספק להתחייב לבצ</w:t>
      </w:r>
      <w:r w:rsidRPr="00E63123">
        <w:rPr>
          <w:rFonts w:ascii="David" w:hAnsi="David"/>
          <w:sz w:val="24"/>
          <w:rtl/>
        </w:rPr>
        <w:t>ע שו"שים אם וכאשר יידרש לכך על ידי הרשות.</w:t>
      </w:r>
    </w:p>
    <w:p w:rsidR="005C5BCC" w:rsidRPr="00E63123" w:rsidRDefault="00B55B53" w:rsidP="008875A7">
      <w:pPr>
        <w:pStyle w:val="Normal1"/>
        <w:numPr>
          <w:ilvl w:val="0"/>
          <w:numId w:val="245"/>
        </w:numPr>
        <w:spacing w:before="0" w:line="360" w:lineRule="auto"/>
        <w:contextualSpacing/>
        <w:rPr>
          <w:rFonts w:ascii="David" w:hAnsi="David"/>
          <w:sz w:val="24"/>
          <w:rtl/>
        </w:rPr>
      </w:pPr>
      <w:r w:rsidRPr="00E63123">
        <w:rPr>
          <w:rFonts w:ascii="David" w:hAnsi="David"/>
          <w:sz w:val="24"/>
          <w:rtl/>
        </w:rPr>
        <w:t xml:space="preserve">הרשות תודיע לספק מדי חצי שנה, </w:t>
      </w:r>
      <w:r w:rsidR="009C5E3C" w:rsidRPr="00E63123">
        <w:rPr>
          <w:rFonts w:ascii="David" w:hAnsi="David"/>
          <w:sz w:val="24"/>
          <w:rtl/>
        </w:rPr>
        <w:t>בהתר</w:t>
      </w:r>
      <w:r w:rsidR="009C5E3C" w:rsidRPr="00E63123">
        <w:rPr>
          <w:rFonts w:ascii="David" w:hAnsi="David" w:hint="cs"/>
          <w:sz w:val="24"/>
          <w:rtl/>
        </w:rPr>
        <w:t>ע</w:t>
      </w:r>
      <w:r w:rsidR="009C5E3C" w:rsidRPr="00E63123">
        <w:rPr>
          <w:rFonts w:ascii="David" w:hAnsi="David"/>
          <w:sz w:val="24"/>
          <w:rtl/>
        </w:rPr>
        <w:t xml:space="preserve">ה </w:t>
      </w:r>
      <w:r w:rsidRPr="00E63123">
        <w:rPr>
          <w:rFonts w:ascii="David" w:hAnsi="David"/>
          <w:sz w:val="24"/>
          <w:rtl/>
        </w:rPr>
        <w:t>של 60 יום הקודמים למועד תחילת המחצית (1 ינואר, 1 יולי), מהו צפי השעות הנדרש על פי סעיף זה (שעות שתוקדשנה לשיפורים ושינויים במערכת, להלן "בנק שעות"). השינויים והשיפורים לא יהיו בהכרח פרוסים בצורה אחידה על פני השנה.</w:t>
      </w:r>
    </w:p>
    <w:p w:rsidR="005C5BCC" w:rsidRDefault="00B55B53" w:rsidP="008875A7">
      <w:pPr>
        <w:pStyle w:val="Normal1"/>
        <w:numPr>
          <w:ilvl w:val="0"/>
          <w:numId w:val="245"/>
        </w:numPr>
        <w:spacing w:before="0" w:line="360" w:lineRule="auto"/>
        <w:contextualSpacing/>
        <w:rPr>
          <w:rFonts w:ascii="David" w:hAnsi="David"/>
          <w:sz w:val="24"/>
        </w:rPr>
      </w:pPr>
      <w:r w:rsidRPr="00E63123">
        <w:rPr>
          <w:rFonts w:ascii="David" w:hAnsi="David"/>
          <w:sz w:val="24"/>
          <w:rtl/>
        </w:rPr>
        <w:t>בכל מקרה בו יהא צורך במהלך השנה לשנות הערכה זו (ביותר מ- 10%), תעדכן הרשות את הספק בהתרעה של 15 יום.</w:t>
      </w:r>
    </w:p>
    <w:p w:rsidR="009635A5" w:rsidRDefault="009635A5" w:rsidP="009635A5">
      <w:pPr>
        <w:pStyle w:val="Normal1"/>
        <w:numPr>
          <w:ilvl w:val="0"/>
          <w:numId w:val="245"/>
        </w:numPr>
        <w:spacing w:before="0" w:line="360" w:lineRule="auto"/>
        <w:contextualSpacing/>
        <w:rPr>
          <w:rFonts w:ascii="David" w:hAnsi="David"/>
          <w:sz w:val="24"/>
        </w:rPr>
      </w:pPr>
      <w:r w:rsidRPr="009635A5">
        <w:rPr>
          <w:rFonts w:ascii="David" w:hAnsi="David"/>
          <w:sz w:val="24"/>
          <w:rtl/>
        </w:rPr>
        <w:t xml:space="preserve">בכל מקרה </w:t>
      </w:r>
      <w:r w:rsidRPr="009635A5">
        <w:rPr>
          <w:rFonts w:ascii="David" w:hAnsi="David" w:hint="cs"/>
          <w:sz w:val="24"/>
          <w:rtl/>
        </w:rPr>
        <w:t>תשולם לספק עבור המשימה שתאושר על ידי המזמין, התמורה בסכום קבוע כפי שסוכם מראש, כאמור ב</w:t>
      </w:r>
      <w:r>
        <w:rPr>
          <w:rFonts w:ascii="David" w:hAnsi="David" w:hint="cs"/>
          <w:sz w:val="24"/>
          <w:rtl/>
        </w:rPr>
        <w:t>סעיף 3.1 לפרק ה' - טופס</w:t>
      </w:r>
      <w:r w:rsidRPr="009635A5">
        <w:rPr>
          <w:rFonts w:ascii="David" w:hAnsi="David" w:hint="cs"/>
          <w:sz w:val="24"/>
          <w:rtl/>
        </w:rPr>
        <w:t xml:space="preserve"> הצעת המחיר.</w:t>
      </w:r>
    </w:p>
    <w:p w:rsidR="00F00766" w:rsidRDefault="00F00766" w:rsidP="00F00766">
      <w:pPr>
        <w:pStyle w:val="Normal1"/>
        <w:spacing w:before="0" w:line="360" w:lineRule="auto"/>
        <w:ind w:left="1117"/>
        <w:contextualSpacing/>
        <w:rPr>
          <w:rFonts w:ascii="David" w:hAnsi="David"/>
          <w:sz w:val="24"/>
        </w:rPr>
      </w:pPr>
    </w:p>
    <w:p w:rsidR="00F00766" w:rsidRPr="00B55B53" w:rsidRDefault="00F00766" w:rsidP="008875A7">
      <w:pPr>
        <w:pStyle w:val="50"/>
        <w:numPr>
          <w:ilvl w:val="4"/>
          <w:numId w:val="213"/>
        </w:numPr>
        <w:bidi/>
        <w:spacing w:before="0"/>
        <w:ind w:hanging="985"/>
        <w:contextualSpacing/>
        <w:rPr>
          <w:rtl/>
        </w:rPr>
      </w:pPr>
      <w:r>
        <w:rPr>
          <w:rFonts w:hint="cs"/>
          <w:rtl/>
        </w:rPr>
        <w:t xml:space="preserve">בקשה </w:t>
      </w:r>
      <w:r w:rsidR="008875A7">
        <w:rPr>
          <w:rFonts w:hint="cs"/>
          <w:rtl/>
        </w:rPr>
        <w:t>לשינוי, שיפור או תוספת</w:t>
      </w:r>
    </w:p>
    <w:p w:rsidR="005C5BCC" w:rsidRPr="00E63123" w:rsidRDefault="00B55B53" w:rsidP="008875A7">
      <w:pPr>
        <w:pStyle w:val="Normal1"/>
        <w:numPr>
          <w:ilvl w:val="0"/>
          <w:numId w:val="246"/>
        </w:numPr>
        <w:spacing w:before="0" w:line="360" w:lineRule="auto"/>
        <w:contextualSpacing/>
        <w:rPr>
          <w:rFonts w:ascii="David" w:hAnsi="David"/>
          <w:sz w:val="24"/>
          <w:rtl/>
        </w:rPr>
      </w:pPr>
      <w:r w:rsidRPr="00E63123">
        <w:rPr>
          <w:rFonts w:ascii="David" w:hAnsi="David"/>
          <w:sz w:val="24"/>
          <w:rtl/>
        </w:rPr>
        <w:t>בקשה לשו"ש ספציפי תיענה על ידי הספק בהגשת תכנית עבודה בתוך 5 ימי עבודה. התכנית תפרט ותציין בין היתר את מספר השעות הנדרש מ</w:t>
      </w:r>
      <w:r w:rsidR="00B6483B" w:rsidRPr="00E63123">
        <w:rPr>
          <w:rFonts w:ascii="David" w:hAnsi="David"/>
          <w:sz w:val="24"/>
          <w:rtl/>
        </w:rPr>
        <w:t>תוך בנק השעות ולוח הזמנים הק</w:t>
      </w:r>
      <w:r w:rsidR="00B6483B" w:rsidRPr="00E63123">
        <w:rPr>
          <w:rFonts w:ascii="David" w:hAnsi="David" w:hint="cs"/>
          <w:sz w:val="24"/>
          <w:rtl/>
        </w:rPr>
        <w:t>א</w:t>
      </w:r>
      <w:r w:rsidR="00B6483B" w:rsidRPr="00E63123">
        <w:rPr>
          <w:rFonts w:ascii="David" w:hAnsi="David"/>
          <w:sz w:val="24"/>
          <w:rtl/>
        </w:rPr>
        <w:t>לנד</w:t>
      </w:r>
      <w:r w:rsidRPr="00E63123">
        <w:rPr>
          <w:rFonts w:ascii="David" w:hAnsi="David"/>
          <w:sz w:val="24"/>
          <w:rtl/>
        </w:rPr>
        <w:t>רי עד לסיום פיתוח השו"ש והטמעתו בתפעול השוטף.</w:t>
      </w:r>
    </w:p>
    <w:p w:rsidR="00E63123" w:rsidRPr="00E63123" w:rsidRDefault="00B55B53" w:rsidP="008875A7">
      <w:pPr>
        <w:pStyle w:val="Normal1"/>
        <w:numPr>
          <w:ilvl w:val="0"/>
          <w:numId w:val="246"/>
        </w:numPr>
        <w:spacing w:before="0" w:line="360" w:lineRule="auto"/>
        <w:contextualSpacing/>
        <w:rPr>
          <w:rFonts w:ascii="David" w:hAnsi="David"/>
          <w:sz w:val="24"/>
          <w:rtl/>
        </w:rPr>
      </w:pPr>
      <w:r w:rsidRPr="00E63123">
        <w:rPr>
          <w:rFonts w:ascii="David" w:hAnsi="David"/>
          <w:sz w:val="24"/>
          <w:rtl/>
        </w:rPr>
        <w:t>במידה שהספק יעריך שמורכבות השינוי אינה מאפשרת תגובה תוך 5 ימי עבודה, יבקש מראש הארכה לזמן התגובה בכתב וזאת עד לגבול של 5 ימי עבודה נוספים.</w:t>
      </w:r>
    </w:p>
    <w:p w:rsidR="005C5BCC" w:rsidRPr="00E63123" w:rsidRDefault="00B55B53" w:rsidP="008875A7">
      <w:pPr>
        <w:pStyle w:val="Normal1"/>
        <w:numPr>
          <w:ilvl w:val="0"/>
          <w:numId w:val="246"/>
        </w:numPr>
        <w:spacing w:before="0" w:line="360" w:lineRule="auto"/>
        <w:contextualSpacing/>
        <w:rPr>
          <w:rFonts w:ascii="David" w:hAnsi="David"/>
          <w:sz w:val="24"/>
          <w:rtl/>
        </w:rPr>
      </w:pPr>
      <w:r w:rsidRPr="00E63123">
        <w:rPr>
          <w:rFonts w:ascii="David" w:hAnsi="David"/>
          <w:sz w:val="24"/>
          <w:rtl/>
        </w:rPr>
        <w:t>הצעה לבצוע שו"ש תוגש על בסיס טופס קבוע שמבנהו ותכולתו יסוכמו עם הספק מיד לאחר ההתקשרות.</w:t>
      </w:r>
    </w:p>
    <w:p w:rsidR="005C5BCC" w:rsidRDefault="00446FC3" w:rsidP="008875A7">
      <w:pPr>
        <w:pStyle w:val="Normal1"/>
        <w:numPr>
          <w:ilvl w:val="0"/>
          <w:numId w:val="246"/>
        </w:numPr>
        <w:spacing w:before="0" w:line="360" w:lineRule="auto"/>
        <w:contextualSpacing/>
        <w:rPr>
          <w:rFonts w:ascii="David" w:hAnsi="David"/>
          <w:sz w:val="24"/>
        </w:rPr>
      </w:pPr>
      <w:r w:rsidRPr="00E63123">
        <w:rPr>
          <w:rFonts w:ascii="David" w:hAnsi="David" w:hint="cs"/>
          <w:sz w:val="24"/>
          <w:rtl/>
        </w:rPr>
        <w:t xml:space="preserve">כל </w:t>
      </w:r>
      <w:r w:rsidR="00B55B53" w:rsidRPr="00E63123">
        <w:rPr>
          <w:rFonts w:ascii="David" w:hAnsi="David"/>
          <w:sz w:val="24"/>
          <w:rtl/>
        </w:rPr>
        <w:t>הצעה תכיל בכל מקרה את ממלאי התפקידים שיבצעו את השו"ש, מספר שעות העבודה הצפוי מכל אחד מהם</w:t>
      </w:r>
      <w:r w:rsidRPr="00E63123">
        <w:rPr>
          <w:rFonts w:ascii="David" w:hAnsi="David" w:hint="cs"/>
          <w:sz w:val="24"/>
          <w:rtl/>
        </w:rPr>
        <w:t>,</w:t>
      </w:r>
      <w:r w:rsidR="00B55B53" w:rsidRPr="00E63123">
        <w:rPr>
          <w:rFonts w:ascii="David" w:hAnsi="David"/>
          <w:sz w:val="24"/>
          <w:rtl/>
        </w:rPr>
        <w:t xml:space="preserve"> והצעת מחיר קבועה הבנויה </w:t>
      </w:r>
      <w:r w:rsidR="00A57C87" w:rsidRPr="00E63123">
        <w:rPr>
          <w:rFonts w:ascii="David" w:hAnsi="David" w:hint="cs"/>
          <w:sz w:val="24"/>
          <w:rtl/>
        </w:rPr>
        <w:t>על עלות שעת השו"ש כפי שמופיע בהצעת המחיר</w:t>
      </w:r>
      <w:r w:rsidR="002A6868">
        <w:rPr>
          <w:rFonts w:ascii="David" w:hAnsi="David" w:hint="cs"/>
          <w:sz w:val="24"/>
          <w:rtl/>
        </w:rPr>
        <w:t xml:space="preserve">, כפול מספר השעות הכולל </w:t>
      </w:r>
      <w:r w:rsidRPr="00E63123">
        <w:rPr>
          <w:rFonts w:ascii="David" w:hAnsi="David" w:hint="cs"/>
          <w:sz w:val="24"/>
          <w:rtl/>
        </w:rPr>
        <w:t>לשו"ש המבוקש</w:t>
      </w:r>
      <w:r w:rsidR="00E63123" w:rsidRPr="00E63123">
        <w:rPr>
          <w:rFonts w:ascii="David" w:hAnsi="David" w:hint="cs"/>
          <w:sz w:val="24"/>
          <w:rtl/>
        </w:rPr>
        <w:t>.</w:t>
      </w:r>
      <w:r w:rsidR="00B55B53" w:rsidRPr="00E63123">
        <w:rPr>
          <w:rFonts w:ascii="David" w:hAnsi="David"/>
          <w:sz w:val="24"/>
          <w:rtl/>
        </w:rPr>
        <w:t xml:space="preserve"> הצעת מחיר זאת תהווה </w:t>
      </w:r>
      <w:r w:rsidR="00E63123" w:rsidRPr="00E63123">
        <w:rPr>
          <w:rFonts w:ascii="David" w:hAnsi="David" w:hint="cs"/>
          <w:sz w:val="24"/>
          <w:rtl/>
        </w:rPr>
        <w:t>את המחיר</w:t>
      </w:r>
      <w:r w:rsidRPr="00E63123">
        <w:rPr>
          <w:rFonts w:ascii="David" w:hAnsi="David" w:hint="cs"/>
          <w:sz w:val="24"/>
          <w:rtl/>
        </w:rPr>
        <w:t xml:space="preserve"> לשו"ש המבוקש</w:t>
      </w:r>
      <w:r w:rsidR="00B55B53" w:rsidRPr="00E63123">
        <w:rPr>
          <w:rFonts w:ascii="David" w:hAnsi="David"/>
          <w:sz w:val="24"/>
          <w:rtl/>
        </w:rPr>
        <w:t>. התמורה עבור ב</w:t>
      </w:r>
      <w:r w:rsidRPr="00E63123">
        <w:rPr>
          <w:rFonts w:ascii="David" w:hAnsi="David" w:hint="cs"/>
          <w:sz w:val="24"/>
          <w:rtl/>
        </w:rPr>
        <w:t>י</w:t>
      </w:r>
      <w:r w:rsidR="00B55B53" w:rsidRPr="00E63123">
        <w:rPr>
          <w:rFonts w:ascii="David" w:hAnsi="David"/>
          <w:sz w:val="24"/>
          <w:rtl/>
        </w:rPr>
        <w:t xml:space="preserve">צוע השו"ש </w:t>
      </w:r>
      <w:r w:rsidRPr="00E63123">
        <w:rPr>
          <w:rFonts w:ascii="David" w:hAnsi="David" w:hint="cs"/>
          <w:sz w:val="24"/>
          <w:rtl/>
        </w:rPr>
        <w:t xml:space="preserve">המבוקש </w:t>
      </w:r>
      <w:r w:rsidR="00B55B53" w:rsidRPr="00E63123">
        <w:rPr>
          <w:rFonts w:ascii="David" w:hAnsi="David"/>
          <w:sz w:val="24"/>
          <w:rtl/>
        </w:rPr>
        <w:t xml:space="preserve">תהיה </w:t>
      </w:r>
      <w:r w:rsidR="00E849F7" w:rsidRPr="00E63123">
        <w:rPr>
          <w:rFonts w:ascii="David" w:hAnsi="David" w:hint="cs"/>
          <w:sz w:val="24"/>
          <w:rtl/>
        </w:rPr>
        <w:t>בהתאם</w:t>
      </w:r>
      <w:r w:rsidR="00E849F7" w:rsidRPr="00E63123">
        <w:rPr>
          <w:rFonts w:ascii="David" w:hAnsi="David"/>
          <w:sz w:val="24"/>
          <w:rtl/>
        </w:rPr>
        <w:t xml:space="preserve"> </w:t>
      </w:r>
      <w:r w:rsidR="00E63123" w:rsidRPr="00E63123">
        <w:rPr>
          <w:rFonts w:ascii="David" w:hAnsi="David" w:hint="cs"/>
          <w:sz w:val="24"/>
          <w:rtl/>
        </w:rPr>
        <w:t>למחיר השו"ש כפי שנקבע מראש.</w:t>
      </w:r>
    </w:p>
    <w:p w:rsidR="009635A5" w:rsidRPr="00E63123" w:rsidRDefault="009635A5" w:rsidP="009635A5">
      <w:pPr>
        <w:pStyle w:val="Normal1"/>
        <w:numPr>
          <w:ilvl w:val="0"/>
          <w:numId w:val="246"/>
        </w:numPr>
        <w:spacing w:before="0" w:line="360" w:lineRule="auto"/>
        <w:contextualSpacing/>
        <w:rPr>
          <w:rFonts w:ascii="David" w:hAnsi="David"/>
          <w:sz w:val="24"/>
          <w:rtl/>
        </w:rPr>
      </w:pPr>
      <w:r w:rsidRPr="009635A5">
        <w:rPr>
          <w:rFonts w:ascii="David" w:hAnsi="David"/>
          <w:sz w:val="24"/>
          <w:rtl/>
        </w:rPr>
        <w:t xml:space="preserve">בכל מקרה </w:t>
      </w:r>
      <w:r w:rsidRPr="009635A5">
        <w:rPr>
          <w:rFonts w:ascii="David" w:hAnsi="David" w:hint="cs"/>
          <w:sz w:val="24"/>
          <w:rtl/>
        </w:rPr>
        <w:t xml:space="preserve">תשולם לספק עבור המשימה שתאושר על ידי המזמין, התמורה בסכום קבוע כפי </w:t>
      </w:r>
      <w:r>
        <w:rPr>
          <w:rFonts w:ascii="David" w:hAnsi="David" w:hint="cs"/>
          <w:sz w:val="24"/>
          <w:rtl/>
        </w:rPr>
        <w:t xml:space="preserve">שסוכם מראש, </w:t>
      </w:r>
      <w:r w:rsidRPr="009635A5">
        <w:rPr>
          <w:rFonts w:ascii="David" w:hAnsi="David" w:hint="cs"/>
          <w:sz w:val="24"/>
          <w:rtl/>
        </w:rPr>
        <w:t>כאמור ב</w:t>
      </w:r>
      <w:r>
        <w:rPr>
          <w:rFonts w:ascii="David" w:hAnsi="David" w:hint="cs"/>
          <w:sz w:val="24"/>
          <w:rtl/>
        </w:rPr>
        <w:t>סעיף 3.1 לפרק ה' - טופס</w:t>
      </w:r>
      <w:r w:rsidRPr="009635A5">
        <w:rPr>
          <w:rFonts w:ascii="David" w:hAnsi="David" w:hint="cs"/>
          <w:sz w:val="24"/>
          <w:rtl/>
        </w:rPr>
        <w:t xml:space="preserve"> הצעת המחיר.</w:t>
      </w:r>
    </w:p>
    <w:p w:rsidR="000D3155" w:rsidRDefault="00B55B53" w:rsidP="008875A7">
      <w:pPr>
        <w:pStyle w:val="Normal1"/>
        <w:numPr>
          <w:ilvl w:val="0"/>
          <w:numId w:val="246"/>
        </w:numPr>
        <w:spacing w:before="0" w:line="360" w:lineRule="auto"/>
        <w:contextualSpacing/>
        <w:rPr>
          <w:rFonts w:ascii="David" w:hAnsi="David"/>
          <w:sz w:val="24"/>
        </w:rPr>
      </w:pPr>
      <w:r w:rsidRPr="00B55B53">
        <w:rPr>
          <w:rFonts w:ascii="David" w:hAnsi="David"/>
          <w:sz w:val="24"/>
          <w:rtl/>
        </w:rPr>
        <w:t>יש להדגיש כי שינוי או שיפור במערכת משמעותו מחזור פ</w:t>
      </w:r>
      <w:r w:rsidR="00E63123">
        <w:rPr>
          <w:rFonts w:ascii="David" w:hAnsi="David" w:hint="cs"/>
          <w:sz w:val="24"/>
          <w:rtl/>
        </w:rPr>
        <w:t>י</w:t>
      </w:r>
      <w:r w:rsidRPr="00B55B53">
        <w:rPr>
          <w:rFonts w:ascii="David" w:hAnsi="David"/>
          <w:sz w:val="24"/>
          <w:rtl/>
        </w:rPr>
        <w:t>תוח מלא הכולל בנוסף על ניהול תהליך הפתוח את הבדיקות הדרושות ואת שינויי התיעוד הנדרשים.</w:t>
      </w:r>
    </w:p>
    <w:p w:rsidR="00E63123" w:rsidRDefault="00E63123" w:rsidP="00E63123">
      <w:pPr>
        <w:pStyle w:val="Normal1"/>
        <w:spacing w:before="0" w:line="360" w:lineRule="auto"/>
        <w:contextualSpacing/>
        <w:rPr>
          <w:rFonts w:ascii="David" w:hAnsi="David"/>
          <w:sz w:val="24"/>
          <w:rtl/>
        </w:rPr>
      </w:pPr>
    </w:p>
    <w:p w:rsidR="00B55B53" w:rsidRPr="00B55B53" w:rsidRDefault="0050418B" w:rsidP="00B6002D">
      <w:pPr>
        <w:pStyle w:val="Normal1"/>
        <w:pBdr>
          <w:top w:val="single" w:sz="4" w:space="1" w:color="auto"/>
          <w:left w:val="single" w:sz="4" w:space="4" w:color="auto"/>
          <w:bottom w:val="single" w:sz="4" w:space="1" w:color="auto"/>
          <w:right w:val="single" w:sz="4" w:space="4" w:color="auto"/>
        </w:pBdr>
        <w:spacing w:before="0" w:line="360" w:lineRule="auto"/>
        <w:contextualSpacing/>
        <w:rPr>
          <w:rFonts w:ascii="David" w:hAnsi="David"/>
          <w:sz w:val="24"/>
          <w:rtl/>
        </w:rPr>
      </w:pPr>
      <w:r w:rsidRPr="00474D90">
        <w:rPr>
          <w:rFonts w:ascii="David" w:hAnsi="David" w:hint="eastAsia"/>
          <w:sz w:val="24"/>
          <w:rtl/>
        </w:rPr>
        <w:t>יובהר</w:t>
      </w:r>
      <w:r w:rsidRPr="00474D90">
        <w:rPr>
          <w:rFonts w:ascii="David" w:hAnsi="David"/>
          <w:sz w:val="24"/>
          <w:rtl/>
        </w:rPr>
        <w:t xml:space="preserve"> </w:t>
      </w:r>
      <w:r w:rsidRPr="00474D90">
        <w:rPr>
          <w:rFonts w:ascii="David" w:hAnsi="David" w:hint="eastAsia"/>
          <w:sz w:val="24"/>
          <w:rtl/>
        </w:rPr>
        <w:t>כי</w:t>
      </w:r>
      <w:r w:rsidRPr="00474D90">
        <w:rPr>
          <w:rFonts w:ascii="David" w:hAnsi="David"/>
          <w:sz w:val="24"/>
          <w:rtl/>
        </w:rPr>
        <w:t xml:space="preserve"> </w:t>
      </w:r>
      <w:r w:rsidRPr="00474D90">
        <w:rPr>
          <w:rFonts w:ascii="David" w:hAnsi="David" w:hint="eastAsia"/>
          <w:sz w:val="24"/>
          <w:rtl/>
        </w:rPr>
        <w:t>לא</w:t>
      </w:r>
      <w:r w:rsidRPr="00474D90">
        <w:rPr>
          <w:rFonts w:ascii="David" w:hAnsi="David"/>
          <w:sz w:val="24"/>
          <w:rtl/>
        </w:rPr>
        <w:t xml:space="preserve"> </w:t>
      </w:r>
      <w:r w:rsidRPr="00474D90">
        <w:rPr>
          <w:rFonts w:ascii="David" w:hAnsi="David" w:hint="eastAsia"/>
          <w:sz w:val="24"/>
          <w:rtl/>
        </w:rPr>
        <w:t>תשולם</w:t>
      </w:r>
      <w:r w:rsidRPr="00474D90">
        <w:rPr>
          <w:rFonts w:ascii="David" w:hAnsi="David"/>
          <w:sz w:val="24"/>
          <w:rtl/>
        </w:rPr>
        <w:t xml:space="preserve"> </w:t>
      </w:r>
      <w:r w:rsidRPr="00474D90">
        <w:rPr>
          <w:rFonts w:ascii="David" w:hAnsi="David" w:hint="eastAsia"/>
          <w:sz w:val="24"/>
          <w:rtl/>
        </w:rPr>
        <w:t>תוספת</w:t>
      </w:r>
      <w:r w:rsidRPr="00474D90">
        <w:rPr>
          <w:rFonts w:ascii="David" w:hAnsi="David"/>
          <w:sz w:val="24"/>
          <w:rtl/>
        </w:rPr>
        <w:t xml:space="preserve"> </w:t>
      </w:r>
      <w:r w:rsidRPr="00474D90">
        <w:rPr>
          <w:rFonts w:ascii="David" w:hAnsi="David" w:hint="eastAsia"/>
          <w:sz w:val="24"/>
          <w:rtl/>
        </w:rPr>
        <w:t>עבור</w:t>
      </w:r>
      <w:r w:rsidRPr="00474D90">
        <w:rPr>
          <w:rFonts w:ascii="David" w:hAnsi="David"/>
          <w:sz w:val="24"/>
          <w:rtl/>
        </w:rPr>
        <w:t xml:space="preserve"> </w:t>
      </w:r>
      <w:r w:rsidRPr="00474D90">
        <w:rPr>
          <w:rFonts w:ascii="David" w:hAnsi="David" w:hint="eastAsia"/>
          <w:sz w:val="24"/>
          <w:rtl/>
        </w:rPr>
        <w:t>תחזוקה</w:t>
      </w:r>
      <w:r w:rsidRPr="00474D90">
        <w:rPr>
          <w:rFonts w:ascii="David" w:hAnsi="David"/>
          <w:sz w:val="24"/>
          <w:rtl/>
        </w:rPr>
        <w:t xml:space="preserve"> </w:t>
      </w:r>
      <w:r w:rsidRPr="00474D90">
        <w:rPr>
          <w:rFonts w:ascii="David" w:hAnsi="David" w:hint="eastAsia"/>
          <w:sz w:val="24"/>
          <w:rtl/>
        </w:rPr>
        <w:t>הנובעת</w:t>
      </w:r>
      <w:r w:rsidRPr="00474D90">
        <w:rPr>
          <w:rFonts w:ascii="David" w:hAnsi="David"/>
          <w:sz w:val="24"/>
          <w:rtl/>
        </w:rPr>
        <w:t xml:space="preserve"> </w:t>
      </w:r>
      <w:r w:rsidRPr="00474D90">
        <w:rPr>
          <w:rFonts w:ascii="David" w:hAnsi="David" w:hint="eastAsia"/>
          <w:sz w:val="24"/>
          <w:rtl/>
        </w:rPr>
        <w:t>משינוי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שיפור</w:t>
      </w:r>
      <w:r w:rsidRPr="00474D90">
        <w:rPr>
          <w:rFonts w:ascii="David" w:hAnsi="David"/>
          <w:sz w:val="24"/>
          <w:rtl/>
        </w:rPr>
        <w:t xml:space="preserve"> </w:t>
      </w:r>
      <w:r w:rsidRPr="00474D90">
        <w:rPr>
          <w:rFonts w:ascii="David" w:hAnsi="David" w:hint="eastAsia"/>
          <w:sz w:val="24"/>
          <w:rtl/>
        </w:rPr>
        <w:t>שבוצעו</w:t>
      </w:r>
      <w:r w:rsidRPr="00474D90">
        <w:rPr>
          <w:rFonts w:ascii="David" w:hAnsi="David"/>
          <w:sz w:val="24"/>
          <w:rtl/>
        </w:rPr>
        <w:t xml:space="preserve">, </w:t>
      </w:r>
      <w:r w:rsidRPr="00474D90">
        <w:rPr>
          <w:rFonts w:ascii="David" w:hAnsi="David" w:hint="eastAsia"/>
          <w:sz w:val="24"/>
          <w:rtl/>
        </w:rPr>
        <w:t>למעט</w:t>
      </w:r>
      <w:r w:rsidRPr="00474D90">
        <w:rPr>
          <w:rFonts w:ascii="David" w:hAnsi="David"/>
          <w:sz w:val="24"/>
          <w:rtl/>
        </w:rPr>
        <w:t xml:space="preserve"> </w:t>
      </w:r>
      <w:r w:rsidRPr="00474D90">
        <w:rPr>
          <w:rFonts w:ascii="David" w:hAnsi="David" w:hint="eastAsia"/>
          <w:sz w:val="24"/>
          <w:rtl/>
        </w:rPr>
        <w:t>במצב</w:t>
      </w:r>
      <w:r w:rsidRPr="00474D90">
        <w:rPr>
          <w:rFonts w:ascii="David" w:hAnsi="David"/>
          <w:sz w:val="24"/>
          <w:rtl/>
        </w:rPr>
        <w:t xml:space="preserve"> </w:t>
      </w:r>
      <w:r w:rsidRPr="00474D90">
        <w:rPr>
          <w:rFonts w:ascii="David" w:hAnsi="David" w:hint="eastAsia"/>
          <w:sz w:val="24"/>
          <w:rtl/>
        </w:rPr>
        <w:t>בו</w:t>
      </w:r>
      <w:r w:rsidRPr="00474D90">
        <w:rPr>
          <w:rFonts w:ascii="David" w:hAnsi="David"/>
          <w:sz w:val="24"/>
          <w:rtl/>
        </w:rPr>
        <w:t xml:space="preserve"> </w:t>
      </w:r>
      <w:r w:rsidRPr="00474D90">
        <w:rPr>
          <w:rFonts w:ascii="David" w:hAnsi="David" w:hint="eastAsia"/>
          <w:sz w:val="24"/>
          <w:rtl/>
        </w:rPr>
        <w:t>הוכיח</w:t>
      </w:r>
      <w:r w:rsidRPr="00474D90">
        <w:rPr>
          <w:rFonts w:ascii="David" w:hAnsi="David"/>
          <w:sz w:val="24"/>
          <w:rtl/>
        </w:rPr>
        <w:t xml:space="preserve"> </w:t>
      </w:r>
      <w:r w:rsidRPr="00474D90">
        <w:rPr>
          <w:rFonts w:ascii="David" w:hAnsi="David" w:hint="eastAsia"/>
          <w:sz w:val="24"/>
          <w:rtl/>
        </w:rPr>
        <w:t>המציע</w:t>
      </w:r>
      <w:r w:rsidRPr="00474D90">
        <w:rPr>
          <w:rFonts w:ascii="David" w:hAnsi="David"/>
          <w:sz w:val="24"/>
          <w:rtl/>
        </w:rPr>
        <w:t xml:space="preserve"> </w:t>
      </w:r>
      <w:r w:rsidRPr="00474D90">
        <w:rPr>
          <w:rFonts w:ascii="David" w:hAnsi="David" w:hint="eastAsia"/>
          <w:sz w:val="24"/>
          <w:rtl/>
        </w:rPr>
        <w:t>כי</w:t>
      </w:r>
      <w:r w:rsidRPr="00474D90">
        <w:rPr>
          <w:rFonts w:ascii="David" w:hAnsi="David"/>
          <w:sz w:val="24"/>
          <w:rtl/>
        </w:rPr>
        <w:t xml:space="preserve"> </w:t>
      </w:r>
      <w:r w:rsidRPr="00474D90">
        <w:rPr>
          <w:rFonts w:ascii="David" w:hAnsi="David" w:hint="eastAsia"/>
          <w:sz w:val="24"/>
          <w:rtl/>
        </w:rPr>
        <w:t>נדרשות</w:t>
      </w:r>
      <w:r w:rsidRPr="00474D90">
        <w:rPr>
          <w:rFonts w:ascii="David" w:hAnsi="David"/>
          <w:sz w:val="24"/>
          <w:rtl/>
        </w:rPr>
        <w:t xml:space="preserve"> </w:t>
      </w:r>
      <w:r w:rsidRPr="00474D90">
        <w:rPr>
          <w:rFonts w:ascii="David" w:hAnsi="David" w:hint="eastAsia"/>
          <w:sz w:val="24"/>
          <w:rtl/>
        </w:rPr>
        <w:t>שעות</w:t>
      </w:r>
      <w:r w:rsidRPr="00474D90">
        <w:rPr>
          <w:rFonts w:ascii="David" w:hAnsi="David"/>
          <w:sz w:val="24"/>
          <w:rtl/>
        </w:rPr>
        <w:t xml:space="preserve"> </w:t>
      </w:r>
      <w:r w:rsidRPr="00474D90">
        <w:rPr>
          <w:rFonts w:ascii="David" w:hAnsi="David" w:hint="eastAsia"/>
          <w:sz w:val="24"/>
          <w:rtl/>
        </w:rPr>
        <w:t>עבודה</w:t>
      </w:r>
      <w:r w:rsidRPr="00474D90">
        <w:rPr>
          <w:rFonts w:ascii="David" w:hAnsi="David"/>
          <w:sz w:val="24"/>
          <w:rtl/>
        </w:rPr>
        <w:t xml:space="preserve"> </w:t>
      </w:r>
      <w:r w:rsidRPr="00474D90">
        <w:rPr>
          <w:rFonts w:ascii="David" w:hAnsi="David" w:hint="eastAsia"/>
          <w:sz w:val="24"/>
          <w:rtl/>
        </w:rPr>
        <w:t>נוספות</w:t>
      </w:r>
      <w:r w:rsidRPr="00474D90">
        <w:rPr>
          <w:rFonts w:ascii="David" w:hAnsi="David"/>
          <w:sz w:val="24"/>
          <w:rtl/>
        </w:rPr>
        <w:t xml:space="preserve"> </w:t>
      </w:r>
      <w:r w:rsidRPr="00474D90">
        <w:rPr>
          <w:rFonts w:ascii="David" w:hAnsi="David" w:hint="eastAsia"/>
          <w:sz w:val="24"/>
          <w:rtl/>
        </w:rPr>
        <w:t>לצורך</w:t>
      </w:r>
      <w:r w:rsidRPr="00474D90">
        <w:rPr>
          <w:rFonts w:ascii="David" w:hAnsi="David"/>
          <w:sz w:val="24"/>
          <w:rtl/>
        </w:rPr>
        <w:t xml:space="preserve"> </w:t>
      </w:r>
      <w:r w:rsidRPr="00474D90">
        <w:rPr>
          <w:rFonts w:ascii="David" w:hAnsi="David" w:hint="eastAsia"/>
          <w:sz w:val="24"/>
          <w:rtl/>
        </w:rPr>
        <w:t>תחזוקת</w:t>
      </w:r>
      <w:r w:rsidRPr="00474D90">
        <w:rPr>
          <w:rFonts w:ascii="David" w:hAnsi="David"/>
          <w:sz w:val="24"/>
          <w:rtl/>
        </w:rPr>
        <w:t xml:space="preserve"> </w:t>
      </w:r>
      <w:r w:rsidRPr="00474D90">
        <w:rPr>
          <w:rFonts w:ascii="David" w:hAnsi="David" w:hint="eastAsia"/>
          <w:sz w:val="24"/>
          <w:rtl/>
        </w:rPr>
        <w:t>השינוי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השיפור</w:t>
      </w:r>
      <w:r w:rsidRPr="00474D90">
        <w:rPr>
          <w:rFonts w:ascii="David" w:hAnsi="David"/>
          <w:sz w:val="24"/>
          <w:rtl/>
        </w:rPr>
        <w:t xml:space="preserve"> </w:t>
      </w:r>
      <w:r w:rsidRPr="00474D90">
        <w:rPr>
          <w:rFonts w:ascii="David" w:hAnsi="David" w:hint="eastAsia"/>
          <w:sz w:val="24"/>
          <w:rtl/>
        </w:rPr>
        <w:t>כאמור</w:t>
      </w:r>
      <w:r w:rsidR="003C5ECC" w:rsidRPr="00474D90">
        <w:rPr>
          <w:rFonts w:ascii="David" w:hAnsi="David" w:hint="cs"/>
          <w:sz w:val="24"/>
          <w:rtl/>
        </w:rPr>
        <w:t xml:space="preserve"> והמזמין אישר זאת מראש </w:t>
      </w:r>
      <w:r w:rsidR="00E849F7" w:rsidRPr="00474D90">
        <w:rPr>
          <w:rFonts w:ascii="David" w:hAnsi="David" w:hint="cs"/>
          <w:sz w:val="24"/>
          <w:rtl/>
        </w:rPr>
        <w:t>ובכתב לפני מתן</w:t>
      </w:r>
      <w:r w:rsidR="003C5ECC" w:rsidRPr="00474D90">
        <w:rPr>
          <w:rFonts w:ascii="David" w:hAnsi="David" w:hint="cs"/>
          <w:sz w:val="24"/>
          <w:rtl/>
        </w:rPr>
        <w:t xml:space="preserve"> אישור </w:t>
      </w:r>
      <w:r w:rsidR="00E849F7" w:rsidRPr="00474D90">
        <w:rPr>
          <w:rFonts w:ascii="David" w:hAnsi="David" w:hint="cs"/>
          <w:sz w:val="24"/>
          <w:rtl/>
        </w:rPr>
        <w:t>ל</w:t>
      </w:r>
      <w:r w:rsidR="003C5ECC" w:rsidRPr="00474D90">
        <w:rPr>
          <w:rFonts w:ascii="David" w:hAnsi="David" w:hint="cs"/>
          <w:sz w:val="24"/>
          <w:rtl/>
        </w:rPr>
        <w:t>ביצוע השינוי או השיפור (לא יהיה אשור בדיעבד)</w:t>
      </w:r>
      <w:r w:rsidRPr="00474D90">
        <w:rPr>
          <w:rFonts w:ascii="David" w:hAnsi="David"/>
          <w:sz w:val="24"/>
          <w:rtl/>
        </w:rPr>
        <w:t>.</w:t>
      </w:r>
      <w:r w:rsidRPr="00474D90">
        <w:rPr>
          <w:rFonts w:ascii="David" w:hAnsi="David" w:hint="cs"/>
          <w:sz w:val="24"/>
          <w:rtl/>
        </w:rPr>
        <w:t xml:space="preserve"> </w:t>
      </w:r>
      <w:r w:rsidR="000D3155" w:rsidRPr="00474D90">
        <w:rPr>
          <w:rFonts w:ascii="David" w:hAnsi="David" w:hint="cs"/>
          <w:sz w:val="24"/>
          <w:rtl/>
        </w:rPr>
        <w:t xml:space="preserve"> </w:t>
      </w:r>
      <w:r w:rsidRPr="00474D90">
        <w:rPr>
          <w:rFonts w:ascii="David" w:hAnsi="David" w:hint="eastAsia"/>
          <w:sz w:val="24"/>
          <w:rtl/>
        </w:rPr>
        <w:t>תחזוקה</w:t>
      </w:r>
      <w:r w:rsidRPr="00474D90">
        <w:rPr>
          <w:rFonts w:ascii="David" w:hAnsi="David"/>
          <w:sz w:val="24"/>
          <w:rtl/>
        </w:rPr>
        <w:t xml:space="preserve"> </w:t>
      </w:r>
      <w:r w:rsidRPr="00474D90">
        <w:rPr>
          <w:rFonts w:ascii="David" w:hAnsi="David" w:hint="eastAsia"/>
          <w:sz w:val="24"/>
          <w:rtl/>
        </w:rPr>
        <w:t>הנובעת</w:t>
      </w:r>
      <w:r w:rsidRPr="00474D90">
        <w:rPr>
          <w:rFonts w:ascii="David" w:hAnsi="David"/>
          <w:sz w:val="24"/>
          <w:rtl/>
        </w:rPr>
        <w:t xml:space="preserve"> </w:t>
      </w:r>
      <w:r w:rsidRPr="00474D90">
        <w:rPr>
          <w:rFonts w:ascii="David" w:hAnsi="David" w:hint="eastAsia"/>
          <w:sz w:val="24"/>
          <w:rtl/>
        </w:rPr>
        <w:t>משינוי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שיפור</w:t>
      </w:r>
      <w:r w:rsidRPr="00474D90">
        <w:rPr>
          <w:rFonts w:ascii="David" w:hAnsi="David"/>
          <w:sz w:val="24"/>
          <w:rtl/>
        </w:rPr>
        <w:t xml:space="preserve"> </w:t>
      </w:r>
      <w:r w:rsidRPr="00474D90">
        <w:rPr>
          <w:rFonts w:ascii="David" w:hAnsi="David" w:hint="eastAsia"/>
          <w:sz w:val="24"/>
          <w:rtl/>
        </w:rPr>
        <w:t>שבוצעו</w:t>
      </w:r>
      <w:r w:rsidRPr="00474D90">
        <w:rPr>
          <w:rFonts w:ascii="David" w:hAnsi="David"/>
          <w:sz w:val="24"/>
          <w:rtl/>
        </w:rPr>
        <w:t xml:space="preserve"> </w:t>
      </w:r>
      <w:r w:rsidRPr="00474D90">
        <w:rPr>
          <w:rFonts w:ascii="David" w:hAnsi="David" w:hint="eastAsia"/>
          <w:sz w:val="24"/>
          <w:rtl/>
        </w:rPr>
        <w:t>לא</w:t>
      </w:r>
      <w:r w:rsidRPr="00474D90">
        <w:rPr>
          <w:rFonts w:ascii="David" w:hAnsi="David"/>
          <w:sz w:val="24"/>
          <w:rtl/>
        </w:rPr>
        <w:t xml:space="preserve"> </w:t>
      </w:r>
      <w:r w:rsidRPr="00474D90">
        <w:rPr>
          <w:rFonts w:ascii="David" w:hAnsi="David" w:hint="eastAsia"/>
          <w:sz w:val="24"/>
          <w:rtl/>
        </w:rPr>
        <w:t>תעלה</w:t>
      </w:r>
      <w:r w:rsidRPr="00474D90">
        <w:rPr>
          <w:rFonts w:ascii="David" w:hAnsi="David"/>
          <w:sz w:val="24"/>
          <w:rtl/>
        </w:rPr>
        <w:t xml:space="preserve"> </w:t>
      </w:r>
      <w:r w:rsidRPr="00474D90">
        <w:rPr>
          <w:rFonts w:ascii="David" w:hAnsi="David" w:hint="eastAsia"/>
          <w:sz w:val="24"/>
          <w:rtl/>
        </w:rPr>
        <w:t>על</w:t>
      </w:r>
      <w:r w:rsidRPr="00474D90">
        <w:rPr>
          <w:rFonts w:ascii="David" w:hAnsi="David"/>
          <w:sz w:val="24"/>
          <w:rtl/>
        </w:rPr>
        <w:t xml:space="preserve"> </w:t>
      </w:r>
      <w:del w:id="768" w:author="שי אלהרר" w:date="2019-05-23T13:25:00Z">
        <w:r w:rsidRPr="00474D90" w:rsidDel="00B6002D">
          <w:rPr>
            <w:rFonts w:ascii="David" w:hAnsi="David"/>
            <w:sz w:val="24"/>
            <w:rtl/>
          </w:rPr>
          <w:delText>10%</w:delText>
        </w:r>
      </w:del>
      <w:ins w:id="769" w:author="שי אלהרר" w:date="2019-05-23T13:25:00Z">
        <w:r w:rsidR="00B6002D">
          <w:rPr>
            <w:rFonts w:ascii="David" w:hAnsi="David" w:hint="cs"/>
            <w:sz w:val="24"/>
            <w:rtl/>
          </w:rPr>
          <w:t>5%</w:t>
        </w:r>
      </w:ins>
      <w:r w:rsidRPr="00474D90">
        <w:rPr>
          <w:rFonts w:ascii="David" w:hAnsi="David"/>
          <w:sz w:val="24"/>
          <w:rtl/>
        </w:rPr>
        <w:t xml:space="preserve"> </w:t>
      </w:r>
      <w:r w:rsidRPr="00474D90">
        <w:rPr>
          <w:rFonts w:ascii="David" w:hAnsi="David" w:hint="eastAsia"/>
          <w:sz w:val="24"/>
          <w:rtl/>
        </w:rPr>
        <w:t>לשנה</w:t>
      </w:r>
      <w:r w:rsidRPr="00474D90">
        <w:rPr>
          <w:rFonts w:ascii="David" w:hAnsi="David"/>
          <w:sz w:val="24"/>
          <w:rtl/>
        </w:rPr>
        <w:t xml:space="preserve"> </w:t>
      </w:r>
      <w:r w:rsidRPr="00474D90">
        <w:rPr>
          <w:rFonts w:ascii="David" w:hAnsi="David" w:hint="eastAsia"/>
          <w:sz w:val="24"/>
          <w:rtl/>
        </w:rPr>
        <w:t>מתוך</w:t>
      </w:r>
      <w:r w:rsidRPr="00474D90">
        <w:rPr>
          <w:rFonts w:ascii="David" w:hAnsi="David"/>
          <w:sz w:val="24"/>
          <w:rtl/>
        </w:rPr>
        <w:t xml:space="preserve"> </w:t>
      </w:r>
      <w:r w:rsidRPr="00474D90">
        <w:rPr>
          <w:rFonts w:ascii="David" w:hAnsi="David" w:hint="eastAsia"/>
          <w:sz w:val="24"/>
          <w:rtl/>
        </w:rPr>
        <w:t>סך</w:t>
      </w:r>
      <w:r w:rsidRPr="00474D90">
        <w:rPr>
          <w:rFonts w:ascii="David" w:hAnsi="David"/>
          <w:sz w:val="24"/>
          <w:rtl/>
        </w:rPr>
        <w:t xml:space="preserve"> </w:t>
      </w:r>
      <w:r w:rsidRPr="00474D90">
        <w:rPr>
          <w:rFonts w:ascii="David" w:hAnsi="David" w:hint="eastAsia"/>
          <w:sz w:val="24"/>
          <w:rtl/>
        </w:rPr>
        <w:t>עלות</w:t>
      </w:r>
      <w:r w:rsidRPr="00474D90">
        <w:rPr>
          <w:rFonts w:ascii="David" w:hAnsi="David"/>
          <w:sz w:val="24"/>
          <w:rtl/>
        </w:rPr>
        <w:t xml:space="preserve"> </w:t>
      </w:r>
      <w:r w:rsidRPr="00474D90">
        <w:rPr>
          <w:rFonts w:ascii="David" w:hAnsi="David" w:hint="eastAsia"/>
          <w:sz w:val="24"/>
          <w:rtl/>
        </w:rPr>
        <w:t>השינוי</w:t>
      </w:r>
      <w:r w:rsidRPr="00474D90">
        <w:rPr>
          <w:rFonts w:ascii="David" w:hAnsi="David"/>
          <w:sz w:val="24"/>
          <w:rtl/>
        </w:rPr>
        <w:t xml:space="preserve"> </w:t>
      </w:r>
      <w:r w:rsidRPr="00474D90">
        <w:rPr>
          <w:rFonts w:ascii="David" w:hAnsi="David" w:hint="eastAsia"/>
          <w:sz w:val="24"/>
          <w:rtl/>
        </w:rPr>
        <w:t>או</w:t>
      </w:r>
      <w:r w:rsidRPr="00474D90">
        <w:rPr>
          <w:rFonts w:ascii="David" w:hAnsi="David"/>
          <w:sz w:val="24"/>
          <w:rtl/>
        </w:rPr>
        <w:t xml:space="preserve"> </w:t>
      </w:r>
      <w:r w:rsidRPr="00474D90">
        <w:rPr>
          <w:rFonts w:ascii="David" w:hAnsi="David" w:hint="eastAsia"/>
          <w:sz w:val="24"/>
          <w:rtl/>
        </w:rPr>
        <w:t>השיפור</w:t>
      </w:r>
      <w:r w:rsidRPr="00474D90">
        <w:rPr>
          <w:rFonts w:ascii="David" w:hAnsi="David"/>
          <w:sz w:val="24"/>
          <w:rtl/>
        </w:rPr>
        <w:t xml:space="preserve"> </w:t>
      </w:r>
      <w:r w:rsidRPr="00474D90">
        <w:rPr>
          <w:rFonts w:ascii="David" w:hAnsi="David" w:hint="eastAsia"/>
          <w:sz w:val="24"/>
          <w:rtl/>
        </w:rPr>
        <w:t>שבוצעו</w:t>
      </w:r>
      <w:r w:rsidRPr="00474D90">
        <w:rPr>
          <w:rFonts w:ascii="David" w:hAnsi="David"/>
          <w:sz w:val="24"/>
          <w:rtl/>
        </w:rPr>
        <w:t>.</w:t>
      </w:r>
      <w:r w:rsidR="000D3155" w:rsidRPr="00474D90">
        <w:rPr>
          <w:rFonts w:ascii="David" w:hAnsi="David" w:hint="cs"/>
          <w:sz w:val="24"/>
          <w:rtl/>
        </w:rPr>
        <w:t xml:space="preserve"> הגדלת התשלום הקבוע עבור התפעול והתחזוקה תבוצע פעם בשנה לקראת הוצאת ההזמנה על תשלום התחזוקה עבור כל השינויים והשיפורים שהסתיימו בתוך השנה הקודמת, עב</w:t>
      </w:r>
      <w:r w:rsidR="00C436D7" w:rsidRPr="00474D90">
        <w:rPr>
          <w:rFonts w:ascii="David" w:hAnsi="David" w:hint="cs"/>
          <w:sz w:val="24"/>
          <w:rtl/>
        </w:rPr>
        <w:t>ו</w:t>
      </w:r>
      <w:r w:rsidR="000D3155" w:rsidRPr="00474D90">
        <w:rPr>
          <w:rFonts w:ascii="David" w:hAnsi="David" w:hint="cs"/>
          <w:sz w:val="24"/>
          <w:rtl/>
        </w:rPr>
        <w:t>רם אושרה תוספת תחזוקה מראש.</w:t>
      </w:r>
    </w:p>
    <w:p w:rsidR="00B55B53" w:rsidRPr="00B55B53" w:rsidRDefault="00B55B53" w:rsidP="008613D7">
      <w:pPr>
        <w:pStyle w:val="50"/>
        <w:numPr>
          <w:ilvl w:val="4"/>
          <w:numId w:val="213"/>
        </w:numPr>
        <w:bidi/>
        <w:spacing w:before="0"/>
        <w:ind w:hanging="985"/>
        <w:contextualSpacing/>
        <w:rPr>
          <w:rtl/>
        </w:rPr>
      </w:pPr>
      <w:r w:rsidRPr="00B55B53">
        <w:rPr>
          <w:rtl/>
        </w:rPr>
        <w:t>התחייבות לרישום</w:t>
      </w:r>
    </w:p>
    <w:p w:rsid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יתחייב ויצהיר במפורש, במענה לסעיף זה, שהוא מתחייב לוודא ששעות העבודה המושקעות בשינויים ושיפורים ידווחו בנפרד במערכת הדיווח הפנימית של המציע, וכי דיווחים אלה יוצגו לרשות, עם החיוב עבור בצוע השו"ש.</w:t>
      </w:r>
    </w:p>
    <w:p w:rsidR="00743A07" w:rsidRDefault="00743A07" w:rsidP="008613D7">
      <w:pPr>
        <w:pStyle w:val="50"/>
        <w:numPr>
          <w:ilvl w:val="4"/>
          <w:numId w:val="213"/>
        </w:numPr>
        <w:bidi/>
        <w:spacing w:before="0"/>
        <w:ind w:hanging="985"/>
        <w:contextualSpacing/>
        <w:rPr>
          <w:rtl/>
        </w:rPr>
      </w:pPr>
      <w:r>
        <w:rPr>
          <w:rFonts w:hint="cs"/>
          <w:rtl/>
        </w:rPr>
        <w:t xml:space="preserve"> תכולת השו"ש</w:t>
      </w:r>
    </w:p>
    <w:p w:rsidR="00743A07" w:rsidRDefault="00743A07" w:rsidP="002F64CD">
      <w:pPr>
        <w:spacing w:line="360" w:lineRule="auto"/>
        <w:contextualSpacing/>
        <w:jc w:val="both"/>
        <w:rPr>
          <w:rtl/>
        </w:rPr>
      </w:pPr>
      <w:r>
        <w:rPr>
          <w:rFonts w:hint="cs"/>
          <w:rtl/>
        </w:rPr>
        <w:t>בכל אחד מהמקרים עלות השו"ש היא של התכולה המלאה המפורטת להלן:</w:t>
      </w:r>
    </w:p>
    <w:p w:rsidR="00743A07" w:rsidRDefault="00743A07" w:rsidP="008613D7">
      <w:pPr>
        <w:pStyle w:val="BulletList3"/>
        <w:numPr>
          <w:ilvl w:val="0"/>
          <w:numId w:val="208"/>
        </w:numPr>
        <w:spacing w:before="0" w:line="360" w:lineRule="auto"/>
        <w:ind w:right="0"/>
        <w:contextualSpacing/>
      </w:pPr>
      <w:r>
        <w:rPr>
          <w:rFonts w:hint="cs"/>
          <w:rtl/>
        </w:rPr>
        <w:t>ניהול הפעילות.</w:t>
      </w:r>
    </w:p>
    <w:p w:rsidR="00743A07" w:rsidRDefault="00743A07" w:rsidP="008613D7">
      <w:pPr>
        <w:pStyle w:val="BulletList3"/>
        <w:numPr>
          <w:ilvl w:val="0"/>
          <w:numId w:val="208"/>
        </w:numPr>
        <w:spacing w:before="0" w:line="360" w:lineRule="auto"/>
        <w:ind w:right="0"/>
        <w:contextualSpacing/>
      </w:pPr>
      <w:r>
        <w:rPr>
          <w:rFonts w:hint="cs"/>
          <w:rtl/>
        </w:rPr>
        <w:t>ניתוח ואפיון.</w:t>
      </w:r>
    </w:p>
    <w:p w:rsidR="00743A07" w:rsidRDefault="00743A07" w:rsidP="008613D7">
      <w:pPr>
        <w:pStyle w:val="BulletList3"/>
        <w:numPr>
          <w:ilvl w:val="0"/>
          <w:numId w:val="208"/>
        </w:numPr>
        <w:spacing w:before="0" w:line="360" w:lineRule="auto"/>
        <w:ind w:right="0"/>
        <w:contextualSpacing/>
      </w:pPr>
      <w:r>
        <w:rPr>
          <w:rFonts w:hint="cs"/>
          <w:rtl/>
        </w:rPr>
        <w:t>ביצוע ההתאמות/פיתוחים/יישום הנדרש במערכת.</w:t>
      </w:r>
    </w:p>
    <w:p w:rsidR="00743A07" w:rsidRDefault="00743A07" w:rsidP="008613D7">
      <w:pPr>
        <w:pStyle w:val="BulletList3"/>
        <w:numPr>
          <w:ilvl w:val="0"/>
          <w:numId w:val="208"/>
        </w:numPr>
        <w:spacing w:before="0" w:line="360" w:lineRule="auto"/>
        <w:ind w:right="0"/>
        <w:contextualSpacing/>
      </w:pPr>
      <w:r w:rsidRPr="00A1632D">
        <w:rPr>
          <w:rFonts w:eastAsiaTheme="minorHAnsi"/>
          <w:rtl/>
        </w:rPr>
        <w:t>אינטג</w:t>
      </w:r>
      <w:r w:rsidRPr="00474D90">
        <w:rPr>
          <w:rFonts w:eastAsiaTheme="minorHAnsi"/>
          <w:rtl/>
        </w:rPr>
        <w:t>רציה</w:t>
      </w:r>
      <w:r w:rsidRPr="00474D90">
        <w:rPr>
          <w:rFonts w:eastAsiaTheme="minorHAnsi"/>
        </w:rPr>
        <w:t xml:space="preserve"> </w:t>
      </w:r>
      <w:r w:rsidRPr="00A1632D">
        <w:rPr>
          <w:rFonts w:eastAsiaTheme="minorHAnsi"/>
          <w:rtl/>
        </w:rPr>
        <w:t>מלאה</w:t>
      </w:r>
      <w:r w:rsidRPr="00A1632D">
        <w:rPr>
          <w:rFonts w:eastAsiaTheme="minorHAnsi"/>
        </w:rPr>
        <w:t xml:space="preserve"> </w:t>
      </w:r>
      <w:r w:rsidRPr="00A1632D">
        <w:rPr>
          <w:rFonts w:eastAsiaTheme="minorHAnsi"/>
          <w:rtl/>
        </w:rPr>
        <w:t>של</w:t>
      </w:r>
      <w:r w:rsidRPr="00A1632D">
        <w:rPr>
          <w:rFonts w:eastAsiaTheme="minorHAnsi"/>
        </w:rPr>
        <w:t xml:space="preserve"> </w:t>
      </w:r>
      <w:r w:rsidRPr="00A1632D">
        <w:rPr>
          <w:rFonts w:eastAsiaTheme="minorHAnsi"/>
          <w:rtl/>
        </w:rPr>
        <w:t>התוצר</w:t>
      </w:r>
      <w:r w:rsidRPr="00A1632D">
        <w:rPr>
          <w:rFonts w:eastAsiaTheme="minorHAnsi"/>
        </w:rPr>
        <w:t xml:space="preserve"> </w:t>
      </w:r>
      <w:r w:rsidRPr="00A1632D">
        <w:rPr>
          <w:rFonts w:eastAsiaTheme="minorHAnsi"/>
          <w:rtl/>
        </w:rPr>
        <w:t>עם</w:t>
      </w:r>
      <w:r w:rsidRPr="00A1632D">
        <w:rPr>
          <w:rFonts w:eastAsiaTheme="minorHAnsi"/>
        </w:rPr>
        <w:t xml:space="preserve"> </w:t>
      </w:r>
      <w:r w:rsidRPr="00A1632D">
        <w:rPr>
          <w:rFonts w:eastAsiaTheme="minorHAnsi"/>
          <w:rtl/>
        </w:rPr>
        <w:t>תשתיות</w:t>
      </w:r>
      <w:r w:rsidRPr="00A1632D">
        <w:rPr>
          <w:rFonts w:eastAsiaTheme="minorHAnsi"/>
        </w:rPr>
        <w:t xml:space="preserve"> </w:t>
      </w:r>
      <w:r w:rsidRPr="00A1632D">
        <w:rPr>
          <w:rFonts w:eastAsiaTheme="minorHAnsi"/>
          <w:rtl/>
        </w:rPr>
        <w:t>המשרד</w:t>
      </w:r>
      <w:r w:rsidRPr="00A1632D">
        <w:rPr>
          <w:rFonts w:eastAsiaTheme="minorHAnsi"/>
        </w:rPr>
        <w:t xml:space="preserve"> </w:t>
      </w:r>
      <w:r w:rsidRPr="00A1632D">
        <w:rPr>
          <w:rFonts w:eastAsiaTheme="minorHAnsi"/>
          <w:rtl/>
        </w:rPr>
        <w:t>בסביבות</w:t>
      </w:r>
      <w:r w:rsidRPr="00A1632D">
        <w:rPr>
          <w:rFonts w:eastAsiaTheme="minorHAnsi"/>
        </w:rPr>
        <w:t xml:space="preserve"> </w:t>
      </w:r>
      <w:r w:rsidRPr="00A1632D">
        <w:rPr>
          <w:rFonts w:eastAsiaTheme="minorHAnsi"/>
          <w:rtl/>
        </w:rPr>
        <w:t>הקיימות</w:t>
      </w:r>
      <w:r>
        <w:rPr>
          <w:rFonts w:eastAsiaTheme="minorHAnsi" w:hint="cs"/>
          <w:rtl/>
        </w:rPr>
        <w:t>: פיתוח, בדיקות לקוח, ייצור, הדרכה (</w:t>
      </w:r>
      <w:r w:rsidRPr="00A1632D">
        <w:rPr>
          <w:rFonts w:eastAsiaTheme="minorHAnsi"/>
          <w:rtl/>
        </w:rPr>
        <w:t>ככל</w:t>
      </w:r>
      <w:r>
        <w:rPr>
          <w:rFonts w:eastAsiaTheme="minorHAnsi" w:hint="cs"/>
          <w:rtl/>
        </w:rPr>
        <w:t xml:space="preserve"> </w:t>
      </w:r>
      <w:r>
        <w:rPr>
          <w:rFonts w:eastAsiaTheme="minorHAnsi"/>
          <w:rtl/>
        </w:rPr>
        <w:t>שרלוונט</w:t>
      </w:r>
      <w:r>
        <w:rPr>
          <w:rFonts w:eastAsiaTheme="minorHAnsi" w:hint="cs"/>
          <w:rtl/>
        </w:rPr>
        <w:t>י).</w:t>
      </w:r>
    </w:p>
    <w:p w:rsidR="00743A07" w:rsidRDefault="00743A07" w:rsidP="008613D7">
      <w:pPr>
        <w:pStyle w:val="BulletList3"/>
        <w:numPr>
          <w:ilvl w:val="0"/>
          <w:numId w:val="208"/>
        </w:numPr>
        <w:spacing w:before="0" w:line="360" w:lineRule="auto"/>
        <w:ind w:right="0"/>
        <w:contextualSpacing/>
      </w:pPr>
      <w:r>
        <w:rPr>
          <w:rFonts w:hint="cs"/>
          <w:rtl/>
        </w:rPr>
        <w:t>בדיקות מסירה.</w:t>
      </w:r>
    </w:p>
    <w:p w:rsidR="00743A07" w:rsidRPr="00C96482" w:rsidRDefault="00743A07" w:rsidP="008613D7">
      <w:pPr>
        <w:pStyle w:val="BulletList3"/>
        <w:numPr>
          <w:ilvl w:val="0"/>
          <w:numId w:val="208"/>
        </w:numPr>
        <w:spacing w:before="0" w:line="360" w:lineRule="auto"/>
        <w:ind w:right="0"/>
        <w:contextualSpacing/>
      </w:pPr>
      <w:r>
        <w:rPr>
          <w:rFonts w:hint="cs"/>
          <w:rtl/>
        </w:rPr>
        <w:t>תיקוני תקלות שהתגלו במבחני קבלה (מבחני הקבלה הם באחריות המשרד).</w:t>
      </w:r>
    </w:p>
    <w:p w:rsidR="00743A07" w:rsidRPr="0097263E" w:rsidRDefault="00743A07" w:rsidP="008613D7">
      <w:pPr>
        <w:pStyle w:val="BulletList3"/>
        <w:numPr>
          <w:ilvl w:val="0"/>
          <w:numId w:val="208"/>
        </w:numPr>
        <w:spacing w:before="0" w:line="360" w:lineRule="auto"/>
        <w:ind w:right="0"/>
        <w:contextualSpacing/>
        <w:rPr>
          <w:rtl/>
        </w:rPr>
      </w:pPr>
      <w:r>
        <w:rPr>
          <w:rFonts w:hint="cs"/>
          <w:rtl/>
        </w:rPr>
        <w:t>הפעלה בייצור לאחר קבלת אישור המשרד לתקינות מבחני הקבלה.</w:t>
      </w:r>
    </w:p>
    <w:p w:rsidR="00B55B53" w:rsidRPr="00B55B53" w:rsidRDefault="00B55B53" w:rsidP="002F64CD">
      <w:pPr>
        <w:pStyle w:val="Normal1"/>
        <w:spacing w:before="0" w:line="360" w:lineRule="auto"/>
        <w:contextualSpacing/>
        <w:rPr>
          <w:rFonts w:ascii="David" w:hAnsi="David"/>
          <w:sz w:val="24"/>
          <w:rtl/>
        </w:rPr>
      </w:pPr>
    </w:p>
    <w:p w:rsidR="00B55B53" w:rsidRPr="00B55B53" w:rsidRDefault="00B55B53" w:rsidP="008613D7">
      <w:pPr>
        <w:pStyle w:val="40"/>
        <w:numPr>
          <w:ilvl w:val="3"/>
          <w:numId w:val="213"/>
        </w:numPr>
        <w:bidi/>
        <w:spacing w:before="0"/>
        <w:ind w:firstLine="172"/>
        <w:contextualSpacing/>
        <w:rPr>
          <w:rtl/>
        </w:rPr>
      </w:pPr>
      <w:r w:rsidRPr="00B55B53">
        <w:rPr>
          <w:rtl/>
        </w:rPr>
        <w:t xml:space="preserve">הדרכה והטמעה </w:t>
      </w:r>
      <w:r w:rsidR="00C436D7">
        <w:rPr>
          <w:rFonts w:hint="cs"/>
          <w:rtl/>
        </w:rPr>
        <w:t>ל</w:t>
      </w:r>
      <w:r w:rsidRPr="00B55B53">
        <w:rPr>
          <w:rtl/>
        </w:rPr>
        <w:t>משתמשים</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באחריות הספק, עם הכנסת שינוי במערכת, העלאת גרסה חדשה של היישום או קליטת רכיב חדש שפיתח הספק, או בוצע על ידי גורם שלישי (ראה סעיף 4.4.3.5 בהמשך) לבצע את פעילויות ההדרכה וההטמעה הנדרשות.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כל הצעה לשינוי, פיתוח, או קליטה של מערכת מגורם שלישי, תלווה בתכנית הדרכה והטמעה מתאימה, שתאושר על ידי הרשות.</w:t>
      </w:r>
      <w:ins w:id="770" w:author="שי אלהרר" w:date="2019-05-23T12:52:00Z">
        <w:r w:rsidR="007059F0">
          <w:rPr>
            <w:rFonts w:ascii="David" w:hAnsi="David" w:hint="cs"/>
            <w:sz w:val="24"/>
            <w:rtl/>
          </w:rPr>
          <w:t xml:space="preserve"> יובהר כי </w:t>
        </w:r>
        <w:r w:rsidR="007059F0" w:rsidRPr="007059F0">
          <w:rPr>
            <w:rFonts w:ascii="David" w:hAnsi="David"/>
            <w:sz w:val="24"/>
            <w:rtl/>
          </w:rPr>
          <w:t>תוצר ההדרכה מותנה במהות השינוי הנדרש לצורך תפעול תקין עם הכנסת השינוי לפעילות יצור שוטפת.</w:t>
        </w:r>
      </w:ins>
    </w:p>
    <w:p w:rsidR="00B55B53" w:rsidRPr="00B55B53" w:rsidRDefault="00B55B53" w:rsidP="008613D7">
      <w:pPr>
        <w:pStyle w:val="40"/>
        <w:numPr>
          <w:ilvl w:val="3"/>
          <w:numId w:val="213"/>
        </w:numPr>
        <w:bidi/>
        <w:spacing w:before="0"/>
        <w:ind w:firstLine="172"/>
        <w:contextualSpacing/>
        <w:rPr>
          <w:rtl/>
        </w:rPr>
      </w:pPr>
      <w:r w:rsidRPr="00B55B53">
        <w:rPr>
          <w:rtl/>
        </w:rPr>
        <w:t>תיעוד</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המציע נדרש להכין ולתחזק באופן שוטף את כל מכלול התיעוד הנדרש לצורך תפעול ותחזוקה של המערכת. מכלול זה,</w:t>
      </w:r>
      <w:r w:rsidR="005A4000">
        <w:rPr>
          <w:rFonts w:ascii="David" w:hAnsi="David"/>
          <w:sz w:val="24"/>
          <w:rtl/>
        </w:rPr>
        <w:t xml:space="preserve"> </w:t>
      </w:r>
      <w:r w:rsidRPr="00B55B53">
        <w:rPr>
          <w:rFonts w:ascii="David" w:hAnsi="David"/>
          <w:sz w:val="24"/>
          <w:rtl/>
        </w:rPr>
        <w:t>יכיל למזער את הפרטים הבאים:</w:t>
      </w:r>
    </w:p>
    <w:p w:rsidR="00B55B53" w:rsidRPr="00B55B53" w:rsidRDefault="00B55B53" w:rsidP="00F15ED6">
      <w:pPr>
        <w:pStyle w:val="Normal1"/>
        <w:numPr>
          <w:ilvl w:val="0"/>
          <w:numId w:val="110"/>
        </w:numPr>
        <w:spacing w:before="0" w:line="360" w:lineRule="auto"/>
        <w:contextualSpacing/>
        <w:rPr>
          <w:rFonts w:ascii="David" w:hAnsi="David"/>
          <w:sz w:val="24"/>
        </w:rPr>
      </w:pPr>
      <w:r w:rsidRPr="00B55B53">
        <w:rPr>
          <w:rFonts w:ascii="David" w:hAnsi="David"/>
          <w:sz w:val="24"/>
          <w:rtl/>
        </w:rPr>
        <w:t>תיק מערכת, המכיל את כל הפרטים הנדרשים, כדי לנהל את תצורת המערכת, תשתיות ויישום.</w:t>
      </w:r>
    </w:p>
    <w:p w:rsidR="00B55B53" w:rsidRPr="00B55B53" w:rsidRDefault="00B55B53" w:rsidP="00F15ED6">
      <w:pPr>
        <w:pStyle w:val="Normal1"/>
        <w:numPr>
          <w:ilvl w:val="0"/>
          <w:numId w:val="110"/>
        </w:numPr>
        <w:spacing w:before="0" w:line="360" w:lineRule="auto"/>
        <w:contextualSpacing/>
        <w:rPr>
          <w:rFonts w:ascii="David" w:hAnsi="David"/>
          <w:sz w:val="24"/>
          <w:rtl/>
        </w:rPr>
      </w:pPr>
      <w:r w:rsidRPr="00B55B53">
        <w:rPr>
          <w:rFonts w:ascii="David" w:hAnsi="David"/>
          <w:sz w:val="24"/>
          <w:rtl/>
        </w:rPr>
        <w:t>כל הנהלים הנדרשים לתפעול השוטף, תמיכה, טיפול בתקלה, גיבויים, אבטחת מידע, טיפול מונע (פרואקטיבי), בצוע שדרוגים, ביצוע שו"שים, דיווחי רמת שירות.</w:t>
      </w:r>
    </w:p>
    <w:p w:rsidR="00B55B53" w:rsidRPr="00B55B53" w:rsidRDefault="00B55B53" w:rsidP="008613D7">
      <w:pPr>
        <w:pStyle w:val="40"/>
        <w:numPr>
          <w:ilvl w:val="3"/>
          <w:numId w:val="213"/>
        </w:numPr>
        <w:bidi/>
        <w:spacing w:before="0"/>
        <w:ind w:firstLine="172"/>
        <w:contextualSpacing/>
        <w:rPr>
          <w:rtl/>
        </w:rPr>
      </w:pPr>
      <w:r w:rsidRPr="00B55B53">
        <w:rPr>
          <w:rtl/>
        </w:rPr>
        <w:t>התאוששות מאסון</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על המענה להכיל פתרון להתאוששות מאסון המבוסס על מתקן חלופי  כאתר נוסף.</w:t>
      </w:r>
    </w:p>
    <w:p w:rsidR="00B55B53" w:rsidRPr="00B55B53" w:rsidRDefault="00B55B53" w:rsidP="008613D7">
      <w:pPr>
        <w:pStyle w:val="40"/>
        <w:numPr>
          <w:ilvl w:val="3"/>
          <w:numId w:val="213"/>
        </w:numPr>
        <w:bidi/>
        <w:spacing w:before="0"/>
        <w:ind w:firstLine="172"/>
        <w:contextualSpacing/>
        <w:rPr>
          <w:rtl/>
        </w:rPr>
      </w:pPr>
      <w:r w:rsidRPr="00B55B53">
        <w:rPr>
          <w:rtl/>
        </w:rPr>
        <w:t>עדכניות טכנולוגית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הרשות מייחסת חשיבות לשמירה על עדכניות טכנולוגית ורתימת התקדמות טכנולוגית לשיפור מתמיד של שירותי המערכת. על הספק לעמוד לפחות בדרישות המפורטות להלן.</w:t>
      </w:r>
    </w:p>
    <w:p w:rsidR="00B55B53" w:rsidRPr="00B55B53" w:rsidRDefault="00B55B53" w:rsidP="008613D7">
      <w:pPr>
        <w:pStyle w:val="50"/>
        <w:numPr>
          <w:ilvl w:val="4"/>
          <w:numId w:val="213"/>
        </w:numPr>
        <w:bidi/>
        <w:spacing w:before="0"/>
        <w:ind w:hanging="843"/>
        <w:contextualSpacing/>
        <w:rPr>
          <w:rtl/>
        </w:rPr>
      </w:pPr>
      <w:bookmarkStart w:id="771" w:name="_Ref451080311"/>
      <w:r w:rsidRPr="00B55B53">
        <w:rPr>
          <w:rtl/>
        </w:rPr>
        <w:t>עדכניות טכנולוגית של רכיבי המערכת</w:t>
      </w:r>
      <w:bookmarkEnd w:id="771"/>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יהיה אחראי לעדכניות הטכנולוגית והתפעולית של כל הציו</w:t>
      </w:r>
      <w:r w:rsidR="00A52510">
        <w:rPr>
          <w:rFonts w:ascii="David" w:hAnsi="David"/>
          <w:sz w:val="24"/>
          <w:rtl/>
        </w:rPr>
        <w:t>ד והתשתיות המרכיבים את המערכת.</w:t>
      </w:r>
      <w:r w:rsidR="00A52510">
        <w:rPr>
          <w:rFonts w:ascii="David" w:hAnsi="David" w:hint="cs"/>
          <w:sz w:val="24"/>
          <w:rtl/>
        </w:rPr>
        <w:t xml:space="preserve"> </w:t>
      </w:r>
      <w:r w:rsidRPr="00B55B53">
        <w:rPr>
          <w:rFonts w:ascii="David" w:hAnsi="David"/>
          <w:sz w:val="24"/>
          <w:rtl/>
        </w:rPr>
        <w:t>על הספק יהיה להציג בקשות לשיפור ולייעץ בבצוע.</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אחריותו של הספק תהיה לפחות בתחומים הבאים :</w:t>
      </w:r>
    </w:p>
    <w:p w:rsidR="00B55B53" w:rsidRPr="00B55B53" w:rsidRDefault="00A52510" w:rsidP="008613D7">
      <w:pPr>
        <w:pStyle w:val="6"/>
        <w:numPr>
          <w:ilvl w:val="5"/>
          <w:numId w:val="213"/>
        </w:numPr>
        <w:bidi/>
        <w:spacing w:before="0"/>
        <w:ind w:hanging="1203"/>
        <w:contextualSpacing/>
        <w:rPr>
          <w:rtl/>
        </w:rPr>
      </w:pPr>
      <w:r>
        <w:rPr>
          <w:rFonts w:hint="cs"/>
          <w:rtl/>
        </w:rPr>
        <w:t xml:space="preserve"> </w:t>
      </w:r>
      <w:r w:rsidR="00B55B53" w:rsidRPr="00B55B53">
        <w:rPr>
          <w:rtl/>
        </w:rPr>
        <w:t>מעקב ולימוד</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יילמד ויעקוב אחר התפתחויות תשתיות היישום מן הסוגים הפועלים (ואשר יפעלו) במערכת, על מנת להיות מסוגל להבטיח עדכניות טכנולוגית ותפעולית הולמת למערכות הציוד והתשתיות של המערכת.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הספק יעביר לידיעת </w:t>
      </w:r>
      <w:r w:rsidR="00B6483B" w:rsidRPr="00B55B53">
        <w:rPr>
          <w:rFonts w:ascii="David" w:hAnsi="David" w:hint="cs"/>
          <w:sz w:val="24"/>
          <w:rtl/>
        </w:rPr>
        <w:t>המנהלת</w:t>
      </w:r>
      <w:r w:rsidRPr="00B55B53">
        <w:rPr>
          <w:rFonts w:ascii="David" w:hAnsi="David"/>
          <w:sz w:val="24"/>
          <w:rtl/>
        </w:rPr>
        <w:t xml:space="preserve"> מידע שוטף הנוגע לתחומים אלו, וישתתף בהכנת </w:t>
      </w:r>
      <w:r w:rsidR="00B6483B" w:rsidRPr="00B55B53">
        <w:rPr>
          <w:rFonts w:ascii="David" w:hAnsi="David" w:hint="cs"/>
          <w:sz w:val="24"/>
          <w:rtl/>
        </w:rPr>
        <w:t>תכניות</w:t>
      </w:r>
      <w:r w:rsidRPr="00B55B53">
        <w:rPr>
          <w:rFonts w:ascii="David" w:hAnsi="David"/>
          <w:sz w:val="24"/>
          <w:rtl/>
        </w:rPr>
        <w:t xml:space="preserve"> ההצטיידות אם ידרשו והרשות תחליט על כך.</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אחריותו של הספק תהיה לעדכן בתחומי התפתחות מערכות הציוד במספר היבטים: טכנולוגיים, תפעוליים, עלויות, מוצרים משלימים, מוצרים תחליפים וכד'.</w:t>
      </w:r>
    </w:p>
    <w:p w:rsidR="00B55B53" w:rsidRPr="00B55B53" w:rsidRDefault="00A52510" w:rsidP="008613D7">
      <w:pPr>
        <w:pStyle w:val="6"/>
        <w:numPr>
          <w:ilvl w:val="5"/>
          <w:numId w:val="213"/>
        </w:numPr>
        <w:bidi/>
        <w:spacing w:before="0"/>
        <w:ind w:hanging="1203"/>
        <w:contextualSpacing/>
        <w:rPr>
          <w:rtl/>
        </w:rPr>
      </w:pPr>
      <w:r>
        <w:rPr>
          <w:rFonts w:hint="cs"/>
          <w:rtl/>
        </w:rPr>
        <w:t xml:space="preserve"> </w:t>
      </w:r>
      <w:r w:rsidR="00B55B53" w:rsidRPr="00B55B53">
        <w:rPr>
          <w:rtl/>
        </w:rPr>
        <w:t>התרעה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יהיה אחראי על מתן התרעה במועד מתאים על צורך בשינוי/</w:t>
      </w:r>
      <w:r w:rsidR="00B6483B" w:rsidRPr="00B55B53">
        <w:rPr>
          <w:rFonts w:ascii="David" w:hAnsi="David" w:hint="cs"/>
          <w:sz w:val="24"/>
          <w:rtl/>
        </w:rPr>
        <w:t>שדרוג</w:t>
      </w:r>
      <w:r w:rsidRPr="00B55B53">
        <w:rPr>
          <w:rFonts w:ascii="David" w:hAnsi="David"/>
          <w:sz w:val="24"/>
          <w:rtl/>
        </w:rPr>
        <w:t>/תיקונים במערכות הציוד והתשתיות. התרעה זו תינתן במועד שיאפשר היערכות של הרשות לביצוע הטיפול הנדרש, ולפחות ארבעה חודשים מראש.</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בנוסף תינתן התרעה במקרים בהם ניתוח כיוונון המערכת </w:t>
      </w:r>
      <w:r w:rsidRPr="00B55B53">
        <w:rPr>
          <w:rFonts w:ascii="David" w:hAnsi="David"/>
          <w:sz w:val="24"/>
        </w:rPr>
        <w:t>(Tuning)</w:t>
      </w:r>
      <w:r w:rsidRPr="00B55B53">
        <w:rPr>
          <w:rFonts w:ascii="David" w:hAnsi="David"/>
          <w:sz w:val="24"/>
          <w:rtl/>
        </w:rPr>
        <w:t xml:space="preserve"> או תכנון הקיבולת </w:t>
      </w:r>
      <w:r w:rsidRPr="00B55B53">
        <w:rPr>
          <w:rFonts w:ascii="David" w:hAnsi="David"/>
          <w:sz w:val="24"/>
        </w:rPr>
        <w:t>(Capacity Planning)</w:t>
      </w:r>
      <w:r w:rsidRPr="00B55B53">
        <w:rPr>
          <w:rFonts w:ascii="David" w:hAnsi="David"/>
          <w:sz w:val="24"/>
          <w:rtl/>
        </w:rPr>
        <w:t xml:space="preserve"> מלמד על צורך לרכוש/לשדרג/להחליף רכיבים במערכות הציוד והתשתיות.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 הספק יתריע גם במקרים בהם יש ירידה בתפקוד הציוד בגין "הזדקנות רכיבים", שחיקה או תפקוד לקוי של מערכות הפעלה או תוכנות יישומים או כל גורם אחר.</w:t>
      </w:r>
    </w:p>
    <w:p w:rsidR="00B55B53" w:rsidRPr="00B55B53" w:rsidRDefault="00B55B53" w:rsidP="008613D7">
      <w:pPr>
        <w:pStyle w:val="6"/>
        <w:numPr>
          <w:ilvl w:val="5"/>
          <w:numId w:val="213"/>
        </w:numPr>
        <w:bidi/>
        <w:spacing w:before="0"/>
        <w:ind w:hanging="1061"/>
        <w:contextualSpacing/>
        <w:rPr>
          <w:rtl/>
        </w:rPr>
      </w:pPr>
      <w:r w:rsidRPr="00B55B53">
        <w:rPr>
          <w:rtl/>
        </w:rPr>
        <w:t>שדרוג</w:t>
      </w:r>
    </w:p>
    <w:p w:rsidR="00B55B53" w:rsidRPr="00B55B53" w:rsidRDefault="00B55B53" w:rsidP="00474D90">
      <w:pPr>
        <w:pStyle w:val="Normal1"/>
        <w:spacing w:before="0" w:line="360" w:lineRule="auto"/>
        <w:contextualSpacing/>
        <w:rPr>
          <w:rFonts w:ascii="David" w:hAnsi="David"/>
          <w:sz w:val="24"/>
          <w:rtl/>
        </w:rPr>
      </w:pPr>
      <w:r w:rsidRPr="00B55B53">
        <w:rPr>
          <w:rFonts w:ascii="David" w:hAnsi="David"/>
          <w:sz w:val="24"/>
          <w:rtl/>
        </w:rPr>
        <w:t>הספק מחויב להכיל בהצעתו (הצעה במחיר קבוע) את פעילויות השדרוג הטכנולוגי הבאות לאורך כל תקופת ההתקשרות</w:t>
      </w:r>
      <w:r w:rsidR="00FF28A2">
        <w:rPr>
          <w:rFonts w:ascii="David" w:hAnsi="David" w:hint="cs"/>
          <w:sz w:val="24"/>
          <w:rtl/>
        </w:rPr>
        <w:t>:</w:t>
      </w:r>
    </w:p>
    <w:p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 xml:space="preserve">התקנת הגרסה </w:t>
      </w:r>
      <w:r w:rsidRPr="00474D90">
        <w:rPr>
          <w:rFonts w:ascii="David" w:hAnsi="David"/>
          <w:sz w:val="24"/>
          <w:u w:val="single"/>
          <w:rtl/>
        </w:rPr>
        <w:t>האחרונה</w:t>
      </w:r>
      <w:r w:rsidRPr="00B55B53">
        <w:rPr>
          <w:rFonts w:ascii="David" w:hAnsi="David"/>
          <w:sz w:val="24"/>
          <w:rtl/>
        </w:rPr>
        <w:t xml:space="preserve"> של תוכנות המדף, המוצעות על ידו בתשובתו לפרק 3, בעת הקמת המערכת (בתום הפיתוח).</w:t>
      </w:r>
      <w:r w:rsidR="00474D90">
        <w:rPr>
          <w:rFonts w:ascii="David" w:hAnsi="David" w:hint="cs"/>
          <w:sz w:val="24"/>
          <w:rtl/>
        </w:rPr>
        <w:t xml:space="preserve"> </w:t>
      </w:r>
      <w:r w:rsidR="005F2F11">
        <w:rPr>
          <w:rFonts w:ascii="David" w:hAnsi="David" w:hint="cs"/>
          <w:sz w:val="24"/>
          <w:rtl/>
        </w:rPr>
        <w:t>מודגש בזאת, בקשת ספק זוכה לפיצוי על פער במחיר בין גרסת רכיב תוכנה שעליה התבססה ההצעה לבין הגרסה שהותקנה בהתאם לנאמר למעלה, תדחה.</w:t>
      </w:r>
    </w:p>
    <w:p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 xml:space="preserve">עדכון גרסאות שוטף של תוכנות מדף כך שלא ייעשה שימוש בגרסה ישנה יותר מהגרסה שלפני האחרונה (גרסה </w:t>
      </w:r>
      <w:r w:rsidRPr="00B55B53">
        <w:rPr>
          <w:rFonts w:ascii="David" w:hAnsi="David"/>
          <w:sz w:val="24"/>
        </w:rPr>
        <w:t>n-1</w:t>
      </w:r>
      <w:r w:rsidRPr="00B55B53">
        <w:rPr>
          <w:rFonts w:ascii="David" w:hAnsi="David"/>
          <w:sz w:val="24"/>
          <w:rtl/>
        </w:rPr>
        <w:t>).</w:t>
      </w:r>
    </w:p>
    <w:p w:rsidR="00B55B53" w:rsidRPr="00B55B53" w:rsidRDefault="00B55B53" w:rsidP="00F15ED6">
      <w:pPr>
        <w:pStyle w:val="Normal1"/>
        <w:numPr>
          <w:ilvl w:val="0"/>
          <w:numId w:val="111"/>
        </w:numPr>
        <w:spacing w:before="0" w:line="360" w:lineRule="auto"/>
        <w:contextualSpacing/>
        <w:rPr>
          <w:rFonts w:ascii="David" w:hAnsi="David"/>
          <w:sz w:val="24"/>
        </w:rPr>
      </w:pPr>
      <w:r w:rsidRPr="00B55B53">
        <w:rPr>
          <w:rFonts w:ascii="David" w:hAnsi="David"/>
          <w:sz w:val="24"/>
          <w:rtl/>
        </w:rPr>
        <w:t>פעולות השדרוג המפורטות לעיל יכ</w:t>
      </w:r>
      <w:r w:rsidR="00B6483B">
        <w:rPr>
          <w:rFonts w:ascii="David" w:hAnsi="David"/>
          <w:sz w:val="24"/>
          <w:rtl/>
        </w:rPr>
        <w:t>ולות להתבצע בהדרגה וזאת על פי ת</w:t>
      </w:r>
      <w:r w:rsidR="00B6483B">
        <w:rPr>
          <w:rFonts w:ascii="David" w:hAnsi="David" w:hint="cs"/>
          <w:sz w:val="24"/>
          <w:rtl/>
        </w:rPr>
        <w:t>ו</w:t>
      </w:r>
      <w:r w:rsidRPr="00B55B53">
        <w:rPr>
          <w:rFonts w:ascii="David" w:hAnsi="David"/>
          <w:sz w:val="24"/>
          <w:rtl/>
        </w:rPr>
        <w:t xml:space="preserve">כנית שדרוג שאותה תאשר הרשות. </w:t>
      </w:r>
    </w:p>
    <w:p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מודגש כי נדרש אישור בכתב של הרשות למימוש כל עדכון טכנולוגי וכל החלפה של גרסאות בתוכנת המערכת, תוכנות המדף, ציוד הקצה ותשתיות החומרה.</w:t>
      </w:r>
    </w:p>
    <w:p w:rsidR="00B55B53" w:rsidRPr="00B55B53" w:rsidRDefault="00B55B53" w:rsidP="00F15ED6">
      <w:pPr>
        <w:pStyle w:val="Normal1"/>
        <w:numPr>
          <w:ilvl w:val="0"/>
          <w:numId w:val="111"/>
        </w:numPr>
        <w:spacing w:before="0" w:line="360" w:lineRule="auto"/>
        <w:contextualSpacing/>
        <w:rPr>
          <w:rFonts w:ascii="David" w:hAnsi="David"/>
          <w:sz w:val="24"/>
          <w:rtl/>
        </w:rPr>
      </w:pPr>
      <w:r w:rsidRPr="00B55B53">
        <w:rPr>
          <w:rFonts w:ascii="David" w:hAnsi="David"/>
          <w:sz w:val="24"/>
          <w:rtl/>
        </w:rPr>
        <w:t>הספק לא יהיה אחראי בגין הימנעות הרשות בכתב, בניגוד להמלצות הספק, מלאשר עדכון טכנולוגי או החלפת גרסאות כאמור בסעיף.</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br w:type="page"/>
      </w:r>
    </w:p>
    <w:p w:rsidR="00B55B53" w:rsidRPr="00651F85" w:rsidRDefault="00A52510" w:rsidP="008613D7">
      <w:pPr>
        <w:pStyle w:val="21"/>
        <w:numPr>
          <w:ilvl w:val="1"/>
          <w:numId w:val="213"/>
        </w:numPr>
        <w:spacing w:before="0"/>
        <w:ind w:firstLine="19"/>
        <w:contextualSpacing/>
        <w:rPr>
          <w:rtl/>
        </w:rPr>
      </w:pPr>
      <w:bookmarkStart w:id="772" w:name="_Toc477686868"/>
      <w:bookmarkStart w:id="773" w:name="_Toc479361225"/>
      <w:bookmarkStart w:id="774" w:name="_Toc482732176"/>
      <w:bookmarkStart w:id="775" w:name="_Toc514481363"/>
      <w:bookmarkStart w:id="776" w:name="_Toc515958150"/>
      <w:r>
        <w:rPr>
          <w:rFonts w:hint="cs"/>
          <w:rtl/>
        </w:rPr>
        <w:t xml:space="preserve"> </w:t>
      </w:r>
      <w:r w:rsidR="00B55B53" w:rsidRPr="00651F85">
        <w:rPr>
          <w:rtl/>
        </w:rPr>
        <w:t>אמנת רמת השרות</w:t>
      </w:r>
      <w:bookmarkStart w:id="777" w:name="_Toc477686869"/>
      <w:bookmarkStart w:id="778" w:name="_Toc478281773"/>
      <w:bookmarkStart w:id="779" w:name="_Toc478282183"/>
      <w:bookmarkStart w:id="780" w:name="_Toc479361226"/>
      <w:bookmarkStart w:id="781" w:name="_Toc480186586"/>
      <w:bookmarkStart w:id="782" w:name="_Toc480202913"/>
      <w:bookmarkEnd w:id="772"/>
      <w:bookmarkEnd w:id="773"/>
      <w:bookmarkEnd w:id="774"/>
      <w:bookmarkEnd w:id="775"/>
      <w:bookmarkEnd w:id="776"/>
      <w:bookmarkEnd w:id="777"/>
      <w:bookmarkEnd w:id="778"/>
      <w:bookmarkEnd w:id="779"/>
      <w:bookmarkEnd w:id="780"/>
      <w:bookmarkEnd w:id="781"/>
      <w:bookmarkEnd w:id="782"/>
    </w:p>
    <w:p w:rsidR="00B55B53" w:rsidRPr="00B55B53" w:rsidRDefault="00B55B53" w:rsidP="008613D7">
      <w:pPr>
        <w:pStyle w:val="30"/>
        <w:numPr>
          <w:ilvl w:val="2"/>
          <w:numId w:val="213"/>
        </w:numPr>
        <w:spacing w:before="0"/>
        <w:ind w:hanging="341"/>
        <w:contextualSpacing/>
        <w:rPr>
          <w:rtl/>
        </w:rPr>
      </w:pPr>
      <w:r w:rsidRPr="00B55B53">
        <w:rPr>
          <w:rtl/>
        </w:rPr>
        <w:t xml:space="preserve"> </w:t>
      </w:r>
      <w:bookmarkStart w:id="783" w:name="_Toc477686870"/>
      <w:bookmarkStart w:id="784" w:name="_Toc515958151"/>
      <w:r w:rsidRPr="00B55B53">
        <w:rPr>
          <w:rtl/>
        </w:rPr>
        <w:t>כללי</w:t>
      </w:r>
      <w:bookmarkEnd w:id="783"/>
      <w:bookmarkEnd w:id="784"/>
    </w:p>
    <w:p w:rsidR="00B55B53" w:rsidRPr="00B55B53" w:rsidRDefault="00B55B53" w:rsidP="008613D7">
      <w:pPr>
        <w:pStyle w:val="40"/>
        <w:numPr>
          <w:ilvl w:val="3"/>
          <w:numId w:val="213"/>
        </w:numPr>
        <w:bidi/>
        <w:spacing w:before="0"/>
        <w:ind w:firstLine="314"/>
        <w:contextualSpacing/>
      </w:pPr>
      <w:bookmarkStart w:id="785" w:name="_Toc477686871"/>
      <w:bookmarkStart w:id="786" w:name="_Toc478281774"/>
      <w:bookmarkStart w:id="787" w:name="_Toc478282184"/>
      <w:bookmarkStart w:id="788" w:name="_Toc479361227"/>
      <w:bookmarkEnd w:id="785"/>
      <w:bookmarkEnd w:id="786"/>
      <w:bookmarkEnd w:id="787"/>
      <w:bookmarkEnd w:id="788"/>
      <w:r w:rsidRPr="00B55B53">
        <w:rPr>
          <w:rtl/>
        </w:rPr>
        <w:t xml:space="preserve">ניהול מערך רמת השירות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אמנת השירות נועדה להגדיר את רמת השירות הנדרשת ע"י הרשות. הספק ידאג לעמידה ברמת השירות הנדרשת וכן יפעל לשיפור מתמיד ומתואם עם הלקוח. </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אמנת רמת השרות תכנס לתוקף עם תחילת התפעול של שלב ההטמעה הראשון של המערכת.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במסגרת ניהול מערך ה-</w:t>
      </w:r>
      <w:r w:rsidRPr="00B55B53">
        <w:rPr>
          <w:rFonts w:ascii="David" w:hAnsi="David"/>
          <w:sz w:val="24"/>
        </w:rPr>
        <w:t>SLA</w:t>
      </w:r>
      <w:r w:rsidRPr="00B55B53">
        <w:rPr>
          <w:rFonts w:ascii="David" w:hAnsi="David"/>
          <w:sz w:val="24"/>
          <w:rtl/>
        </w:rPr>
        <w:t xml:space="preserve"> הספק נדרש:</w:t>
      </w:r>
      <w:r w:rsidR="005A4000">
        <w:rPr>
          <w:rFonts w:ascii="David" w:hAnsi="David"/>
          <w:sz w:val="24"/>
          <w:rtl/>
        </w:rPr>
        <w:t xml:space="preserve"> </w:t>
      </w:r>
    </w:p>
    <w:p w:rsidR="00B55B53" w:rsidRPr="00B55B53" w:rsidRDefault="00B55B53" w:rsidP="00F15ED6">
      <w:pPr>
        <w:pStyle w:val="Normal1"/>
        <w:numPr>
          <w:ilvl w:val="0"/>
          <w:numId w:val="116"/>
        </w:numPr>
        <w:spacing w:before="0" w:line="360" w:lineRule="auto"/>
        <w:contextualSpacing/>
        <w:rPr>
          <w:rFonts w:ascii="David" w:hAnsi="David"/>
          <w:sz w:val="24"/>
        </w:rPr>
      </w:pPr>
      <w:r w:rsidRPr="00B55B53">
        <w:rPr>
          <w:rFonts w:ascii="David" w:hAnsi="David"/>
          <w:sz w:val="24"/>
          <w:rtl/>
        </w:rPr>
        <w:t>להקים מערך מדידה מתאים.</w:t>
      </w:r>
    </w:p>
    <w:p w:rsidR="00B55B53" w:rsidRPr="00B55B53" w:rsidRDefault="00B55B53" w:rsidP="00F15ED6">
      <w:pPr>
        <w:pStyle w:val="Normal1"/>
        <w:numPr>
          <w:ilvl w:val="0"/>
          <w:numId w:val="116"/>
        </w:numPr>
        <w:spacing w:before="0" w:line="360" w:lineRule="auto"/>
        <w:contextualSpacing/>
        <w:rPr>
          <w:rFonts w:ascii="David" w:hAnsi="David"/>
          <w:sz w:val="24"/>
        </w:rPr>
      </w:pPr>
      <w:r w:rsidRPr="00B55B53">
        <w:rPr>
          <w:rFonts w:ascii="David" w:hAnsi="David"/>
          <w:sz w:val="24"/>
          <w:rtl/>
        </w:rPr>
        <w:t>לבצע מדידה תקופתית ובאופן רציף/מדגמי.</w:t>
      </w:r>
    </w:p>
    <w:p w:rsidR="00B55B53" w:rsidRPr="00B55B53" w:rsidRDefault="00B55B53" w:rsidP="00F15ED6">
      <w:pPr>
        <w:pStyle w:val="Normal1"/>
        <w:numPr>
          <w:ilvl w:val="0"/>
          <w:numId w:val="116"/>
        </w:numPr>
        <w:spacing w:before="0" w:line="360" w:lineRule="auto"/>
        <w:contextualSpacing/>
        <w:rPr>
          <w:rFonts w:ascii="David" w:hAnsi="David"/>
          <w:sz w:val="24"/>
        </w:rPr>
      </w:pPr>
      <w:r w:rsidRPr="00B55B53">
        <w:rPr>
          <w:rFonts w:ascii="David" w:hAnsi="David"/>
          <w:sz w:val="24"/>
          <w:rtl/>
        </w:rPr>
        <w:t xml:space="preserve">לדווח תקופתית </w:t>
      </w:r>
      <w:r w:rsidR="007839E7">
        <w:rPr>
          <w:rFonts w:ascii="David" w:hAnsi="David" w:hint="cs"/>
          <w:sz w:val="24"/>
          <w:rtl/>
        </w:rPr>
        <w:t>למזמין</w:t>
      </w:r>
      <w:r w:rsidR="007839E7" w:rsidRPr="00B55B53">
        <w:rPr>
          <w:rFonts w:ascii="David" w:hAnsi="David"/>
          <w:sz w:val="24"/>
          <w:rtl/>
        </w:rPr>
        <w:t xml:space="preserve"> </w:t>
      </w:r>
      <w:r w:rsidRPr="00B55B53">
        <w:rPr>
          <w:rFonts w:ascii="David" w:hAnsi="David"/>
          <w:sz w:val="24"/>
          <w:rtl/>
        </w:rPr>
        <w:t>על תוצאות המדידה.</w:t>
      </w:r>
    </w:p>
    <w:p w:rsidR="00B55B53" w:rsidRPr="00B55B53" w:rsidRDefault="00B55B53" w:rsidP="008613D7">
      <w:pPr>
        <w:pStyle w:val="40"/>
        <w:numPr>
          <w:ilvl w:val="3"/>
          <w:numId w:val="213"/>
        </w:numPr>
        <w:bidi/>
        <w:spacing w:before="0"/>
        <w:ind w:firstLine="314"/>
        <w:contextualSpacing/>
      </w:pPr>
      <w:r w:rsidRPr="00B55B53">
        <w:rPr>
          <w:rtl/>
        </w:rPr>
        <w:t xml:space="preserve">שיפור מתמיד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הספק נדרש להפעיל תהליך מובנה של שיפור מתמיד בניהול שירותי ה-</w:t>
      </w:r>
      <w:r w:rsidRPr="00B55B53">
        <w:rPr>
          <w:rFonts w:ascii="David" w:hAnsi="David"/>
          <w:sz w:val="24"/>
        </w:rPr>
        <w:t>IT</w:t>
      </w:r>
      <w:r w:rsidRPr="00B55B53">
        <w:rPr>
          <w:rFonts w:ascii="David" w:hAnsi="David"/>
          <w:sz w:val="24"/>
          <w:rtl/>
        </w:rPr>
        <w:t>. התהליך ינתח באופן רציף את הישגי השירותים השונים ויגדיר דרכי שיפור ימדוד את השיפור וידווח.</w:t>
      </w:r>
    </w:p>
    <w:p w:rsidR="00B55B53" w:rsidRPr="00B55B53" w:rsidRDefault="00B55B53" w:rsidP="008613D7">
      <w:pPr>
        <w:pStyle w:val="40"/>
        <w:numPr>
          <w:ilvl w:val="3"/>
          <w:numId w:val="213"/>
        </w:numPr>
        <w:bidi/>
        <w:spacing w:before="0"/>
        <w:ind w:firstLine="314"/>
        <w:contextualSpacing/>
        <w:rPr>
          <w:rtl/>
        </w:rPr>
      </w:pPr>
      <w:r w:rsidRPr="00B55B53">
        <w:rPr>
          <w:rtl/>
        </w:rPr>
        <w:t>שעות פעילות מערכת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המערכת על כל אתריה תפעל שבעה ימים בשבוע 24 שעות.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עמידה בדרישות אמנת רמת השירות נדרשת בחלונות הזמן הבאים:</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עבור כלל משתמש המערכת בין השעות </w:t>
      </w:r>
      <w:r w:rsidRPr="00651F85">
        <w:rPr>
          <w:rFonts w:ascii="David" w:hAnsi="David"/>
          <w:sz w:val="24"/>
          <w:rtl/>
        </w:rPr>
        <w:t>07:30 ו-17:30 בימי חול, בין השעות 07:30 ו-14:00 בערבי</w:t>
      </w:r>
      <w:r w:rsidRPr="00B55B53">
        <w:rPr>
          <w:rFonts w:ascii="David" w:hAnsi="David"/>
          <w:sz w:val="24"/>
          <w:rtl/>
        </w:rPr>
        <w:t xml:space="preserve"> שבת וחג.</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לרשות הזכות בתיאום מראש עם הספק לדרוש פעילות החורגת משעות הפעילות הנ"ל.</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השבתת מערכת לצורך טיפול תחזוקתי תבוצע בתיאום עם הרשות ובהודעה של שבועיים מראש למשך זמן מרבי של 12</w:t>
      </w:r>
      <w:r w:rsidR="005A4000">
        <w:rPr>
          <w:rFonts w:ascii="David" w:hAnsi="David"/>
          <w:sz w:val="24"/>
          <w:rtl/>
        </w:rPr>
        <w:t xml:space="preserve"> </w:t>
      </w:r>
      <w:r w:rsidRPr="00B55B53">
        <w:rPr>
          <w:rFonts w:ascii="David" w:hAnsi="David"/>
          <w:sz w:val="24"/>
          <w:rtl/>
        </w:rPr>
        <w:t>שעות החל מ</w:t>
      </w:r>
      <w:r w:rsidR="00441127">
        <w:rPr>
          <w:rFonts w:ascii="David" w:hAnsi="David" w:hint="cs"/>
          <w:sz w:val="24"/>
          <w:rtl/>
        </w:rPr>
        <w:t>-</w:t>
      </w:r>
      <w:r w:rsidRPr="00B55B53">
        <w:rPr>
          <w:rFonts w:ascii="David" w:hAnsi="David"/>
          <w:sz w:val="24"/>
          <w:rtl/>
        </w:rPr>
        <w:t xml:space="preserve"> 18:00.</w:t>
      </w:r>
    </w:p>
    <w:p w:rsidR="00B55B53" w:rsidRPr="00B55B53" w:rsidRDefault="00B55B53" w:rsidP="008613D7">
      <w:pPr>
        <w:pStyle w:val="40"/>
        <w:numPr>
          <w:ilvl w:val="3"/>
          <w:numId w:val="213"/>
        </w:numPr>
        <w:bidi/>
        <w:spacing w:before="0"/>
        <w:ind w:firstLine="314"/>
        <w:contextualSpacing/>
        <w:rPr>
          <w:rtl/>
        </w:rPr>
      </w:pPr>
      <w:r w:rsidRPr="00B55B53">
        <w:rPr>
          <w:rtl/>
        </w:rPr>
        <w:t>תקופת המדידה</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תקופת מדידה לצורך בחינת העמידה ברמת השירות - רבעון.</w:t>
      </w:r>
    </w:p>
    <w:p w:rsidR="00B55B53" w:rsidRPr="00B55B53" w:rsidRDefault="00B55B53" w:rsidP="008613D7">
      <w:pPr>
        <w:pStyle w:val="40"/>
        <w:numPr>
          <w:ilvl w:val="3"/>
          <w:numId w:val="213"/>
        </w:numPr>
        <w:bidi/>
        <w:ind w:firstLine="314"/>
        <w:contextualSpacing/>
        <w:rPr>
          <w:rtl/>
        </w:rPr>
      </w:pPr>
      <w:r w:rsidRPr="00B55B53">
        <w:rPr>
          <w:rtl/>
        </w:rPr>
        <w:t>סיווג תקלות</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תקלות יסווגו לפי מדד חומרה המביא בחשבון את היקף ההשפעה ומידת קריטיות התהליך שנפגע.</w:t>
      </w:r>
    </w:p>
    <w:tbl>
      <w:tblPr>
        <w:bidiVisual/>
        <w:tblW w:w="51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pct5" w:color="auto" w:fill="auto"/>
        <w:tblLook w:val="00A0" w:firstRow="1" w:lastRow="0" w:firstColumn="1" w:lastColumn="0" w:noHBand="0" w:noVBand="0"/>
      </w:tblPr>
      <w:tblGrid>
        <w:gridCol w:w="2091"/>
        <w:gridCol w:w="7226"/>
      </w:tblGrid>
      <w:tr w:rsidR="00B55B53" w:rsidRPr="00B55B53" w:rsidTr="00A84C0C">
        <w:trPr>
          <w:jc w:val="center"/>
        </w:trPr>
        <w:tc>
          <w:tcPr>
            <w:tcW w:w="1122" w:type="pct"/>
            <w:shd w:val="clear" w:color="auto" w:fill="F3F3F3"/>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קוד תקלה</w:t>
            </w:r>
          </w:p>
        </w:tc>
        <w:tc>
          <w:tcPr>
            <w:tcW w:w="3878" w:type="pct"/>
            <w:shd w:val="clear" w:color="auto" w:fill="F3F3F3"/>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תיאור סוג התקלה</w:t>
            </w:r>
          </w:p>
        </w:tc>
      </w:tr>
      <w:tr w:rsidR="00B55B53" w:rsidRPr="00B55B53" w:rsidTr="00A84C0C">
        <w:trPr>
          <w:jc w:val="center"/>
        </w:trPr>
        <w:tc>
          <w:tcPr>
            <w:tcW w:w="1122"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א'</w:t>
            </w:r>
          </w:p>
        </w:tc>
        <w:tc>
          <w:tcPr>
            <w:tcW w:w="3878"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תקלה המשביתה את כל פעילות המערכת עבור כל משתמשי הרשות</w:t>
            </w:r>
            <w:r w:rsidR="00E804F8">
              <w:rPr>
                <w:rFonts w:ascii="David" w:hAnsi="David"/>
                <w:sz w:val="24"/>
                <w:rtl/>
              </w:rPr>
              <w:t>,</w:t>
            </w:r>
            <w:r w:rsidRPr="00B55B53">
              <w:rPr>
                <w:rFonts w:ascii="David" w:hAnsi="David"/>
                <w:sz w:val="24"/>
                <w:rtl/>
              </w:rPr>
              <w:t xml:space="preserve"> עבור כל המשתמשים החיצוניים או עבור שתי אוכלוסיות אלה.</w:t>
            </w:r>
          </w:p>
        </w:tc>
      </w:tr>
      <w:tr w:rsidR="00B55B53" w:rsidRPr="00B55B53" w:rsidTr="00A84C0C">
        <w:trPr>
          <w:jc w:val="center"/>
        </w:trPr>
        <w:tc>
          <w:tcPr>
            <w:tcW w:w="1122"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w:t>
            </w:r>
          </w:p>
        </w:tc>
        <w:tc>
          <w:tcPr>
            <w:tcW w:w="3878"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תקלה המשביתה פונקציה של המערכת עבור משתמשי המערכת הפנימיים, עבור החיצוניים או עבור שני סוגי המשתמשים. </w:t>
            </w:r>
          </w:p>
        </w:tc>
      </w:tr>
      <w:tr w:rsidR="00B55B53" w:rsidRPr="00B55B53" w:rsidTr="00A84C0C">
        <w:trPr>
          <w:jc w:val="center"/>
        </w:trPr>
        <w:tc>
          <w:tcPr>
            <w:tcW w:w="1122"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ג'</w:t>
            </w:r>
          </w:p>
        </w:tc>
        <w:tc>
          <w:tcPr>
            <w:tcW w:w="3878"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תקלה המשביתה שימוש בכל שירותי המחשוב של קבוצת משתמשים מצומצמת(עד חמשה)</w:t>
            </w:r>
            <w:r w:rsidR="005A4000">
              <w:rPr>
                <w:rFonts w:ascii="David" w:hAnsi="David"/>
                <w:sz w:val="24"/>
                <w:rtl/>
              </w:rPr>
              <w:t xml:space="preserve"> </w:t>
            </w:r>
            <w:r w:rsidRPr="00B55B53">
              <w:rPr>
                <w:rFonts w:ascii="David" w:hAnsi="David"/>
                <w:sz w:val="24"/>
                <w:rtl/>
              </w:rPr>
              <w:t>או תקלה המשביתה סוג אחד של משתמשי חוץ</w:t>
            </w:r>
            <w:r w:rsidR="005A4000">
              <w:rPr>
                <w:rFonts w:ascii="David" w:hAnsi="David"/>
                <w:sz w:val="24"/>
                <w:rtl/>
              </w:rPr>
              <w:t xml:space="preserve"> </w:t>
            </w:r>
          </w:p>
        </w:tc>
      </w:tr>
      <w:tr w:rsidR="00B55B53" w:rsidRPr="00B55B53" w:rsidTr="00A84C0C">
        <w:trPr>
          <w:jc w:val="center"/>
        </w:trPr>
        <w:tc>
          <w:tcPr>
            <w:tcW w:w="1122"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ד' </w:t>
            </w:r>
          </w:p>
        </w:tc>
        <w:tc>
          <w:tcPr>
            <w:tcW w:w="3878" w:type="pct"/>
            <w:shd w:val="clear" w:color="auto"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תקלה המשביתה פונקציה של המערכת למשתמש בודד פנימי או חיצוני</w:t>
            </w:r>
          </w:p>
        </w:tc>
      </w:tr>
    </w:tbl>
    <w:p w:rsidR="00B55B53" w:rsidRPr="00B55B53" w:rsidRDefault="00B55B53" w:rsidP="002F64CD">
      <w:pPr>
        <w:pStyle w:val="Normal1"/>
        <w:spacing w:before="0" w:line="360" w:lineRule="auto"/>
        <w:contextualSpacing/>
        <w:rPr>
          <w:rFonts w:ascii="David" w:hAnsi="David"/>
          <w:sz w:val="24"/>
          <w:rtl/>
        </w:rPr>
      </w:pPr>
    </w:p>
    <w:p w:rsidR="00B55B53" w:rsidRPr="00B55B53" w:rsidRDefault="00B55B53" w:rsidP="008613D7">
      <w:pPr>
        <w:pStyle w:val="30"/>
        <w:numPr>
          <w:ilvl w:val="2"/>
          <w:numId w:val="213"/>
        </w:numPr>
        <w:spacing w:before="0"/>
        <w:ind w:hanging="341"/>
        <w:contextualSpacing/>
        <w:rPr>
          <w:rtl/>
        </w:rPr>
      </w:pPr>
      <w:bookmarkStart w:id="789" w:name="_Toc477686875"/>
      <w:bookmarkStart w:id="790" w:name="_Toc515958152"/>
      <w:r w:rsidRPr="00B55B53">
        <w:rPr>
          <w:rtl/>
        </w:rPr>
        <w:t>רשימת מדדים</w:t>
      </w:r>
      <w:bookmarkEnd w:id="789"/>
      <w:bookmarkEnd w:id="790"/>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להלן רשימת מדדי השרות, המכסים את כל השירותים, שהגדרתם הובאה בסעיף </w:t>
      </w:r>
      <w:r w:rsidR="00743A07">
        <w:rPr>
          <w:rFonts w:ascii="David" w:hAnsi="David" w:hint="cs"/>
          <w:sz w:val="24"/>
          <w:rtl/>
        </w:rPr>
        <w:t>4.4</w:t>
      </w:r>
      <w:r w:rsidRPr="00B55B53">
        <w:rPr>
          <w:rFonts w:ascii="David" w:hAnsi="David"/>
          <w:sz w:val="24"/>
          <w:rtl/>
        </w:rPr>
        <w:t xml:space="preserve"> לעיל, שהספק הזוכה יידרש לעמוד בהם:</w:t>
      </w:r>
    </w:p>
    <w:p w:rsidR="00B55B53" w:rsidRPr="00B55B53" w:rsidRDefault="00B55B53" w:rsidP="008613D7">
      <w:pPr>
        <w:pStyle w:val="30"/>
        <w:numPr>
          <w:ilvl w:val="3"/>
          <w:numId w:val="213"/>
        </w:numPr>
        <w:spacing w:before="0"/>
        <w:ind w:firstLine="314"/>
        <w:contextualSpacing/>
      </w:pPr>
      <w:r w:rsidRPr="00B55B53">
        <w:rPr>
          <w:rtl/>
        </w:rPr>
        <w:t>ביצועי מרכז השרות והתמיכה במשתמשים:</w:t>
      </w:r>
    </w:p>
    <w:p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מהירות המענה הטלפוני (חייב להיות משויך לקריאה)</w:t>
      </w:r>
    </w:p>
    <w:p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משך טיפול בתקלה.</w:t>
      </w:r>
    </w:p>
    <w:p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שיעור פניות המטופלות עד פתרונן המלא בשיחת הטלפון הראשונה.</w:t>
      </w:r>
    </w:p>
    <w:p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משך טיפול בבקשת שירות.</w:t>
      </w:r>
    </w:p>
    <w:p w:rsidR="00B55B53" w:rsidRPr="00B55B53" w:rsidRDefault="00B55B53" w:rsidP="00F15ED6">
      <w:pPr>
        <w:pStyle w:val="Normal1"/>
        <w:numPr>
          <w:ilvl w:val="1"/>
          <w:numId w:val="115"/>
        </w:numPr>
        <w:spacing w:before="0" w:line="360" w:lineRule="auto"/>
        <w:contextualSpacing/>
        <w:rPr>
          <w:rFonts w:ascii="David" w:hAnsi="David"/>
          <w:sz w:val="24"/>
        </w:rPr>
      </w:pPr>
      <w:r w:rsidRPr="00B55B53">
        <w:rPr>
          <w:rFonts w:ascii="David" w:hAnsi="David"/>
          <w:sz w:val="24"/>
          <w:rtl/>
        </w:rPr>
        <w:t>שעור תקלות חוזרות בתקופה.</w:t>
      </w:r>
    </w:p>
    <w:p w:rsidR="00B55B53" w:rsidRPr="00B55B53" w:rsidRDefault="00B55B53" w:rsidP="008613D7">
      <w:pPr>
        <w:pStyle w:val="30"/>
        <w:numPr>
          <w:ilvl w:val="3"/>
          <w:numId w:val="213"/>
        </w:numPr>
        <w:spacing w:before="0"/>
        <w:ind w:firstLine="314"/>
        <w:contextualSpacing/>
      </w:pPr>
      <w:r w:rsidRPr="00B55B53">
        <w:rPr>
          <w:rtl/>
        </w:rPr>
        <w:t xml:space="preserve">ביצועי תהליכים עסקיים. </w:t>
      </w:r>
    </w:p>
    <w:p w:rsidR="00B55B53" w:rsidRPr="00B55B53" w:rsidRDefault="00B55B53" w:rsidP="008613D7">
      <w:pPr>
        <w:pStyle w:val="30"/>
        <w:numPr>
          <w:ilvl w:val="3"/>
          <w:numId w:val="213"/>
        </w:numPr>
        <w:spacing w:before="0"/>
        <w:ind w:firstLine="314"/>
        <w:contextualSpacing/>
      </w:pPr>
      <w:r w:rsidRPr="00B55B53">
        <w:rPr>
          <w:rtl/>
        </w:rPr>
        <w:t>עמידה בתכנית עבודה למשימות ופרויקטים(שושים)</w:t>
      </w:r>
    </w:p>
    <w:p w:rsidR="00B55B53" w:rsidRPr="00B55B53" w:rsidRDefault="00B55B53" w:rsidP="008613D7">
      <w:pPr>
        <w:pStyle w:val="30"/>
        <w:numPr>
          <w:ilvl w:val="2"/>
          <w:numId w:val="213"/>
        </w:numPr>
        <w:spacing w:before="0"/>
        <w:ind w:hanging="341"/>
        <w:contextualSpacing/>
      </w:pPr>
      <w:bookmarkStart w:id="791" w:name="_Toc477686877"/>
      <w:bookmarkStart w:id="792" w:name="_Toc515958153"/>
      <w:r w:rsidRPr="00B55B53">
        <w:rPr>
          <w:rtl/>
        </w:rPr>
        <w:t>תיאור המדדים ויעדי אמנת השרות</w:t>
      </w:r>
      <w:bookmarkEnd w:id="791"/>
      <w:bookmarkEnd w:id="792"/>
    </w:p>
    <w:p w:rsidR="00B55B53" w:rsidRPr="00B55B53" w:rsidRDefault="00B55B53" w:rsidP="00151DEF">
      <w:pPr>
        <w:pStyle w:val="Normal1"/>
        <w:spacing w:before="0" w:line="360" w:lineRule="auto"/>
        <w:contextualSpacing/>
        <w:rPr>
          <w:rFonts w:ascii="David" w:hAnsi="David"/>
          <w:sz w:val="24"/>
          <w:rtl/>
        </w:rPr>
      </w:pPr>
      <w:r w:rsidRPr="00B55B53">
        <w:rPr>
          <w:rFonts w:ascii="David" w:hAnsi="David"/>
          <w:sz w:val="24"/>
          <w:rtl/>
        </w:rPr>
        <w:t>סעיפי המשנה להלן מתארים את יעדי רמת השירות בכל אחד מהנושאים. כאשר לכל אחד מהשירותים הנמדדים מוגדר יעד</w:t>
      </w:r>
      <w:r w:rsidR="005A4000">
        <w:rPr>
          <w:rFonts w:ascii="David" w:hAnsi="David"/>
          <w:sz w:val="24"/>
          <w:rtl/>
        </w:rPr>
        <w:t xml:space="preserve"> </w:t>
      </w:r>
      <w:r w:rsidRPr="00B55B53">
        <w:rPr>
          <w:rFonts w:ascii="David" w:hAnsi="David"/>
          <w:sz w:val="24"/>
          <w:rtl/>
        </w:rPr>
        <w:t>וערך הנזק ביחידות נזק (להלן י"נ) כאשר היעד אינו מושג. תרגום הנזק ביחידות נזק לפיצוי מוסכם ניתן ב</w:t>
      </w:r>
      <w:r w:rsidR="00A27F68">
        <w:rPr>
          <w:rFonts w:ascii="David" w:hAnsi="David" w:hint="cs"/>
          <w:sz w:val="24"/>
          <w:rtl/>
        </w:rPr>
        <w:t>סעיף 4.5.9.</w:t>
      </w:r>
    </w:p>
    <w:p w:rsidR="00B55B53" w:rsidRPr="00B55B53" w:rsidRDefault="00B55B53" w:rsidP="008613D7">
      <w:pPr>
        <w:pStyle w:val="30"/>
        <w:numPr>
          <w:ilvl w:val="3"/>
          <w:numId w:val="213"/>
        </w:numPr>
        <w:spacing w:before="0"/>
        <w:ind w:firstLine="314"/>
        <w:contextualSpacing/>
        <w:rPr>
          <w:rtl/>
        </w:rPr>
      </w:pPr>
      <w:r w:rsidRPr="00B55B53">
        <w:rPr>
          <w:rtl/>
        </w:rPr>
        <w:t>ביצועי מרכז השרות והתמיכה במשתמשים</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זמני פעילות כאמור בסעיף 4.5.1.3 לעיל.</w:t>
      </w:r>
    </w:p>
    <w:p w:rsidR="00B55B53" w:rsidRPr="00B55B53" w:rsidRDefault="00B55B53" w:rsidP="008613D7">
      <w:pPr>
        <w:pStyle w:val="50"/>
        <w:numPr>
          <w:ilvl w:val="4"/>
          <w:numId w:val="213"/>
        </w:numPr>
        <w:bidi/>
        <w:spacing w:before="0"/>
        <w:ind w:hanging="701"/>
        <w:contextualSpacing/>
      </w:pPr>
      <w:r w:rsidRPr="00B55B53">
        <w:rPr>
          <w:rtl/>
        </w:rPr>
        <w:t xml:space="preserve"> זמן המתנה למענה טלפוני של מרכז השירות</w:t>
      </w:r>
    </w:p>
    <w:p w:rsidR="00B55B53" w:rsidRPr="00B55B53" w:rsidRDefault="00B55B53" w:rsidP="0042511B">
      <w:pPr>
        <w:pStyle w:val="Normal1"/>
        <w:spacing w:before="0" w:line="360" w:lineRule="auto"/>
        <w:contextualSpacing/>
        <w:rPr>
          <w:rFonts w:ascii="David" w:hAnsi="David"/>
          <w:sz w:val="24"/>
          <w:rtl/>
        </w:rPr>
      </w:pPr>
      <w:r w:rsidRPr="00B55B53">
        <w:rPr>
          <w:rFonts w:ascii="David" w:hAnsi="David"/>
          <w:sz w:val="24"/>
          <w:rtl/>
        </w:rPr>
        <w:t xml:space="preserve">פניה טלפונית למרכז השרות תיענה תוך </w:t>
      </w:r>
      <w:r w:rsidR="00441127">
        <w:rPr>
          <w:rFonts w:ascii="David" w:hAnsi="David" w:hint="cs"/>
          <w:sz w:val="24"/>
          <w:rtl/>
        </w:rPr>
        <w:t>90</w:t>
      </w:r>
      <w:r w:rsidR="00441127" w:rsidRPr="00B55B53">
        <w:rPr>
          <w:rFonts w:ascii="David" w:hAnsi="David"/>
          <w:sz w:val="24"/>
          <w:rtl/>
        </w:rPr>
        <w:t xml:space="preserve"> </w:t>
      </w:r>
      <w:r w:rsidRPr="00B55B53">
        <w:rPr>
          <w:rFonts w:ascii="David" w:hAnsi="David"/>
          <w:sz w:val="24"/>
          <w:rtl/>
        </w:rPr>
        <w:t>שניות בשעות העבודה המקובלות</w:t>
      </w:r>
      <w:ins w:id="793" w:author="שי אלהרר" w:date="2019-05-23T10:30:00Z">
        <w:r w:rsidR="0042511B">
          <w:rPr>
            <w:rFonts w:ascii="David" w:hAnsi="David" w:hint="cs"/>
            <w:sz w:val="24"/>
            <w:rtl/>
          </w:rPr>
          <w:t xml:space="preserve"> (7:30 </w:t>
        </w:r>
      </w:ins>
      <w:ins w:id="794" w:author="שי אלהרר" w:date="2019-05-23T10:31:00Z">
        <w:r w:rsidR="0042511B">
          <w:rPr>
            <w:rFonts w:ascii="David" w:hAnsi="David"/>
            <w:sz w:val="24"/>
            <w:rtl/>
          </w:rPr>
          <w:t>–</w:t>
        </w:r>
      </w:ins>
      <w:ins w:id="795" w:author="שי אלהרר" w:date="2019-05-23T10:30:00Z">
        <w:r w:rsidR="0042511B">
          <w:rPr>
            <w:rFonts w:ascii="David" w:hAnsi="David" w:hint="cs"/>
            <w:sz w:val="24"/>
            <w:rtl/>
          </w:rPr>
          <w:t xml:space="preserve"> 17</w:t>
        </w:r>
      </w:ins>
      <w:ins w:id="796" w:author="שי אלהרר" w:date="2019-05-23T10:31:00Z">
        <w:r w:rsidR="0042511B">
          <w:rPr>
            <w:rFonts w:ascii="David" w:hAnsi="David" w:hint="cs"/>
            <w:sz w:val="24"/>
            <w:rtl/>
          </w:rPr>
          <w:t>:30)</w:t>
        </w:r>
      </w:ins>
      <w:del w:id="797" w:author="שי אלהרר" w:date="2019-05-23T10:30:00Z">
        <w:r w:rsidRPr="00B55B53" w:rsidDel="0042511B">
          <w:rPr>
            <w:rFonts w:ascii="David" w:hAnsi="David"/>
            <w:sz w:val="24"/>
            <w:rtl/>
          </w:rPr>
          <w:delText xml:space="preserve"> (8</w:delText>
        </w:r>
        <w:r w:rsidR="00441127" w:rsidDel="0042511B">
          <w:rPr>
            <w:rFonts w:ascii="David" w:hAnsi="David" w:hint="cs"/>
            <w:sz w:val="24"/>
            <w:rtl/>
          </w:rPr>
          <w:delText>:</w:delText>
        </w:r>
        <w:r w:rsidRPr="00B55B53" w:rsidDel="0042511B">
          <w:rPr>
            <w:rFonts w:ascii="David" w:hAnsi="David"/>
            <w:sz w:val="24"/>
            <w:rtl/>
          </w:rPr>
          <w:delText xml:space="preserve">00 – </w:delText>
        </w:r>
        <w:r w:rsidR="00441127" w:rsidDel="0042511B">
          <w:rPr>
            <w:rFonts w:ascii="David" w:hAnsi="David" w:hint="cs"/>
            <w:sz w:val="24"/>
            <w:rtl/>
          </w:rPr>
          <w:delText>18:</w:delText>
        </w:r>
        <w:r w:rsidRPr="00B55B53" w:rsidDel="0042511B">
          <w:rPr>
            <w:rFonts w:ascii="David" w:hAnsi="David"/>
            <w:sz w:val="24"/>
            <w:rtl/>
          </w:rPr>
          <w:delText>00)</w:delText>
        </w:r>
      </w:del>
      <w:r w:rsidRPr="00B55B53">
        <w:rPr>
          <w:rFonts w:ascii="David" w:hAnsi="David"/>
          <w:sz w:val="24"/>
          <w:rtl/>
        </w:rPr>
        <w:t>. מענה ללא האזנה לפניה בהבטחה לחזור לפונה, לא יחשב כתגובה עד לחזרה לפונה.</w:t>
      </w:r>
    </w:p>
    <w:p w:rsidR="00B55B53" w:rsidRPr="00B55B53" w:rsidRDefault="00B55B53" w:rsidP="008613D7">
      <w:pPr>
        <w:pStyle w:val="50"/>
        <w:numPr>
          <w:ilvl w:val="4"/>
          <w:numId w:val="213"/>
        </w:numPr>
        <w:bidi/>
        <w:spacing w:before="0"/>
        <w:ind w:hanging="653"/>
        <w:contextualSpacing/>
        <w:rPr>
          <w:rtl/>
        </w:rPr>
      </w:pPr>
      <w:r w:rsidRPr="00B55B53">
        <w:rPr>
          <w:rtl/>
        </w:rPr>
        <w:t>משך פתרון תקלה</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 xml:space="preserve">משך פתרון תקלה נמדד מקבלת הפניה במוקד (או פתיחת הפניה במערכת ע"י המשתמש) ועד לסיום הטיפול בתקלה או מציאת פתרון עוקף, לשביעות רצון המשתמש.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מציאת פתרון עוקף (</w:t>
      </w:r>
      <w:r w:rsidRPr="00B55B53">
        <w:rPr>
          <w:rFonts w:ascii="David" w:hAnsi="David"/>
          <w:sz w:val="24"/>
        </w:rPr>
        <w:t>(Workaround</w:t>
      </w:r>
      <w:r w:rsidRPr="00B55B53">
        <w:rPr>
          <w:rFonts w:ascii="David" w:hAnsi="David"/>
          <w:sz w:val="24"/>
          <w:rtl/>
        </w:rPr>
        <w:t xml:space="preserve"> אינה גורעת מחובתו של הספק ליישם פתרון קבוע לבעיה שהתגלתה, פעילות שתנוהל כמשימה לכל דבר ועניין – הגשת תכנית עבודה המציגה לו"ז ומשאבים ודיווח שבועי על התקדמות עד השלמת התאמת הפתרון.</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משך פתרון התקלה הנדרש יקבע עפ"י דרגת החומרה של התקלה יהיה כדלקמן:</w:t>
      </w:r>
    </w:p>
    <w:p w:rsidR="00B55B53" w:rsidRPr="00B55B53" w:rsidRDefault="00B55B53" w:rsidP="002F64CD">
      <w:pPr>
        <w:pStyle w:val="Normal1"/>
        <w:spacing w:before="0" w:line="360" w:lineRule="auto"/>
        <w:contextualSpacing/>
        <w:rPr>
          <w:rFonts w:ascii="David" w:hAnsi="David"/>
          <w:sz w:val="24"/>
        </w:rPr>
      </w:pP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8080" w:fill="F3F3F3"/>
        <w:tblLook w:val="0020" w:firstRow="1" w:lastRow="0" w:firstColumn="0" w:lastColumn="0" w:noHBand="0" w:noVBand="0"/>
      </w:tblPr>
      <w:tblGrid>
        <w:gridCol w:w="2310"/>
        <w:gridCol w:w="2290"/>
        <w:gridCol w:w="2209"/>
        <w:gridCol w:w="2207"/>
      </w:tblGrid>
      <w:tr w:rsidR="00B55B53" w:rsidRPr="00B55B53" w:rsidTr="008613D7">
        <w:trPr>
          <w:tblHeader/>
          <w:jc w:val="center"/>
        </w:trPr>
        <w:tc>
          <w:tcPr>
            <w:tcW w:w="1281" w:type="pct"/>
            <w:shd w:val="clear" w:color="008080" w:fill="F3F3F3"/>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דרגת חומרה</w:t>
            </w:r>
          </w:p>
        </w:tc>
        <w:tc>
          <w:tcPr>
            <w:tcW w:w="1270" w:type="pct"/>
            <w:shd w:val="clear" w:color="008080" w:fill="F3F3F3"/>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משך נדרש לחזרה לפעילות</w:t>
            </w:r>
            <w:r w:rsidR="00180A5A">
              <w:rPr>
                <w:rFonts w:ascii="David" w:hAnsi="David" w:hint="cs"/>
                <w:sz w:val="24"/>
                <w:rtl/>
              </w:rPr>
              <w:t xml:space="preserve"> </w:t>
            </w:r>
            <w:r w:rsidRPr="00B55B53">
              <w:rPr>
                <w:rFonts w:ascii="David" w:hAnsi="David"/>
                <w:sz w:val="24"/>
                <w:rtl/>
              </w:rPr>
              <w:t>(בשעות)</w:t>
            </w:r>
          </w:p>
        </w:tc>
        <w:tc>
          <w:tcPr>
            <w:tcW w:w="1225" w:type="pct"/>
            <w:shd w:val="clear" w:color="008080" w:fill="F3F3F3"/>
          </w:tcPr>
          <w:p w:rsidR="00B55B53" w:rsidRPr="00B55B53" w:rsidRDefault="003D0B87" w:rsidP="002F64CD">
            <w:pPr>
              <w:pStyle w:val="Normal1"/>
              <w:spacing w:line="360" w:lineRule="auto"/>
              <w:contextualSpacing/>
              <w:rPr>
                <w:rFonts w:ascii="David" w:hAnsi="David"/>
                <w:sz w:val="24"/>
                <w:rtl/>
              </w:rPr>
            </w:pPr>
            <w:r>
              <w:rPr>
                <w:rFonts w:ascii="David" w:hAnsi="David" w:hint="cs"/>
                <w:sz w:val="24"/>
                <w:rtl/>
              </w:rPr>
              <w:t xml:space="preserve"> חזרה של התקלה בטווח הנ"ל יחייב פיצוי מוסכם </w:t>
            </w:r>
          </w:p>
        </w:tc>
        <w:tc>
          <w:tcPr>
            <w:tcW w:w="1224" w:type="pct"/>
            <w:shd w:val="clear" w:color="008080" w:fill="F3F3F3"/>
          </w:tcPr>
          <w:p w:rsidR="00B55B53" w:rsidRPr="00B55B53" w:rsidRDefault="003D0B87" w:rsidP="002F64CD">
            <w:pPr>
              <w:pStyle w:val="Normal1"/>
              <w:spacing w:line="360" w:lineRule="auto"/>
              <w:contextualSpacing/>
              <w:rPr>
                <w:rFonts w:ascii="David" w:hAnsi="David"/>
                <w:sz w:val="24"/>
                <w:rtl/>
              </w:rPr>
            </w:pPr>
            <w:r>
              <w:rPr>
                <w:rFonts w:ascii="David" w:hAnsi="David" w:hint="cs"/>
                <w:sz w:val="24"/>
                <w:rtl/>
              </w:rPr>
              <w:t>חזרה של התקלה בטווח הנ"ל יחייב פיצוי מוסכם משמעותי</w:t>
            </w:r>
          </w:p>
        </w:tc>
      </w:tr>
      <w:tr w:rsidR="00B55B53" w:rsidRPr="00B55B53" w:rsidTr="008613D7">
        <w:trPr>
          <w:jc w:val="center"/>
        </w:trPr>
        <w:tc>
          <w:tcPr>
            <w:tcW w:w="1281" w:type="pct"/>
            <w:shd w:val="clear" w:color="008080" w:fill="F3F3F3"/>
          </w:tcPr>
          <w:p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א'</w:t>
            </w:r>
          </w:p>
        </w:tc>
        <w:tc>
          <w:tcPr>
            <w:tcW w:w="1270" w:type="pct"/>
            <w:shd w:val="clear" w:color="008080"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2</w:t>
            </w:r>
          </w:p>
        </w:tc>
        <w:tc>
          <w:tcPr>
            <w:tcW w:w="1225" w:type="pct"/>
            <w:shd w:val="clear" w:color="008080" w:fill="auto"/>
          </w:tcPr>
          <w:p w:rsidR="00B55B53" w:rsidRPr="00B55B53" w:rsidDel="00C32BDC" w:rsidRDefault="00B55B53" w:rsidP="002F64CD">
            <w:pPr>
              <w:pStyle w:val="Normal1"/>
              <w:spacing w:line="360" w:lineRule="auto"/>
              <w:contextualSpacing/>
              <w:rPr>
                <w:rFonts w:ascii="David" w:hAnsi="David"/>
                <w:sz w:val="24"/>
                <w:rtl/>
              </w:rPr>
            </w:pPr>
            <w:r w:rsidRPr="00B55B53">
              <w:rPr>
                <w:rFonts w:ascii="David" w:hAnsi="David"/>
                <w:sz w:val="24"/>
                <w:rtl/>
              </w:rPr>
              <w:t>6 חדשים</w:t>
            </w:r>
          </w:p>
        </w:tc>
        <w:tc>
          <w:tcPr>
            <w:tcW w:w="1224" w:type="pct"/>
            <w:shd w:val="clear" w:color="008080" w:fill="auto"/>
          </w:tcPr>
          <w:p w:rsidR="00B55B53" w:rsidRPr="00B55B53" w:rsidDel="00C32BDC" w:rsidRDefault="003D0B87" w:rsidP="002F64CD">
            <w:pPr>
              <w:pStyle w:val="Normal1"/>
              <w:spacing w:line="360" w:lineRule="auto"/>
              <w:contextualSpacing/>
              <w:rPr>
                <w:rFonts w:ascii="David" w:hAnsi="David"/>
                <w:sz w:val="24"/>
                <w:rtl/>
              </w:rPr>
            </w:pPr>
            <w:r>
              <w:rPr>
                <w:rFonts w:ascii="David" w:hAnsi="David" w:hint="cs"/>
                <w:sz w:val="24"/>
                <w:rtl/>
              </w:rPr>
              <w:t>4</w:t>
            </w:r>
            <w:r w:rsidRPr="00B55B53">
              <w:rPr>
                <w:rFonts w:ascii="David" w:hAnsi="David"/>
                <w:sz w:val="24"/>
                <w:rtl/>
              </w:rPr>
              <w:t xml:space="preserve"> </w:t>
            </w:r>
            <w:r w:rsidR="00B55B53" w:rsidRPr="00B55B53">
              <w:rPr>
                <w:rFonts w:ascii="David" w:hAnsi="David"/>
                <w:sz w:val="24"/>
                <w:rtl/>
              </w:rPr>
              <w:t>חודשים</w:t>
            </w:r>
          </w:p>
        </w:tc>
      </w:tr>
      <w:tr w:rsidR="00B55B53" w:rsidRPr="00B55B53" w:rsidTr="008613D7">
        <w:trPr>
          <w:jc w:val="center"/>
        </w:trPr>
        <w:tc>
          <w:tcPr>
            <w:tcW w:w="1281" w:type="pct"/>
            <w:shd w:val="clear" w:color="008080" w:fill="F3F3F3"/>
          </w:tcPr>
          <w:p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ב'</w:t>
            </w:r>
          </w:p>
        </w:tc>
        <w:tc>
          <w:tcPr>
            <w:tcW w:w="1270" w:type="pct"/>
            <w:shd w:val="clear" w:color="008080"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3</w:t>
            </w:r>
          </w:p>
        </w:tc>
        <w:tc>
          <w:tcPr>
            <w:tcW w:w="1225" w:type="pct"/>
            <w:shd w:val="clear" w:color="008080" w:fill="auto"/>
          </w:tcPr>
          <w:p w:rsidR="00B55B53" w:rsidRPr="00B55B53" w:rsidRDefault="00180A5A" w:rsidP="002F64CD">
            <w:pPr>
              <w:pStyle w:val="Normal1"/>
              <w:spacing w:line="360" w:lineRule="auto"/>
              <w:contextualSpacing/>
              <w:rPr>
                <w:rFonts w:ascii="David" w:hAnsi="David"/>
                <w:sz w:val="24"/>
                <w:rtl/>
              </w:rPr>
            </w:pPr>
            <w:r>
              <w:rPr>
                <w:rFonts w:ascii="David" w:hAnsi="David"/>
                <w:sz w:val="24"/>
                <w:rtl/>
              </w:rPr>
              <w:t>4 חודשי</w:t>
            </w:r>
            <w:r w:rsidR="00B55B53" w:rsidRPr="00B55B53">
              <w:rPr>
                <w:rFonts w:ascii="David" w:hAnsi="David"/>
                <w:sz w:val="24"/>
                <w:rtl/>
              </w:rPr>
              <w:t>ם</w:t>
            </w:r>
          </w:p>
        </w:tc>
        <w:tc>
          <w:tcPr>
            <w:tcW w:w="1224" w:type="pct"/>
            <w:shd w:val="clear" w:color="008080"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חודשיים</w:t>
            </w:r>
          </w:p>
        </w:tc>
      </w:tr>
      <w:tr w:rsidR="00B55B53" w:rsidRPr="00B55B53" w:rsidTr="008613D7">
        <w:trPr>
          <w:jc w:val="center"/>
        </w:trPr>
        <w:tc>
          <w:tcPr>
            <w:tcW w:w="1281" w:type="pct"/>
            <w:shd w:val="clear" w:color="008080" w:fill="F3F3F3"/>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ג'</w:t>
            </w:r>
          </w:p>
        </w:tc>
        <w:tc>
          <w:tcPr>
            <w:tcW w:w="1270" w:type="pct"/>
            <w:shd w:val="clear" w:color="008080" w:fill="auto"/>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7</w:t>
            </w:r>
          </w:p>
        </w:tc>
        <w:tc>
          <w:tcPr>
            <w:tcW w:w="1225" w:type="pct"/>
            <w:shd w:val="clear" w:color="008080" w:fill="auto"/>
          </w:tcPr>
          <w:p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3 חדשים</w:t>
            </w:r>
          </w:p>
        </w:tc>
        <w:tc>
          <w:tcPr>
            <w:tcW w:w="1224" w:type="pct"/>
            <w:shd w:val="clear" w:color="008080" w:fill="auto"/>
          </w:tcPr>
          <w:p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6 שבועות</w:t>
            </w:r>
          </w:p>
        </w:tc>
      </w:tr>
      <w:tr w:rsidR="00B55B53" w:rsidRPr="00B55B53" w:rsidTr="008613D7">
        <w:trPr>
          <w:jc w:val="center"/>
        </w:trPr>
        <w:tc>
          <w:tcPr>
            <w:tcW w:w="1281" w:type="pct"/>
            <w:shd w:val="clear" w:color="008080" w:fill="F3F3F3"/>
          </w:tcPr>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ד'</w:t>
            </w:r>
          </w:p>
        </w:tc>
        <w:tc>
          <w:tcPr>
            <w:tcW w:w="1270" w:type="pct"/>
            <w:shd w:val="clear" w:color="008080" w:fill="auto"/>
          </w:tcPr>
          <w:p w:rsidR="00B55B53" w:rsidRPr="00B55B53" w:rsidDel="002E3863" w:rsidRDefault="00180A5A" w:rsidP="002F64CD">
            <w:pPr>
              <w:pStyle w:val="Normal1"/>
              <w:spacing w:line="360" w:lineRule="auto"/>
              <w:contextualSpacing/>
              <w:rPr>
                <w:rFonts w:ascii="David" w:hAnsi="David"/>
                <w:sz w:val="24"/>
                <w:rtl/>
              </w:rPr>
            </w:pPr>
            <w:r>
              <w:rPr>
                <w:rFonts w:ascii="David" w:hAnsi="David"/>
                <w:sz w:val="24"/>
                <w:rtl/>
              </w:rPr>
              <w:t>24</w:t>
            </w:r>
          </w:p>
        </w:tc>
        <w:tc>
          <w:tcPr>
            <w:tcW w:w="1225" w:type="pct"/>
            <w:shd w:val="clear" w:color="008080" w:fill="auto"/>
          </w:tcPr>
          <w:p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w:t>
            </w:r>
          </w:p>
        </w:tc>
        <w:tc>
          <w:tcPr>
            <w:tcW w:w="1224" w:type="pct"/>
            <w:shd w:val="clear" w:color="008080" w:fill="auto"/>
          </w:tcPr>
          <w:p w:rsidR="00B55B53" w:rsidRPr="00B55B53" w:rsidDel="002E3863" w:rsidRDefault="00B55B53" w:rsidP="002F64CD">
            <w:pPr>
              <w:pStyle w:val="Normal1"/>
              <w:spacing w:line="360" w:lineRule="auto"/>
              <w:contextualSpacing/>
              <w:rPr>
                <w:rFonts w:ascii="David" w:hAnsi="David"/>
                <w:sz w:val="24"/>
                <w:rtl/>
              </w:rPr>
            </w:pPr>
            <w:r w:rsidRPr="00B55B53">
              <w:rPr>
                <w:rFonts w:ascii="David" w:hAnsi="David"/>
                <w:sz w:val="24"/>
                <w:rtl/>
              </w:rPr>
              <w:t>-</w:t>
            </w:r>
          </w:p>
        </w:tc>
      </w:tr>
    </w:tbl>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בתקלות מסוג א' עד ב', משך הזמן הוא קלנדארי (כולל שעות מחוץ לחלון השירות). </w:t>
      </w:r>
    </w:p>
    <w:p w:rsidR="00B55B53" w:rsidRPr="00B55B53" w:rsidRDefault="00B55B53" w:rsidP="002F64CD">
      <w:pPr>
        <w:pStyle w:val="Normal1"/>
        <w:spacing w:before="0" w:line="360" w:lineRule="auto"/>
        <w:contextualSpacing/>
        <w:rPr>
          <w:rFonts w:ascii="David" w:hAnsi="David"/>
          <w:sz w:val="24"/>
        </w:rPr>
      </w:pPr>
      <w:r w:rsidRPr="00B55B53">
        <w:rPr>
          <w:rFonts w:ascii="David" w:hAnsi="David"/>
          <w:sz w:val="24"/>
          <w:rtl/>
        </w:rPr>
        <w:t xml:space="preserve">זמן ממוצע – הנו משך הזמן הממוצע לפתרון כל התקלות המשויכות לדרגת חומרה מסוימת, לרבות תקלות שחרגו מזמן המקסימום.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 xml:space="preserve">למען הסר ספק, ספק התפעול מחויב לעמוד ברמת השירות המוגדרת ועליו האחריות לדאוג לגבות את עצמו בחוזי תחזוקה ו/או בהסכמי תמיכה, מצד ספקי התוכנה או החומרה. </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על הספק להגיע לחצרי הרשות. לא תתאפשר גישה מרחוק למרכז הנתונים של הרשות</w:t>
      </w:r>
    </w:p>
    <w:p w:rsidR="00B55B53" w:rsidRPr="00B55B53" w:rsidRDefault="00B55B53" w:rsidP="008613D7">
      <w:pPr>
        <w:pStyle w:val="50"/>
        <w:numPr>
          <w:ilvl w:val="4"/>
          <w:numId w:val="213"/>
        </w:numPr>
        <w:bidi/>
        <w:spacing w:before="0"/>
        <w:ind w:hanging="653"/>
        <w:contextualSpacing/>
        <w:rPr>
          <w:rtl/>
        </w:rPr>
      </w:pPr>
      <w:r w:rsidRPr="00B55B53">
        <w:rPr>
          <w:rtl/>
        </w:rPr>
        <w:t>שיעור פניות המטופלות עד פתרונן המלא בשיחת הטלפון הראשונה(</w:t>
      </w:r>
      <w:r w:rsidR="00532A50">
        <w:rPr>
          <w:sz w:val="20"/>
          <w:szCs w:val="20"/>
        </w:rPr>
        <w:t>FIRST TIME FIX RATE</w:t>
      </w:r>
      <w:r w:rsidRPr="00B55B53">
        <w:rPr>
          <w:rtl/>
        </w:rPr>
        <w:t>).</w:t>
      </w:r>
    </w:p>
    <w:p w:rsidR="00B55B53" w:rsidRPr="00B55B53" w:rsidRDefault="00B55B53" w:rsidP="00F15ED6">
      <w:pPr>
        <w:pStyle w:val="Normal1"/>
        <w:numPr>
          <w:ilvl w:val="0"/>
          <w:numId w:val="112"/>
        </w:numPr>
        <w:spacing w:before="0" w:line="360" w:lineRule="auto"/>
        <w:contextualSpacing/>
        <w:rPr>
          <w:rFonts w:ascii="David" w:hAnsi="David"/>
          <w:sz w:val="24"/>
        </w:rPr>
      </w:pPr>
      <w:r w:rsidRPr="00B55B53">
        <w:rPr>
          <w:rFonts w:ascii="David" w:hAnsi="David"/>
          <w:sz w:val="24"/>
          <w:rtl/>
        </w:rPr>
        <w:t>שיעור הפניות למרכז השירות אשר נסגרו בשיחת הטלפון הראשונה</w:t>
      </w:r>
      <w:r w:rsidR="005A4000">
        <w:rPr>
          <w:rFonts w:ascii="David" w:hAnsi="David"/>
          <w:sz w:val="24"/>
          <w:rtl/>
        </w:rPr>
        <w:t xml:space="preserve"> </w:t>
      </w:r>
      <w:r w:rsidRPr="00B55B53">
        <w:rPr>
          <w:rFonts w:ascii="David" w:hAnsi="David"/>
          <w:sz w:val="24"/>
          <w:rtl/>
        </w:rPr>
        <w:t>- ערך המדד הנדרש הנו 70% לפחות. החל משנת התפעול השנייה</w:t>
      </w:r>
      <w:r w:rsidR="00C436D7">
        <w:rPr>
          <w:rFonts w:ascii="David" w:hAnsi="David" w:hint="cs"/>
          <w:sz w:val="24"/>
          <w:rtl/>
        </w:rPr>
        <w:t>.</w:t>
      </w:r>
      <w:r w:rsidRPr="00B55B53">
        <w:rPr>
          <w:rFonts w:ascii="David" w:hAnsi="David"/>
          <w:sz w:val="24"/>
          <w:rtl/>
        </w:rPr>
        <w:t xml:space="preserve"> </w:t>
      </w:r>
    </w:p>
    <w:p w:rsidR="00B55B53" w:rsidRPr="00B55B53" w:rsidRDefault="00B55B53" w:rsidP="00F15ED6">
      <w:pPr>
        <w:pStyle w:val="Normal1"/>
        <w:numPr>
          <w:ilvl w:val="0"/>
          <w:numId w:val="112"/>
        </w:numPr>
        <w:spacing w:before="0" w:line="360" w:lineRule="auto"/>
        <w:contextualSpacing/>
        <w:rPr>
          <w:rFonts w:ascii="David" w:hAnsi="David"/>
          <w:sz w:val="24"/>
        </w:rPr>
      </w:pPr>
      <w:r w:rsidRPr="00B55B53">
        <w:rPr>
          <w:rFonts w:ascii="David" w:hAnsi="David"/>
          <w:sz w:val="24"/>
          <w:rtl/>
        </w:rPr>
        <w:t xml:space="preserve">המדידה תתבצע במשך שלושת החודשים הראשונים של תקופת המעבר לקביעת ערך מצב קיים. יעדי ביניים לשיפור הקיים: שיפור של לפחות 2% לרבעון כל עוד השיעור הקיים מתחת ל 65%, ושיפור של לפחות 1% מידי רבעון, אם השיעור הקיים שווה או גבוה מ 65%. בכל מקרה הספק יידרש לעמוד בערך המדד הנדרש (70%) בתוך שנתיים. </w:t>
      </w:r>
    </w:p>
    <w:p w:rsidR="00B55B53" w:rsidRPr="00B55B53" w:rsidRDefault="00B55B53" w:rsidP="008613D7">
      <w:pPr>
        <w:pStyle w:val="50"/>
        <w:numPr>
          <w:ilvl w:val="4"/>
          <w:numId w:val="213"/>
        </w:numPr>
        <w:bidi/>
        <w:spacing w:before="0"/>
        <w:ind w:hanging="653"/>
        <w:contextualSpacing/>
        <w:rPr>
          <w:rtl/>
        </w:rPr>
      </w:pPr>
      <w:r w:rsidRPr="00B55B53">
        <w:rPr>
          <w:rtl/>
        </w:rPr>
        <w:t>שעור תקלות חוזרות</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שעור תקלות חוזרות המדווחות על ידי משתמש בתקופת מדידה לא יעלה על 10%</w:t>
      </w:r>
      <w:r w:rsidR="00C436D7">
        <w:rPr>
          <w:rFonts w:ascii="David" w:hAnsi="David" w:hint="cs"/>
          <w:sz w:val="24"/>
          <w:rtl/>
        </w:rPr>
        <w:t>.</w:t>
      </w:r>
    </w:p>
    <w:p w:rsidR="00B55B53" w:rsidRPr="00B55B53" w:rsidRDefault="00B55B53" w:rsidP="008613D7">
      <w:pPr>
        <w:pStyle w:val="50"/>
        <w:numPr>
          <w:ilvl w:val="4"/>
          <w:numId w:val="213"/>
        </w:numPr>
        <w:bidi/>
        <w:spacing w:before="0"/>
        <w:ind w:hanging="653"/>
        <w:contextualSpacing/>
        <w:rPr>
          <w:rtl/>
        </w:rPr>
      </w:pPr>
      <w:r w:rsidRPr="00B55B53">
        <w:rPr>
          <w:rtl/>
        </w:rPr>
        <w:t>ריכוז דרישות פיצוי מוסכם עבור ביצועי התמיכה במשתמשים</w:t>
      </w:r>
    </w:p>
    <w:p w:rsidR="00B55B53" w:rsidRPr="00B55B53" w:rsidRDefault="00B55B53" w:rsidP="002F64CD">
      <w:pPr>
        <w:pStyle w:val="Normal1"/>
        <w:spacing w:before="0" w:line="360" w:lineRule="auto"/>
        <w:contextualSpacing/>
        <w:rPr>
          <w:rFonts w:ascii="David" w:hAnsi="David"/>
          <w:sz w:val="24"/>
          <w:rtl/>
        </w:rPr>
      </w:pPr>
      <w:r w:rsidRPr="00B55B53">
        <w:rPr>
          <w:rFonts w:ascii="David" w:hAnsi="David"/>
          <w:sz w:val="24"/>
          <w:rtl/>
        </w:rPr>
        <w:t>להלן טבלה המרכזת את הפיצוי המוסכם הנדרש ביחידות נזק עבור אי עמידה ביעדי רמת השירות בנושאי התמיכה במשתמשים.</w:t>
      </w:r>
      <w:r w:rsidR="007460C8">
        <w:rPr>
          <w:rFonts w:ascii="David" w:hAnsi="David" w:hint="cs"/>
          <w:sz w:val="24"/>
          <w:rtl/>
        </w:rPr>
        <w:t xml:space="preserve"> ערכה הכספי של יחידת הנזק מוגדר בגוף המכרז סעיף 8.5 א'</w:t>
      </w:r>
    </w:p>
    <w:p w:rsidR="0065795D" w:rsidRPr="00B55B53" w:rsidRDefault="0065795D" w:rsidP="002F64CD">
      <w:pPr>
        <w:pStyle w:val="Normal1"/>
        <w:spacing w:line="360" w:lineRule="auto"/>
        <w:contextualSpacing/>
        <w:rPr>
          <w:rFonts w:ascii="David" w:hAnsi="David"/>
          <w:sz w:val="24"/>
          <w:rtl/>
        </w:rPr>
      </w:pPr>
    </w:p>
    <w:tbl>
      <w:tblPr>
        <w:bidiVisual/>
        <w:tblW w:w="55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008080" w:fill="F3F3F3"/>
        <w:tblLook w:val="0020" w:firstRow="1" w:lastRow="0" w:firstColumn="0" w:lastColumn="0" w:noHBand="0" w:noVBand="0"/>
      </w:tblPr>
      <w:tblGrid>
        <w:gridCol w:w="1384"/>
        <w:gridCol w:w="2007"/>
        <w:gridCol w:w="1304"/>
        <w:gridCol w:w="1039"/>
        <w:gridCol w:w="1297"/>
        <w:gridCol w:w="1039"/>
        <w:gridCol w:w="1981"/>
      </w:tblGrid>
      <w:tr w:rsidR="00B55B53" w:rsidRPr="00B55B53" w:rsidTr="000508E6">
        <w:trPr>
          <w:tblHeader/>
          <w:jc w:val="center"/>
        </w:trPr>
        <w:tc>
          <w:tcPr>
            <w:tcW w:w="1632" w:type="pct"/>
            <w:gridSpan w:val="2"/>
            <w:shd w:val="clear" w:color="008080" w:fill="F3F3F3"/>
          </w:tcPr>
          <w:p w:rsidR="00B55B53" w:rsidRPr="00C17B7F" w:rsidRDefault="00B55B53" w:rsidP="002F64CD">
            <w:pPr>
              <w:pStyle w:val="Normal1"/>
              <w:spacing w:line="360" w:lineRule="auto"/>
              <w:contextualSpacing/>
              <w:rPr>
                <w:rFonts w:ascii="David" w:hAnsi="David"/>
                <w:b/>
                <w:bCs/>
                <w:sz w:val="24"/>
                <w:rtl/>
              </w:rPr>
            </w:pPr>
            <w:r w:rsidRPr="00C17B7F">
              <w:rPr>
                <w:rFonts w:ascii="David" w:hAnsi="David"/>
                <w:b/>
                <w:bCs/>
                <w:sz w:val="24"/>
                <w:rtl/>
              </w:rPr>
              <w:t>מדד</w:t>
            </w:r>
          </w:p>
        </w:tc>
        <w:tc>
          <w:tcPr>
            <w:tcW w:w="1227" w:type="pct"/>
            <w:gridSpan w:val="2"/>
            <w:shd w:val="clear" w:color="008080" w:fill="F3F3F3"/>
            <w:vAlign w:val="center"/>
          </w:tcPr>
          <w:p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 מיעד רמת השרות</w:t>
            </w:r>
          </w:p>
        </w:tc>
        <w:tc>
          <w:tcPr>
            <w:tcW w:w="1167" w:type="pct"/>
            <w:gridSpan w:val="2"/>
            <w:shd w:val="clear" w:color="008080" w:fill="F3F3F3"/>
          </w:tcPr>
          <w:p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 קיצונית</w:t>
            </w:r>
          </w:p>
        </w:tc>
        <w:tc>
          <w:tcPr>
            <w:tcW w:w="974" w:type="pct"/>
            <w:shd w:val="clear" w:color="008080" w:fill="F3F3F3"/>
          </w:tcPr>
          <w:p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הערות/הבהרות</w:t>
            </w:r>
          </w:p>
        </w:tc>
      </w:tr>
      <w:tr w:rsidR="00B55B53" w:rsidRPr="00B55B53" w:rsidTr="000508E6">
        <w:trPr>
          <w:tblHeader/>
          <w:jc w:val="center"/>
        </w:trPr>
        <w:tc>
          <w:tcPr>
            <w:tcW w:w="561" w:type="pct"/>
            <w:shd w:val="clear" w:color="008080" w:fill="F3F3F3"/>
          </w:tcPr>
          <w:p w:rsidR="00B55B53" w:rsidRPr="005B524B" w:rsidRDefault="00B55B53" w:rsidP="002F64CD">
            <w:pPr>
              <w:pStyle w:val="Normal1"/>
              <w:spacing w:line="360" w:lineRule="auto"/>
              <w:contextualSpacing/>
              <w:rPr>
                <w:rFonts w:ascii="David" w:hAnsi="David"/>
                <w:sz w:val="24"/>
                <w:rtl/>
              </w:rPr>
            </w:pPr>
            <w:r w:rsidRPr="005B524B">
              <w:rPr>
                <w:rFonts w:ascii="David" w:hAnsi="David"/>
                <w:sz w:val="24"/>
                <w:rtl/>
              </w:rPr>
              <w:t>סעיף</w:t>
            </w:r>
          </w:p>
        </w:tc>
        <w:tc>
          <w:tcPr>
            <w:tcW w:w="1071" w:type="pct"/>
            <w:shd w:val="clear" w:color="008080" w:fill="F3F3F3"/>
            <w:vAlign w:val="center"/>
          </w:tcPr>
          <w:p w:rsidR="00B55B53" w:rsidRPr="00C17B7F" w:rsidRDefault="00B55B53" w:rsidP="002F64CD">
            <w:pPr>
              <w:pStyle w:val="Normal1"/>
              <w:spacing w:line="360" w:lineRule="auto"/>
              <w:contextualSpacing/>
              <w:rPr>
                <w:rFonts w:ascii="David" w:hAnsi="David"/>
                <w:b/>
                <w:bCs/>
                <w:sz w:val="24"/>
                <w:rtl/>
              </w:rPr>
            </w:pPr>
            <w:r w:rsidRPr="00C17B7F">
              <w:rPr>
                <w:rFonts w:ascii="David" w:hAnsi="David"/>
                <w:b/>
                <w:bCs/>
                <w:sz w:val="24"/>
                <w:rtl/>
              </w:rPr>
              <w:t>מהות</w:t>
            </w:r>
          </w:p>
        </w:tc>
        <w:tc>
          <w:tcPr>
            <w:tcW w:w="709" w:type="pct"/>
            <w:shd w:val="clear" w:color="008080" w:fill="F3F3F3"/>
            <w:vAlign w:val="center"/>
          </w:tcPr>
          <w:p w:rsidR="00B55B53" w:rsidRPr="00C17B7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w:t>
            </w:r>
          </w:p>
        </w:tc>
        <w:tc>
          <w:tcPr>
            <w:tcW w:w="518" w:type="pct"/>
            <w:shd w:val="clear" w:color="008080" w:fill="F3F3F3"/>
          </w:tcPr>
          <w:p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יח' נזק</w:t>
            </w:r>
          </w:p>
        </w:tc>
        <w:tc>
          <w:tcPr>
            <w:tcW w:w="649" w:type="pct"/>
            <w:shd w:val="clear" w:color="008080" w:fill="F3F3F3"/>
          </w:tcPr>
          <w:p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חריגה</w:t>
            </w:r>
          </w:p>
        </w:tc>
        <w:tc>
          <w:tcPr>
            <w:tcW w:w="518" w:type="pct"/>
            <w:shd w:val="clear" w:color="008080" w:fill="F3F3F3"/>
          </w:tcPr>
          <w:p w:rsidR="00B55B53" w:rsidRPr="00C17B7F" w:rsidDel="003B19BF" w:rsidRDefault="00B55B53" w:rsidP="002F64CD">
            <w:pPr>
              <w:pStyle w:val="Normal1"/>
              <w:spacing w:line="360" w:lineRule="auto"/>
              <w:contextualSpacing/>
              <w:rPr>
                <w:rFonts w:ascii="David" w:hAnsi="David"/>
                <w:b/>
                <w:bCs/>
                <w:sz w:val="24"/>
                <w:rtl/>
              </w:rPr>
            </w:pPr>
            <w:r w:rsidRPr="00C17B7F">
              <w:rPr>
                <w:rFonts w:ascii="David" w:hAnsi="David"/>
                <w:b/>
                <w:bCs/>
                <w:sz w:val="24"/>
                <w:rtl/>
              </w:rPr>
              <w:t>יח' נזק</w:t>
            </w:r>
          </w:p>
        </w:tc>
        <w:tc>
          <w:tcPr>
            <w:tcW w:w="974" w:type="pct"/>
            <w:shd w:val="clear" w:color="008080" w:fill="F3F3F3"/>
          </w:tcPr>
          <w:p w:rsidR="00B55B53" w:rsidRPr="00C17B7F" w:rsidRDefault="00B55B53" w:rsidP="002F64CD">
            <w:pPr>
              <w:pStyle w:val="Normal1"/>
              <w:spacing w:line="360" w:lineRule="auto"/>
              <w:contextualSpacing/>
              <w:rPr>
                <w:rFonts w:ascii="David" w:hAnsi="David"/>
                <w:b/>
                <w:bCs/>
                <w:sz w:val="24"/>
                <w:rtl/>
              </w:rPr>
            </w:pPr>
          </w:p>
        </w:tc>
      </w:tr>
      <w:tr w:rsidR="00B55B53" w:rsidRPr="00B55B53" w:rsidTr="00F43DEC">
        <w:trPr>
          <w:cantSplit/>
          <w:trHeight w:val="420"/>
          <w:jc w:val="center"/>
        </w:trPr>
        <w:tc>
          <w:tcPr>
            <w:tcW w:w="561" w:type="pct"/>
            <w:shd w:val="clear" w:color="008080" w:fill="F3F3F3"/>
            <w:vAlign w:val="center"/>
          </w:tcPr>
          <w:p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4.5.3.1.1</w:t>
            </w:r>
          </w:p>
        </w:tc>
        <w:tc>
          <w:tcPr>
            <w:tcW w:w="1071" w:type="pct"/>
            <w:shd w:val="clear" w:color="008080" w:fill="F3F3F3"/>
            <w:vAlign w:val="center"/>
          </w:tcPr>
          <w:p w:rsidR="00B55B53" w:rsidRPr="00651F85" w:rsidRDefault="00B55B53" w:rsidP="00F43DEC">
            <w:pPr>
              <w:pStyle w:val="Normal1"/>
              <w:spacing w:line="360" w:lineRule="auto"/>
              <w:ind w:firstLine="100"/>
              <w:contextualSpacing/>
              <w:jc w:val="left"/>
              <w:rPr>
                <w:rFonts w:ascii="David" w:hAnsi="David"/>
                <w:sz w:val="24"/>
                <w:rtl/>
              </w:rPr>
            </w:pPr>
            <w:r w:rsidRPr="00651F85">
              <w:rPr>
                <w:rFonts w:ascii="David" w:hAnsi="David"/>
                <w:sz w:val="24"/>
                <w:rtl/>
              </w:rPr>
              <w:t>זמן המתנה למענה טלפוני בשעות העבודה</w:t>
            </w:r>
          </w:p>
        </w:tc>
        <w:tc>
          <w:tcPr>
            <w:tcW w:w="709" w:type="pct"/>
            <w:shd w:val="clear" w:color="008080" w:fill="auto"/>
            <w:vAlign w:val="center"/>
          </w:tcPr>
          <w:p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 xml:space="preserve">מעל </w:t>
            </w:r>
            <w:r w:rsidR="00441127">
              <w:rPr>
                <w:rFonts w:ascii="David" w:hAnsi="David" w:hint="cs"/>
                <w:sz w:val="24"/>
                <w:rtl/>
              </w:rPr>
              <w:t>90</w:t>
            </w:r>
            <w:r w:rsidR="00441127" w:rsidRPr="00651F85">
              <w:rPr>
                <w:rFonts w:ascii="David" w:hAnsi="David"/>
                <w:sz w:val="24"/>
                <w:rtl/>
              </w:rPr>
              <w:t xml:space="preserve"> </w:t>
            </w:r>
            <w:r w:rsidRPr="00651F85">
              <w:rPr>
                <w:rFonts w:ascii="David" w:hAnsi="David"/>
                <w:sz w:val="24"/>
                <w:rtl/>
              </w:rPr>
              <w:t>שניות בממוצע לרבעון</w:t>
            </w:r>
          </w:p>
        </w:tc>
        <w:tc>
          <w:tcPr>
            <w:tcW w:w="518" w:type="pct"/>
            <w:shd w:val="clear" w:color="008080" w:fill="auto"/>
            <w:vAlign w:val="center"/>
          </w:tcPr>
          <w:p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1200</w:t>
            </w:r>
          </w:p>
        </w:tc>
        <w:tc>
          <w:tcPr>
            <w:tcW w:w="649" w:type="pct"/>
            <w:shd w:val="clear" w:color="008080" w:fill="auto"/>
            <w:vAlign w:val="center"/>
          </w:tcPr>
          <w:p w:rsidR="00B55B53" w:rsidRPr="00651F85" w:rsidRDefault="00B55B53" w:rsidP="00F43DEC">
            <w:pPr>
              <w:pStyle w:val="Normal1"/>
              <w:spacing w:line="360" w:lineRule="auto"/>
              <w:ind w:left="0"/>
              <w:contextualSpacing/>
              <w:jc w:val="left"/>
              <w:rPr>
                <w:rFonts w:ascii="David" w:hAnsi="David"/>
                <w:sz w:val="24"/>
                <w:rtl/>
              </w:rPr>
            </w:pPr>
            <w:r w:rsidRPr="00651F85">
              <w:rPr>
                <w:rFonts w:ascii="David" w:hAnsi="David"/>
                <w:sz w:val="24"/>
                <w:rtl/>
              </w:rPr>
              <w:t>מעל דקה וחצי (כולל נטישות) לאירוע בודד</w:t>
            </w:r>
          </w:p>
        </w:tc>
        <w:tc>
          <w:tcPr>
            <w:tcW w:w="518" w:type="pct"/>
            <w:shd w:val="clear" w:color="008080" w:fill="auto"/>
            <w:vAlign w:val="center"/>
          </w:tcPr>
          <w:p w:rsidR="00B55B53" w:rsidRPr="00651F85" w:rsidRDefault="00B55B53" w:rsidP="00F43DEC">
            <w:pPr>
              <w:pStyle w:val="Normal1"/>
              <w:spacing w:line="360" w:lineRule="auto"/>
              <w:contextualSpacing/>
              <w:jc w:val="left"/>
              <w:rPr>
                <w:rFonts w:ascii="David" w:hAnsi="David"/>
                <w:sz w:val="24"/>
                <w:rtl/>
              </w:rPr>
            </w:pPr>
            <w:r w:rsidRPr="00651F85">
              <w:rPr>
                <w:rFonts w:ascii="David" w:hAnsi="David"/>
                <w:sz w:val="24"/>
                <w:rtl/>
              </w:rPr>
              <w:t>75</w:t>
            </w:r>
          </w:p>
        </w:tc>
        <w:tc>
          <w:tcPr>
            <w:tcW w:w="974" w:type="pct"/>
            <w:shd w:val="clear" w:color="008080" w:fill="auto"/>
            <w:vAlign w:val="center"/>
          </w:tcPr>
          <w:p w:rsidR="00B55B53" w:rsidRPr="00A84C0C" w:rsidRDefault="00B55B53" w:rsidP="00F43DEC">
            <w:pPr>
              <w:pStyle w:val="Normal1"/>
              <w:spacing w:line="360" w:lineRule="auto"/>
              <w:contextualSpacing/>
              <w:jc w:val="left"/>
              <w:rPr>
                <w:rFonts w:ascii="David" w:hAnsi="David"/>
                <w:sz w:val="24"/>
                <w:highlight w:val="cyan"/>
                <w:rtl/>
              </w:rPr>
            </w:pP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4.5.3.1.3</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שיעור פניות שנפתרו בשיחה אחת (בשנתיים ראשונות)</w:t>
            </w:r>
          </w:p>
        </w:tc>
        <w:tc>
          <w:tcPr>
            <w:tcW w:w="709" w:type="pct"/>
            <w:shd w:val="clear" w:color="008080" w:fill="auto"/>
            <w:vAlign w:val="center"/>
          </w:tcPr>
          <w:p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מ65%</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50%</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2000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ברבעון</w:t>
            </w: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4.5.3.1.3</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שיעור פניות שנפתרו בשיחה אחת (משנה שלישית)</w:t>
            </w:r>
          </w:p>
        </w:tc>
        <w:tc>
          <w:tcPr>
            <w:tcW w:w="70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70%</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60%</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2000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ברבעון</w:t>
            </w: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בתקלה סוג א'</w:t>
            </w:r>
          </w:p>
        </w:tc>
        <w:tc>
          <w:tcPr>
            <w:tcW w:w="709" w:type="pct"/>
            <w:shd w:val="clear" w:color="008080" w:fill="auto"/>
            <w:vAlign w:val="center"/>
          </w:tcPr>
          <w:p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w:t>
            </w:r>
            <w:r w:rsidR="005A4000">
              <w:rPr>
                <w:rFonts w:ascii="David" w:hAnsi="David"/>
                <w:sz w:val="24"/>
                <w:rtl/>
              </w:rPr>
              <w:t xml:space="preserve"> </w:t>
            </w:r>
            <w:r w:rsidRPr="00B55B53">
              <w:rPr>
                <w:rFonts w:ascii="David" w:hAnsi="David"/>
                <w:sz w:val="24"/>
                <w:rtl/>
              </w:rPr>
              <w:t>2 שעות</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שעה נוספת</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משך זמן מתקלה קודמת(*)</w:t>
            </w:r>
          </w:p>
        </w:tc>
        <w:tc>
          <w:tcPr>
            <w:tcW w:w="70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6 ח'</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600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4 חודשים</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1200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חריגה</w:t>
            </w: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לאחר טיפול בתקלה סוג ב'</w:t>
            </w:r>
          </w:p>
        </w:tc>
        <w:tc>
          <w:tcPr>
            <w:tcW w:w="709" w:type="pct"/>
            <w:shd w:val="clear" w:color="008080" w:fill="auto"/>
            <w:vAlign w:val="center"/>
          </w:tcPr>
          <w:p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 3 שעות</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שעה נוספת</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משך זמן מתקלה קודמת(*)</w:t>
            </w:r>
          </w:p>
        </w:tc>
        <w:tc>
          <w:tcPr>
            <w:tcW w:w="70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4 ח'</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600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3 ח'</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1200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חריגה</w:t>
            </w:r>
          </w:p>
        </w:tc>
      </w:tr>
      <w:tr w:rsidR="00B55B53" w:rsidRPr="00B55B53" w:rsidTr="00F43DEC">
        <w:trPr>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לאחר טיפול בתקלה סוג ג'</w:t>
            </w:r>
          </w:p>
        </w:tc>
        <w:tc>
          <w:tcPr>
            <w:tcW w:w="709" w:type="pct"/>
            <w:shd w:val="clear" w:color="008080" w:fill="auto"/>
            <w:vAlign w:val="center"/>
          </w:tcPr>
          <w:p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 6 שעות</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w:t>
            </w:r>
          </w:p>
        </w:tc>
        <w:tc>
          <w:tcPr>
            <w:tcW w:w="649"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3 שעות נוספות</w:t>
            </w:r>
          </w:p>
        </w:tc>
        <w:tc>
          <w:tcPr>
            <w:tcW w:w="518"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w:t>
            </w:r>
          </w:p>
        </w:tc>
        <w:tc>
          <w:tcPr>
            <w:tcW w:w="974" w:type="pct"/>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rsidTr="00F43DEC">
        <w:trPr>
          <w:cantSplit/>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tcBorders>
              <w:bottom w:val="single" w:sz="4" w:space="0" w:color="auto"/>
            </w:tcBorders>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משך זמן מתקלה קודמת(*)</w:t>
            </w:r>
          </w:p>
        </w:tc>
        <w:tc>
          <w:tcPr>
            <w:tcW w:w="709"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3 ח'</w:t>
            </w:r>
          </w:p>
        </w:tc>
        <w:tc>
          <w:tcPr>
            <w:tcW w:w="518"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50</w:t>
            </w:r>
          </w:p>
        </w:tc>
        <w:tc>
          <w:tcPr>
            <w:tcW w:w="649"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פחות מ 1.5 ח'</w:t>
            </w:r>
          </w:p>
        </w:tc>
        <w:tc>
          <w:tcPr>
            <w:tcW w:w="518"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200</w:t>
            </w:r>
          </w:p>
        </w:tc>
        <w:tc>
          <w:tcPr>
            <w:tcW w:w="974"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חריגה</w:t>
            </w:r>
          </w:p>
        </w:tc>
      </w:tr>
      <w:tr w:rsidR="00B55B53" w:rsidRPr="00B55B53" w:rsidTr="00F43DEC">
        <w:trPr>
          <w:cantSplit/>
          <w:trHeight w:val="420"/>
          <w:jc w:val="center"/>
        </w:trPr>
        <w:tc>
          <w:tcPr>
            <w:tcW w:w="561" w:type="pct"/>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4.5.3.1.2</w:t>
            </w:r>
          </w:p>
        </w:tc>
        <w:tc>
          <w:tcPr>
            <w:tcW w:w="1071" w:type="pct"/>
            <w:tcBorders>
              <w:bottom w:val="single" w:sz="4" w:space="0" w:color="auto"/>
            </w:tcBorders>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חזרה לפעילות מלאה לאחר טיפול בתקלה סוג ד'</w:t>
            </w:r>
          </w:p>
        </w:tc>
        <w:tc>
          <w:tcPr>
            <w:tcW w:w="709" w:type="pct"/>
            <w:tcBorders>
              <w:bottom w:val="single" w:sz="4" w:space="0" w:color="auto"/>
            </w:tcBorders>
            <w:shd w:val="clear" w:color="008080" w:fill="auto"/>
            <w:vAlign w:val="center"/>
          </w:tcPr>
          <w:p w:rsidR="00B55B53" w:rsidRPr="00B55B53" w:rsidDel="003B19BF" w:rsidRDefault="00B55B53" w:rsidP="00F43DEC">
            <w:pPr>
              <w:pStyle w:val="Normal1"/>
              <w:spacing w:line="360" w:lineRule="auto"/>
              <w:contextualSpacing/>
              <w:jc w:val="left"/>
              <w:rPr>
                <w:rFonts w:ascii="David" w:hAnsi="David"/>
                <w:sz w:val="24"/>
                <w:rtl/>
              </w:rPr>
            </w:pPr>
            <w:r w:rsidRPr="00B55B53">
              <w:rPr>
                <w:rFonts w:ascii="David" w:hAnsi="David"/>
                <w:sz w:val="24"/>
                <w:rtl/>
              </w:rPr>
              <w:t>מעל 24 שעות</w:t>
            </w:r>
          </w:p>
        </w:tc>
        <w:tc>
          <w:tcPr>
            <w:tcW w:w="518"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25</w:t>
            </w:r>
          </w:p>
        </w:tc>
        <w:tc>
          <w:tcPr>
            <w:tcW w:w="649"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6 שעות נוספות</w:t>
            </w:r>
          </w:p>
        </w:tc>
        <w:tc>
          <w:tcPr>
            <w:tcW w:w="518"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25</w:t>
            </w:r>
          </w:p>
        </w:tc>
        <w:tc>
          <w:tcPr>
            <w:tcW w:w="974" w:type="pct"/>
            <w:tcBorders>
              <w:bottom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עבור כל תקלה</w:t>
            </w:r>
          </w:p>
        </w:tc>
      </w:tr>
      <w:tr w:rsidR="00B55B53" w:rsidRPr="00B55B53" w:rsidTr="00F43DEC">
        <w:trPr>
          <w:trHeight w:val="420"/>
          <w:jc w:val="center"/>
        </w:trPr>
        <w:tc>
          <w:tcPr>
            <w:tcW w:w="561" w:type="pct"/>
            <w:tcBorders>
              <w:right w:val="single" w:sz="4" w:space="0" w:color="auto"/>
            </w:tcBorders>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4.5.3.1.4</w:t>
            </w:r>
          </w:p>
        </w:tc>
        <w:tc>
          <w:tcPr>
            <w:tcW w:w="1071" w:type="pct"/>
            <w:tcBorders>
              <w:top w:val="single" w:sz="4" w:space="0" w:color="auto"/>
              <w:left w:val="single" w:sz="4" w:space="0" w:color="auto"/>
              <w:bottom w:val="single" w:sz="4" w:space="0" w:color="auto"/>
              <w:right w:val="single" w:sz="4" w:space="0" w:color="auto"/>
            </w:tcBorders>
            <w:shd w:val="clear" w:color="008080" w:fill="F3F3F3"/>
            <w:vAlign w:val="center"/>
          </w:tcPr>
          <w:p w:rsidR="00B55B53" w:rsidRPr="005B524B" w:rsidRDefault="00B55B53" w:rsidP="00F43DEC">
            <w:pPr>
              <w:pStyle w:val="Normal1"/>
              <w:spacing w:line="360" w:lineRule="auto"/>
              <w:contextualSpacing/>
              <w:jc w:val="left"/>
              <w:rPr>
                <w:rFonts w:ascii="David" w:hAnsi="David"/>
                <w:sz w:val="24"/>
                <w:rtl/>
              </w:rPr>
            </w:pPr>
            <w:r w:rsidRPr="005B524B">
              <w:rPr>
                <w:rFonts w:ascii="David" w:hAnsi="David"/>
                <w:sz w:val="24"/>
                <w:rtl/>
              </w:rPr>
              <w:t>שעור תקלות חוזרות</w:t>
            </w:r>
          </w:p>
        </w:tc>
        <w:tc>
          <w:tcPr>
            <w:tcW w:w="709" w:type="pct"/>
            <w:tcBorders>
              <w:top w:val="single" w:sz="4" w:space="0" w:color="auto"/>
              <w:left w:val="single" w:sz="4" w:space="0" w:color="auto"/>
              <w:bottom w:val="single" w:sz="4" w:space="0" w:color="auto"/>
              <w:right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מעל 10%</w:t>
            </w:r>
          </w:p>
        </w:tc>
        <w:tc>
          <w:tcPr>
            <w:tcW w:w="518" w:type="pct"/>
            <w:tcBorders>
              <w:top w:val="single" w:sz="4" w:space="0" w:color="auto"/>
              <w:left w:val="single" w:sz="4" w:space="0" w:color="auto"/>
              <w:bottom w:val="single" w:sz="4" w:space="0" w:color="auto"/>
              <w:right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100</w:t>
            </w:r>
          </w:p>
        </w:tc>
        <w:tc>
          <w:tcPr>
            <w:tcW w:w="649" w:type="pct"/>
            <w:tcBorders>
              <w:top w:val="single" w:sz="4" w:space="0" w:color="auto"/>
              <w:left w:val="single" w:sz="4" w:space="0" w:color="auto"/>
              <w:bottom w:val="single" w:sz="4" w:space="0" w:color="auto"/>
              <w:right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מעל 20%</w:t>
            </w:r>
          </w:p>
        </w:tc>
        <w:tc>
          <w:tcPr>
            <w:tcW w:w="518" w:type="pct"/>
            <w:tcBorders>
              <w:top w:val="single" w:sz="4" w:space="0" w:color="auto"/>
              <w:left w:val="single" w:sz="4" w:space="0" w:color="auto"/>
              <w:bottom w:val="single" w:sz="4" w:space="0" w:color="auto"/>
              <w:right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400</w:t>
            </w:r>
          </w:p>
        </w:tc>
        <w:tc>
          <w:tcPr>
            <w:tcW w:w="974" w:type="pct"/>
            <w:tcBorders>
              <w:top w:val="single" w:sz="4" w:space="0" w:color="auto"/>
              <w:left w:val="single" w:sz="4" w:space="0" w:color="auto"/>
              <w:bottom w:val="single" w:sz="4" w:space="0" w:color="auto"/>
              <w:right w:val="single" w:sz="4" w:space="0" w:color="auto"/>
            </w:tcBorders>
            <w:shd w:val="clear" w:color="008080" w:fill="auto"/>
            <w:vAlign w:val="center"/>
          </w:tcPr>
          <w:p w:rsidR="00B55B53" w:rsidRPr="00B55B53" w:rsidRDefault="00B55B53" w:rsidP="00F43DEC">
            <w:pPr>
              <w:pStyle w:val="Normal1"/>
              <w:spacing w:line="360" w:lineRule="auto"/>
              <w:contextualSpacing/>
              <w:jc w:val="left"/>
              <w:rPr>
                <w:rFonts w:ascii="David" w:hAnsi="David"/>
                <w:sz w:val="24"/>
                <w:rtl/>
              </w:rPr>
            </w:pPr>
            <w:r w:rsidRPr="00B55B53">
              <w:rPr>
                <w:rFonts w:ascii="David" w:hAnsi="David"/>
                <w:sz w:val="24"/>
                <w:rtl/>
              </w:rPr>
              <w:t>בתקופת מדידה</w:t>
            </w:r>
          </w:p>
        </w:tc>
      </w:tr>
      <w:tr w:rsidR="00E620E5" w:rsidRPr="00B55B53" w:rsidTr="00F43DEC">
        <w:trPr>
          <w:trHeight w:val="420"/>
          <w:jc w:val="center"/>
        </w:trPr>
        <w:tc>
          <w:tcPr>
            <w:tcW w:w="561" w:type="pct"/>
            <w:tcBorders>
              <w:right w:val="single" w:sz="4" w:space="0" w:color="auto"/>
            </w:tcBorders>
            <w:shd w:val="clear" w:color="008080" w:fill="F3F3F3"/>
            <w:vAlign w:val="center"/>
          </w:tcPr>
          <w:p w:rsidR="00E620E5" w:rsidRPr="005B524B" w:rsidRDefault="00E620E5" w:rsidP="00F43DEC">
            <w:pPr>
              <w:pStyle w:val="Normal1"/>
              <w:spacing w:line="360" w:lineRule="auto"/>
              <w:contextualSpacing/>
              <w:jc w:val="left"/>
              <w:rPr>
                <w:rFonts w:ascii="David" w:hAnsi="David"/>
                <w:sz w:val="24"/>
                <w:rtl/>
              </w:rPr>
            </w:pPr>
          </w:p>
        </w:tc>
        <w:tc>
          <w:tcPr>
            <w:tcW w:w="1071" w:type="pct"/>
            <w:tcBorders>
              <w:top w:val="single" w:sz="4" w:space="0" w:color="auto"/>
              <w:left w:val="single" w:sz="4" w:space="0" w:color="auto"/>
              <w:bottom w:val="single" w:sz="4" w:space="0" w:color="auto"/>
              <w:right w:val="single" w:sz="4" w:space="0" w:color="auto"/>
            </w:tcBorders>
            <w:shd w:val="clear" w:color="008080" w:fill="F3F3F3"/>
            <w:vAlign w:val="center"/>
          </w:tcPr>
          <w:p w:rsidR="00E620E5" w:rsidRPr="005B524B" w:rsidRDefault="00E620E5" w:rsidP="00F43DEC">
            <w:pPr>
              <w:pStyle w:val="Normal1"/>
              <w:spacing w:line="360" w:lineRule="auto"/>
              <w:contextualSpacing/>
              <w:jc w:val="left"/>
              <w:rPr>
                <w:rFonts w:ascii="David" w:hAnsi="David"/>
                <w:sz w:val="24"/>
              </w:rPr>
            </w:pPr>
            <w:r>
              <w:rPr>
                <w:rFonts w:ascii="David" w:hAnsi="David" w:hint="cs"/>
                <w:sz w:val="24"/>
                <w:rtl/>
              </w:rPr>
              <w:t xml:space="preserve">החלפת אחד או יותר מהצוות המוביל, במהלך תקופת </w:t>
            </w:r>
            <w:r w:rsidR="00B158B0">
              <w:rPr>
                <w:rFonts w:ascii="David" w:hAnsi="David" w:hint="cs"/>
                <w:sz w:val="24"/>
                <w:rtl/>
              </w:rPr>
              <w:t>הקמת המערכת</w:t>
            </w:r>
            <w:r>
              <w:rPr>
                <w:rFonts w:ascii="David" w:hAnsi="David" w:hint="cs"/>
                <w:sz w:val="24"/>
                <w:rtl/>
              </w:rPr>
              <w:t xml:space="preserve"> </w:t>
            </w:r>
            <w:r w:rsidR="00B158B0">
              <w:rPr>
                <w:rFonts w:ascii="David" w:hAnsi="David" w:hint="cs"/>
                <w:sz w:val="24"/>
                <w:rtl/>
              </w:rPr>
              <w:t>ללא אישור בכתב מאת המזמין.</w:t>
            </w:r>
          </w:p>
        </w:tc>
        <w:tc>
          <w:tcPr>
            <w:tcW w:w="2394" w:type="pct"/>
            <w:gridSpan w:val="4"/>
            <w:tcBorders>
              <w:top w:val="single" w:sz="4" w:space="0" w:color="auto"/>
              <w:left w:val="single" w:sz="4" w:space="0" w:color="auto"/>
              <w:bottom w:val="single" w:sz="4" w:space="0" w:color="auto"/>
              <w:right w:val="single" w:sz="4" w:space="0" w:color="auto"/>
            </w:tcBorders>
            <w:shd w:val="clear" w:color="008080" w:fill="auto"/>
            <w:vAlign w:val="center"/>
          </w:tcPr>
          <w:p w:rsidR="00E620E5" w:rsidRPr="00B55B53" w:rsidRDefault="00E620E5" w:rsidP="00F43DEC">
            <w:pPr>
              <w:pStyle w:val="Normal1"/>
              <w:spacing w:line="360" w:lineRule="auto"/>
              <w:contextualSpacing/>
              <w:jc w:val="left"/>
              <w:rPr>
                <w:rFonts w:ascii="David" w:hAnsi="David"/>
                <w:sz w:val="24"/>
                <w:rtl/>
              </w:rPr>
            </w:pPr>
            <w:r>
              <w:rPr>
                <w:rFonts w:ascii="David" w:hAnsi="David" w:hint="cs"/>
                <w:sz w:val="24"/>
                <w:rtl/>
              </w:rPr>
              <w:t>20,000 ש"ח</w:t>
            </w:r>
          </w:p>
        </w:tc>
        <w:tc>
          <w:tcPr>
            <w:tcW w:w="974" w:type="pct"/>
            <w:tcBorders>
              <w:top w:val="single" w:sz="4" w:space="0" w:color="auto"/>
              <w:left w:val="single" w:sz="4" w:space="0" w:color="auto"/>
              <w:bottom w:val="single" w:sz="4" w:space="0" w:color="auto"/>
              <w:right w:val="single" w:sz="4" w:space="0" w:color="auto"/>
            </w:tcBorders>
            <w:shd w:val="clear" w:color="008080" w:fill="auto"/>
            <w:vAlign w:val="center"/>
          </w:tcPr>
          <w:p w:rsidR="00E620E5" w:rsidRPr="00B55B53" w:rsidRDefault="00E620E5" w:rsidP="00F43DEC">
            <w:pPr>
              <w:pStyle w:val="Normal1"/>
              <w:spacing w:line="360" w:lineRule="auto"/>
              <w:contextualSpacing/>
              <w:jc w:val="left"/>
              <w:rPr>
                <w:rFonts w:ascii="David" w:hAnsi="David"/>
                <w:sz w:val="24"/>
                <w:rtl/>
              </w:rPr>
            </w:pPr>
          </w:p>
        </w:tc>
      </w:tr>
    </w:tbl>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בכל המקרים האלה מדובר בחזרה על אותה תקלה.</w:t>
      </w:r>
    </w:p>
    <w:p w:rsidR="00B55B53" w:rsidRPr="00B55B53" w:rsidRDefault="00B55B53" w:rsidP="008613D7">
      <w:pPr>
        <w:pStyle w:val="40"/>
        <w:numPr>
          <w:ilvl w:val="3"/>
          <w:numId w:val="213"/>
        </w:numPr>
        <w:bidi/>
        <w:ind w:firstLine="362"/>
        <w:contextualSpacing/>
        <w:rPr>
          <w:rtl/>
        </w:rPr>
      </w:pPr>
      <w:r w:rsidRPr="00B55B53">
        <w:rPr>
          <w:rtl/>
        </w:rPr>
        <w:t>זמינות תשתיות מרכזיות</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מספר השבתות יזומות על ידי הספק של כל שירותי המערכת לא יעלה על 12 שעות לרבעון</w:t>
      </w:r>
      <w:r w:rsidR="00051936">
        <w:rPr>
          <w:rFonts w:ascii="David" w:hAnsi="David" w:hint="cs"/>
          <w:sz w:val="24"/>
          <w:rtl/>
        </w:rPr>
        <w:t xml:space="preserve"> </w:t>
      </w:r>
      <w:r w:rsidRPr="00B55B53">
        <w:rPr>
          <w:rFonts w:ascii="David" w:hAnsi="David"/>
          <w:sz w:val="24"/>
          <w:rtl/>
        </w:rPr>
        <w:t>(תקופת המדידה). השבתה תתואם שבועיים מראש ותחל ב-19:00 ללא יותר מ-12 שעות.</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השבתה יזומה של יותר מ-12 שעות לרבעון תחייב את הספק בפיצוי מוסכם של 100 י"נ. השבתה יזומה מצטברת של יותר מ-20 שעות ברבעון תחייב את הספק בפיצוי מוסכם של 500 י"נ לכל שעה מעל ל-20.</w:t>
      </w:r>
    </w:p>
    <w:p w:rsidR="00B55B53" w:rsidRPr="00B55B53" w:rsidRDefault="00B55B53" w:rsidP="008613D7">
      <w:pPr>
        <w:pStyle w:val="40"/>
        <w:numPr>
          <w:ilvl w:val="3"/>
          <w:numId w:val="213"/>
        </w:numPr>
        <w:bidi/>
        <w:ind w:firstLine="362"/>
        <w:contextualSpacing/>
        <w:rPr>
          <w:rtl/>
        </w:rPr>
      </w:pPr>
      <w:bookmarkStart w:id="798" w:name="_Toc333926770"/>
      <w:bookmarkStart w:id="799" w:name="_Toc333926771"/>
      <w:bookmarkStart w:id="800" w:name="_Toc333926797"/>
      <w:bookmarkStart w:id="801" w:name="_Toc333926798"/>
      <w:bookmarkEnd w:id="798"/>
      <w:bookmarkEnd w:id="799"/>
      <w:bookmarkEnd w:id="800"/>
      <w:bookmarkEnd w:id="801"/>
      <w:r w:rsidRPr="00B55B53">
        <w:rPr>
          <w:rtl/>
        </w:rPr>
        <w:t>ביצועים של יישומים</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מדידת זמן ביצוע של פעילות לוגית של יישום קריטי במערכות המידע של הרשות. משך הביצוע נמדד מרגע אישור המשתמש לביצוע הפעילות ועד קבלת סטאטוס הצלחה להשלמת העדכון/הצגת הנתונים בצד המשתמש. אין הרשות מכתיבה את שיטת המדידה. אם פתרון המציע הוא מדידה ידנית של בצועים, נדרש לבצע מדידות לפחות פעם אחת בחודש פרוסות על פני שעות העבודה באותו יום (לחזור על אותה מדידה מספר פעמים במשך שעת הפעילות).</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עם הכנסת שלב המערכת</w:t>
      </w:r>
      <w:r w:rsidR="005A4000">
        <w:rPr>
          <w:rFonts w:ascii="David" w:hAnsi="David"/>
          <w:sz w:val="24"/>
          <w:rtl/>
        </w:rPr>
        <w:t xml:space="preserve"> </w:t>
      </w:r>
      <w:r w:rsidRPr="00B55B53">
        <w:rPr>
          <w:rFonts w:ascii="David" w:hAnsi="David"/>
          <w:sz w:val="24"/>
          <w:rtl/>
        </w:rPr>
        <w:t xml:space="preserve">לתפעול על ידי הספק תבוצע מדידת ביצועים ראשונית המבטיחה עמידה ברמת הביצועים הנדרשת בסעיף 2.21 למפרט של הפעילויות שנבחרו שם. נציג הרשות </w:t>
      </w:r>
      <w:r w:rsidR="00B6483B" w:rsidRPr="00B55B53">
        <w:rPr>
          <w:rFonts w:ascii="David" w:hAnsi="David" w:hint="cs"/>
          <w:sz w:val="24"/>
          <w:rtl/>
        </w:rPr>
        <w:t>יאשר</w:t>
      </w:r>
      <w:r w:rsidRPr="00B55B53">
        <w:rPr>
          <w:rFonts w:ascii="David" w:hAnsi="David"/>
          <w:sz w:val="24"/>
          <w:rtl/>
        </w:rPr>
        <w:t xml:space="preserve"> תוצאות מדידות אלה </w:t>
      </w:r>
      <w:r w:rsidRPr="00B55B53">
        <w:rPr>
          <w:rFonts w:ascii="David" w:hAnsi="David"/>
          <w:sz w:val="24"/>
        </w:rPr>
        <w:t>T</w:t>
      </w:r>
      <w:r w:rsidRPr="00B55B53">
        <w:rPr>
          <w:rFonts w:ascii="David" w:hAnsi="David"/>
          <w:sz w:val="24"/>
          <w:vertAlign w:val="subscript"/>
        </w:rPr>
        <w:t>1</w:t>
      </w:r>
      <w:r w:rsidRPr="00B55B53">
        <w:rPr>
          <w:rFonts w:ascii="David" w:hAnsi="David"/>
          <w:sz w:val="24"/>
          <w:vertAlign w:val="subscript"/>
          <w:rtl/>
        </w:rPr>
        <w:t xml:space="preserve"> </w:t>
      </w:r>
      <w:r w:rsidRPr="00B55B53">
        <w:rPr>
          <w:rFonts w:ascii="David" w:hAnsi="David"/>
          <w:sz w:val="24"/>
          <w:rtl/>
        </w:rPr>
        <w:t>עד</w:t>
      </w:r>
      <w:r w:rsidR="005A4000">
        <w:rPr>
          <w:rFonts w:ascii="David" w:hAnsi="David"/>
          <w:sz w:val="24"/>
          <w:vertAlign w:val="subscript"/>
          <w:rtl/>
        </w:rPr>
        <w:t xml:space="preserve"> </w:t>
      </w:r>
      <w:r w:rsidRPr="00B55B53">
        <w:rPr>
          <w:rFonts w:ascii="David" w:hAnsi="David"/>
          <w:sz w:val="24"/>
        </w:rPr>
        <w:t>T</w:t>
      </w:r>
      <w:r w:rsidRPr="00B55B53">
        <w:rPr>
          <w:rFonts w:ascii="David" w:hAnsi="David"/>
          <w:sz w:val="24"/>
          <w:vertAlign w:val="subscript"/>
        </w:rPr>
        <w:t>n</w:t>
      </w:r>
      <w:r w:rsidR="005A4000">
        <w:rPr>
          <w:rFonts w:ascii="David" w:hAnsi="David"/>
          <w:sz w:val="24"/>
          <w:rtl/>
        </w:rPr>
        <w:t xml:space="preserve"> </w:t>
      </w:r>
      <w:r w:rsidRPr="00B55B53">
        <w:rPr>
          <w:rFonts w:ascii="David" w:hAnsi="David"/>
          <w:sz w:val="24"/>
          <w:rtl/>
        </w:rPr>
        <w:t xml:space="preserve"> כיעדי בצוע של רמת השירות.</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כל הפעילויות שנבחרו על ידי הרשות עבור כל אחד מהתהליכים ימדדו ברציפות לאורך כל תקופת מדידה. יעד רמת השירות הוא קיום התנאים הבאים עבור כל פעילות </w:t>
      </w:r>
      <w:r w:rsidRPr="00B55B53">
        <w:rPr>
          <w:rFonts w:ascii="David" w:hAnsi="David"/>
          <w:sz w:val="24"/>
        </w:rPr>
        <w:t>i</w:t>
      </w:r>
      <w:r w:rsidRPr="00B55B53">
        <w:rPr>
          <w:rFonts w:ascii="David" w:hAnsi="David"/>
          <w:sz w:val="24"/>
          <w:rtl/>
        </w:rPr>
        <w:t>:</w:t>
      </w:r>
    </w:p>
    <w:p w:rsidR="00B55B53" w:rsidRPr="00B55B53" w:rsidRDefault="00B55B53" w:rsidP="00F15ED6">
      <w:pPr>
        <w:pStyle w:val="Normal1"/>
        <w:numPr>
          <w:ilvl w:val="0"/>
          <w:numId w:val="113"/>
        </w:numPr>
        <w:spacing w:line="360" w:lineRule="auto"/>
        <w:contextualSpacing/>
        <w:rPr>
          <w:rFonts w:ascii="David" w:hAnsi="David"/>
          <w:sz w:val="24"/>
        </w:rPr>
      </w:pPr>
      <w:r w:rsidRPr="00B55B53">
        <w:rPr>
          <w:rFonts w:ascii="David" w:hAnsi="David"/>
          <w:sz w:val="24"/>
          <w:rtl/>
        </w:rPr>
        <w:t>ממוצע תוצאות המדידה אינו עולה על</w:t>
      </w:r>
      <w:r w:rsidR="005A4000">
        <w:rPr>
          <w:rFonts w:ascii="David" w:hAnsi="David"/>
          <w:sz w:val="24"/>
          <w:rtl/>
        </w:rPr>
        <w:t xml:space="preserve"> </w:t>
      </w:r>
      <w:r w:rsidRPr="00B55B53">
        <w:rPr>
          <w:rFonts w:ascii="David" w:hAnsi="David"/>
          <w:sz w:val="24"/>
        </w:rPr>
        <w:t>T</w:t>
      </w:r>
      <w:r w:rsidRPr="00B55B53">
        <w:rPr>
          <w:rFonts w:ascii="David" w:hAnsi="David"/>
          <w:sz w:val="24"/>
          <w:vertAlign w:val="subscript"/>
        </w:rPr>
        <w:t>i</w:t>
      </w:r>
      <w:r w:rsidRPr="00B55B53">
        <w:rPr>
          <w:rFonts w:ascii="David" w:hAnsi="David"/>
          <w:sz w:val="24"/>
          <w:rtl/>
        </w:rPr>
        <w:t xml:space="preserve"> .</w:t>
      </w:r>
    </w:p>
    <w:p w:rsidR="00B55B53" w:rsidRPr="00B55B53" w:rsidRDefault="00B55B53" w:rsidP="00F15ED6">
      <w:pPr>
        <w:pStyle w:val="Normal1"/>
        <w:numPr>
          <w:ilvl w:val="0"/>
          <w:numId w:val="113"/>
        </w:numPr>
        <w:spacing w:line="360" w:lineRule="auto"/>
        <w:contextualSpacing/>
        <w:rPr>
          <w:rFonts w:ascii="David" w:hAnsi="David"/>
          <w:sz w:val="24"/>
        </w:rPr>
      </w:pPr>
      <w:r w:rsidRPr="00B55B53">
        <w:rPr>
          <w:rFonts w:ascii="David" w:hAnsi="David"/>
          <w:sz w:val="24"/>
          <w:rtl/>
        </w:rPr>
        <w:t xml:space="preserve">מספר החריגות העולה על </w:t>
      </w:r>
      <w:r w:rsidRPr="00B55B53">
        <w:rPr>
          <w:rFonts w:ascii="David" w:hAnsi="David"/>
          <w:sz w:val="24"/>
        </w:rPr>
        <w:t>2T</w:t>
      </w:r>
      <w:r w:rsidRPr="00B55B53">
        <w:rPr>
          <w:rFonts w:ascii="David" w:hAnsi="David"/>
          <w:sz w:val="24"/>
          <w:vertAlign w:val="subscript"/>
        </w:rPr>
        <w:t>i</w:t>
      </w:r>
      <w:r w:rsidRPr="00B55B53">
        <w:rPr>
          <w:rFonts w:ascii="David" w:hAnsi="David"/>
          <w:sz w:val="24"/>
          <w:rtl/>
        </w:rPr>
        <w:t xml:space="preserve"> אינו עולה על 5% ממספר המדידות בתקופה</w:t>
      </w:r>
    </w:p>
    <w:p w:rsidR="00B55B53" w:rsidRPr="00B55B53" w:rsidRDefault="00B55B53" w:rsidP="00F15ED6">
      <w:pPr>
        <w:pStyle w:val="Normal1"/>
        <w:numPr>
          <w:ilvl w:val="0"/>
          <w:numId w:val="113"/>
        </w:numPr>
        <w:spacing w:line="360" w:lineRule="auto"/>
        <w:contextualSpacing/>
        <w:rPr>
          <w:rFonts w:ascii="David" w:hAnsi="David"/>
          <w:sz w:val="24"/>
        </w:rPr>
      </w:pPr>
      <w:r w:rsidRPr="00B55B53">
        <w:rPr>
          <w:rFonts w:ascii="David" w:hAnsi="David"/>
          <w:sz w:val="24"/>
          <w:rtl/>
        </w:rPr>
        <w:t xml:space="preserve">מספר החריגות העולה על </w:t>
      </w:r>
      <w:r w:rsidRPr="00B55B53">
        <w:rPr>
          <w:rFonts w:ascii="David" w:hAnsi="David"/>
          <w:sz w:val="24"/>
        </w:rPr>
        <w:t>T</w:t>
      </w:r>
      <w:r w:rsidRPr="00B55B53">
        <w:rPr>
          <w:rFonts w:ascii="David" w:hAnsi="David"/>
          <w:sz w:val="24"/>
          <w:vertAlign w:val="subscript"/>
        </w:rPr>
        <w:t>i</w:t>
      </w:r>
      <w:r w:rsidRPr="00B55B53">
        <w:rPr>
          <w:rFonts w:ascii="David" w:hAnsi="David"/>
          <w:sz w:val="24"/>
          <w:rtl/>
        </w:rPr>
        <w:t>3 אינו עולה על 1% ממספר המדידות בתקופה</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בכל עת עשויה הרשות לדרוש החלפת פעילות/פעילויות נמדדות ביישום. במקרה זה יחזור תהליך המדידה שתואר לעיל עבור הפעילות/יות החדשה/ות שהוכתבו.</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עבור כל אחת מהפעילויות שנבחרו בכל אחד מהתהליכים, שבאחריות תחזוקה של הספק, </w:t>
      </w:r>
      <w:r w:rsidR="00B6483B" w:rsidRPr="00B55B53">
        <w:rPr>
          <w:rFonts w:ascii="David" w:hAnsi="David" w:hint="cs"/>
          <w:sz w:val="24"/>
          <w:rtl/>
        </w:rPr>
        <w:t>יידר</w:t>
      </w:r>
      <w:r w:rsidR="00B6483B" w:rsidRPr="00B55B53">
        <w:rPr>
          <w:rFonts w:ascii="David" w:hAnsi="David" w:hint="eastAsia"/>
          <w:sz w:val="24"/>
          <w:rtl/>
        </w:rPr>
        <w:t>ש</w:t>
      </w:r>
      <w:r w:rsidRPr="00B55B53">
        <w:rPr>
          <w:rFonts w:ascii="David" w:hAnsi="David"/>
          <w:sz w:val="24"/>
          <w:rtl/>
        </w:rPr>
        <w:t xml:space="preserve"> פיצוי מוסכם כמוכתב להלן:</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חריגה מתנאי א. לעיל 400 י"נ</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חריגה מתנאי ב. לעיל 300 י"נ</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חריגה מתנאי ג. להלן 200 י"נ</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אי ביצוע מדידה כנדרש 1000 י"נ</w:t>
      </w:r>
    </w:p>
    <w:p w:rsidR="00B55B53" w:rsidRPr="00B55B53" w:rsidRDefault="00B55B53" w:rsidP="002F64CD">
      <w:pPr>
        <w:pStyle w:val="Normal1"/>
        <w:spacing w:line="360" w:lineRule="auto"/>
        <w:contextualSpacing/>
        <w:rPr>
          <w:rFonts w:ascii="David" w:hAnsi="David"/>
          <w:sz w:val="24"/>
          <w:rtl/>
        </w:rPr>
      </w:pPr>
      <w:bookmarkStart w:id="802" w:name="_Toc333926802"/>
      <w:bookmarkStart w:id="803" w:name="_Toc333926803"/>
      <w:bookmarkStart w:id="804" w:name="_Toc333926820"/>
      <w:bookmarkStart w:id="805" w:name="_Toc333926821"/>
      <w:bookmarkStart w:id="806" w:name="_Toc333926822"/>
      <w:bookmarkStart w:id="807" w:name="_Toc333926823"/>
      <w:bookmarkStart w:id="808" w:name="_Toc333926824"/>
      <w:bookmarkStart w:id="809" w:name="_Toc333926841"/>
      <w:bookmarkStart w:id="810" w:name="_Toc333926842"/>
      <w:bookmarkStart w:id="811" w:name="_Toc333926843"/>
      <w:bookmarkStart w:id="812" w:name="_Toc333926845"/>
      <w:bookmarkStart w:id="813" w:name="_Toc333926846"/>
      <w:bookmarkStart w:id="814" w:name="_Toc333926847"/>
      <w:bookmarkStart w:id="815" w:name="_Toc333926849"/>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rsidR="00B55B53" w:rsidRPr="00B55B53" w:rsidRDefault="00B55B53" w:rsidP="008613D7">
      <w:pPr>
        <w:pStyle w:val="40"/>
        <w:numPr>
          <w:ilvl w:val="3"/>
          <w:numId w:val="213"/>
        </w:numPr>
        <w:bidi/>
        <w:ind w:firstLine="362"/>
        <w:contextualSpacing/>
        <w:rPr>
          <w:rtl/>
        </w:rPr>
      </w:pPr>
      <w:bookmarkStart w:id="816" w:name="_Toc328894860"/>
      <w:bookmarkStart w:id="817" w:name="_Toc333926851"/>
      <w:bookmarkEnd w:id="816"/>
      <w:bookmarkEnd w:id="817"/>
      <w:r w:rsidRPr="00B55B53">
        <w:rPr>
          <w:rtl/>
        </w:rPr>
        <w:t>עמידה בתכנית עבודה למשימות ופרויקטים</w:t>
      </w:r>
    </w:p>
    <w:p w:rsidR="00B55B53" w:rsidRPr="00B55B53" w:rsidRDefault="00B55B53" w:rsidP="002F64CD">
      <w:pPr>
        <w:pStyle w:val="Normal1"/>
        <w:spacing w:line="360" w:lineRule="auto"/>
        <w:contextualSpacing/>
        <w:rPr>
          <w:rFonts w:ascii="David" w:hAnsi="David"/>
          <w:sz w:val="24"/>
          <w:rtl/>
        </w:rPr>
      </w:pPr>
      <w:bookmarkStart w:id="818" w:name="_Toc223705503"/>
      <w:bookmarkStart w:id="819" w:name="_Toc322114258"/>
      <w:r w:rsidRPr="00B55B53">
        <w:rPr>
          <w:rFonts w:ascii="David" w:hAnsi="David"/>
          <w:sz w:val="24"/>
          <w:rtl/>
        </w:rPr>
        <w:t>בפרויקט</w:t>
      </w:r>
      <w:r w:rsidR="00EF4603">
        <w:rPr>
          <w:rFonts w:ascii="David" w:hAnsi="David"/>
          <w:sz w:val="24"/>
          <w:rtl/>
        </w:rPr>
        <w:t>ים המבוצעים על פי תכנית עבודה "</w:t>
      </w:r>
      <w:r w:rsidRPr="00B55B53">
        <w:rPr>
          <w:rFonts w:ascii="David" w:hAnsi="David"/>
          <w:sz w:val="24"/>
          <w:rtl/>
        </w:rPr>
        <w:t xml:space="preserve">במחיר קבוע" המוגשת מראש לאישור האגף, </w:t>
      </w:r>
      <w:bookmarkEnd w:id="818"/>
      <w:bookmarkEnd w:id="819"/>
      <w:r w:rsidRPr="00B55B53">
        <w:rPr>
          <w:rFonts w:ascii="David" w:hAnsi="David"/>
          <w:sz w:val="24"/>
          <w:rtl/>
        </w:rPr>
        <w:t>יעמוד הספק בדרישות הגשת התכנית, בלוח הזמנים ובעלות שהוצגו בתכנית. הכ</w:t>
      </w:r>
      <w:r w:rsidR="00817F40">
        <w:rPr>
          <w:rFonts w:ascii="David" w:hAnsi="David" w:hint="cs"/>
          <w:sz w:val="24"/>
          <w:rtl/>
        </w:rPr>
        <w:t>ו</w:t>
      </w:r>
      <w:r w:rsidRPr="00B55B53">
        <w:rPr>
          <w:rFonts w:ascii="David" w:hAnsi="David"/>
          <w:sz w:val="24"/>
          <w:rtl/>
        </w:rPr>
        <w:t xml:space="preserve">ל לפי הנדרש </w:t>
      </w:r>
      <w:r w:rsidR="00C272C9">
        <w:rPr>
          <w:rFonts w:ascii="David" w:hAnsi="David" w:hint="cs"/>
          <w:sz w:val="24"/>
          <w:rtl/>
        </w:rPr>
        <w:t>בסעיף 4.4.2.6.</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במקרה של חריגה מהדרישות יידרש הספק לפיצוי מוסכם לפי האמור להלן:</w:t>
      </w:r>
    </w:p>
    <w:p w:rsidR="00B55B53" w:rsidRPr="00B55B53" w:rsidRDefault="00B55B53" w:rsidP="00F15ED6">
      <w:pPr>
        <w:pStyle w:val="Normal1"/>
        <w:numPr>
          <w:ilvl w:val="0"/>
          <w:numId w:val="114"/>
        </w:numPr>
        <w:spacing w:line="360" w:lineRule="auto"/>
        <w:contextualSpacing/>
        <w:rPr>
          <w:rFonts w:ascii="David" w:hAnsi="David"/>
          <w:sz w:val="24"/>
        </w:rPr>
      </w:pPr>
      <w:r w:rsidRPr="00B55B53">
        <w:rPr>
          <w:rFonts w:ascii="David" w:hAnsi="David"/>
          <w:sz w:val="24"/>
          <w:rtl/>
        </w:rPr>
        <w:t>לא הוגשה תכנית עבודה בתוך 20 ימי עבודה – 1000 י"נ. עבור כל 5 ימי פיגור נוספים – 2000 י"נ</w:t>
      </w:r>
    </w:p>
    <w:p w:rsidR="00B55B53" w:rsidRPr="00B55B53" w:rsidRDefault="00B55B53" w:rsidP="00F15ED6">
      <w:pPr>
        <w:pStyle w:val="Normal1"/>
        <w:numPr>
          <w:ilvl w:val="0"/>
          <w:numId w:val="114"/>
        </w:numPr>
        <w:spacing w:line="360" w:lineRule="auto"/>
        <w:contextualSpacing/>
        <w:rPr>
          <w:rFonts w:ascii="David" w:hAnsi="David"/>
          <w:sz w:val="24"/>
        </w:rPr>
      </w:pPr>
      <w:r w:rsidRPr="00B55B53">
        <w:rPr>
          <w:rFonts w:ascii="David" w:hAnsi="David"/>
          <w:sz w:val="24"/>
          <w:rtl/>
        </w:rPr>
        <w:t>הסתיימה המשימה בחריגה של עד 10% מלוח הזמנים 500 י"נ. עבור כל פיגור נוסף ב 10% מלוח המנים המקורי 1000 י"נ</w:t>
      </w:r>
      <w:r w:rsidR="00EF4603">
        <w:rPr>
          <w:rFonts w:ascii="David" w:hAnsi="David" w:hint="cs"/>
          <w:sz w:val="24"/>
          <w:rtl/>
        </w:rPr>
        <w:t>.</w:t>
      </w:r>
    </w:p>
    <w:p w:rsidR="00B55B53" w:rsidRPr="00B55B53" w:rsidRDefault="00B55B53" w:rsidP="008613D7">
      <w:pPr>
        <w:pStyle w:val="30"/>
        <w:numPr>
          <w:ilvl w:val="2"/>
          <w:numId w:val="213"/>
        </w:numPr>
        <w:ind w:hanging="293"/>
        <w:contextualSpacing/>
        <w:rPr>
          <w:rtl/>
        </w:rPr>
      </w:pPr>
      <w:bookmarkStart w:id="820" w:name="_Toc333926856"/>
      <w:bookmarkStart w:id="821" w:name="_Toc333926860"/>
      <w:bookmarkStart w:id="822" w:name="_Toc332378309"/>
      <w:bookmarkStart w:id="823" w:name="_Toc332378921"/>
      <w:bookmarkStart w:id="824" w:name="_Toc333926864"/>
      <w:bookmarkStart w:id="825" w:name="_Toc477686878"/>
      <w:bookmarkStart w:id="826" w:name="_Toc515958154"/>
      <w:bookmarkEnd w:id="820"/>
      <w:bookmarkEnd w:id="821"/>
      <w:bookmarkEnd w:id="822"/>
      <w:bookmarkEnd w:id="823"/>
      <w:bookmarkEnd w:id="824"/>
      <w:r w:rsidRPr="00B55B53">
        <w:rPr>
          <w:rtl/>
        </w:rPr>
        <w:t>הקמת מערך רמת השירות</w:t>
      </w:r>
      <w:bookmarkEnd w:id="825"/>
      <w:bookmarkEnd w:id="826"/>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מערך רמת שירות יתבסס על כלי הניהול אשר יוצע על ידי הספק במענהו. </w:t>
      </w:r>
    </w:p>
    <w:p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 xml:space="preserve">במהלך תקופת הקמה, על הספק להקים מערך רמת שירות הכולל: אפיון, אישור הרשות לאפיון, בניה, אכלוס נתונים, בדיקות מסירה מטעם הספק, בדיקות קבלה מטעם הרשות, וביצוע מדידות אמת במשך תקופה של חודש אחד לפחות. </w:t>
      </w:r>
    </w:p>
    <w:p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 xml:space="preserve">במקרה שרמת השירות בפועל אינה עומדת ברמת הנדרשת, יהא על הספק לנקוט בכל האמצעים, כולל תגבור כוח אדם מטעמו ו/או טיובו/הכשרתו, והכול על חשבונו של הספק, וזאת בכדי לסגור את הפער ולעמוד באופן מלא ברמת השירות הנדרשת.. </w:t>
      </w:r>
    </w:p>
    <w:p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מנגנון הפיצוי המוסכם ייבדק אך יהיה ללא חישוב כספי ברבעון הראשון של תקופת התפעול של שלב א'.</w:t>
      </w:r>
    </w:p>
    <w:p w:rsidR="00B55B53" w:rsidRPr="00B55B53" w:rsidRDefault="00B55B53" w:rsidP="002F64CD">
      <w:pPr>
        <w:pStyle w:val="Normal1"/>
        <w:spacing w:line="360" w:lineRule="auto"/>
        <w:contextualSpacing/>
        <w:rPr>
          <w:rFonts w:ascii="David" w:hAnsi="David"/>
          <w:sz w:val="24"/>
        </w:rPr>
      </w:pPr>
      <w:r w:rsidRPr="00B55B53">
        <w:rPr>
          <w:rFonts w:ascii="David" w:hAnsi="David"/>
          <w:sz w:val="24"/>
          <w:rtl/>
        </w:rPr>
        <w:t>כלומר, ברבעון הראשון של תקופת התפעול של שלב א' מנגנון הפיצוי המוסכם יחושב, לצורך בדיקת המנגנון והרצתו.</w:t>
      </w:r>
      <w:r w:rsidR="005A4000">
        <w:rPr>
          <w:rFonts w:ascii="David" w:hAnsi="David"/>
          <w:sz w:val="24"/>
          <w:rtl/>
        </w:rPr>
        <w:t xml:space="preserve"> </w:t>
      </w:r>
      <w:r w:rsidRPr="00B55B53">
        <w:rPr>
          <w:rFonts w:ascii="David" w:hAnsi="David"/>
          <w:sz w:val="24"/>
          <w:rtl/>
        </w:rPr>
        <w:t xml:space="preserve"> לאחר רבעון זה החישוב יבוצע כולל חישוב כספי בהתאם.</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במקרה של צורך בשיתוף פעולה מצד הרשות לשם עמידה ברמת השירות של המדדים הנ"ל, יופעל המנגנון המפורט להלן:</w:t>
      </w: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הספק יאבחן את הסיבות לפער ויכין תוכנית לסגירת הפער. התוכנית תכלול ניתוח חלופות, עם פירוט הפתרון, לוח הזמנים למימוש, עלות החלופה למול תועלת וכן המלצה לחלופה המועדפת.</w:t>
      </w: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 xml:space="preserve">הרשות רשאית לבקש העמקה של הבחינה, ניתוח של חלופות נוספות, ולבסוף לקבל את המלצת הספק או לדחותה, כולה או חלקה. </w:t>
      </w: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על הספק יהיה לבצע את חלקו בתוכנית השיפור בהתאם ללוח הזמנים שבה. למען הסר ספק, על הספק להקצות את כל המשאבים הנדרשים מצדו ועל חשבונו לצורך עמידה ברמת השירות הנדרשת, ככל שהדבר נוגע לנושאים שאינם באחריותה של הרשות, כמתואר לעיל.</w:t>
      </w: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 xml:space="preserve">הרשות תשתף פעולה ויממש פעילויות שבתחום אחריותו ושלהן הסכים, בהתאם ללוח הזמנים של התוכנית. כל עוד לא השלימה הרשות את ביצוע המטלות המוסכמות שבתחום אחריותו, לא יחול מנגנון הפיצוי המוסכם על אותן רמות שירות או מערכות הכלולות בתוכנית. למען הסר ספק, מנגנון הפיצוי המוסכם ימשיך לחול על רמות השירות והמערכות שאינן כלולות בתוכנית השיפור. </w:t>
      </w: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הרשות רשאית שלא לממש את המלצת הספק לגבי פעילויות מוסכמות שנוגעות לאחריות הרשות ולדרוש מהספק לבצע רק את חלקו בתוכנית השיפור. במקרה אם זה, הצדדים יסכימו על רמת שירות חדשה או על החרגת תקלות בהתאם לעניין.</w:t>
      </w:r>
    </w:p>
    <w:p w:rsidR="00B55B53" w:rsidRPr="00B55B53" w:rsidRDefault="00B55B53" w:rsidP="008613D7">
      <w:pPr>
        <w:pStyle w:val="30"/>
        <w:numPr>
          <w:ilvl w:val="2"/>
          <w:numId w:val="213"/>
        </w:numPr>
        <w:ind w:hanging="293"/>
        <w:contextualSpacing/>
        <w:rPr>
          <w:rtl/>
        </w:rPr>
      </w:pPr>
      <w:bookmarkStart w:id="827" w:name="_Toc477686879"/>
      <w:bookmarkStart w:id="828" w:name="_Toc515958155"/>
      <w:r w:rsidRPr="00B55B53">
        <w:rPr>
          <w:rtl/>
        </w:rPr>
        <w:t>שמירה על רמת שירות נדרשת עם שינויים לאורך תקופת ההתקשרות</w:t>
      </w:r>
      <w:bookmarkEnd w:id="827"/>
      <w:bookmarkEnd w:id="828"/>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 xml:space="preserve">הרשות תשדרג את המערכת ותרחיב את השימוש בה מעת לעת. בכדי לוודא שגם תוספות אלה תעמודנה ברמת השירות הנדרשת, על הספק להיות מעורב בתהליך השינוי מתחילתו, ולהתריע מראש על הצעדים אותם יש לנקוט על מנת לעמוד בדרישות רמת השירות. </w:t>
      </w: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מנגנון הפיצוי המוסכם יופעל במקרה שבו היה על הספק להתריע מראש על צעדים שעל הרשות לנקוט, אך הוא לא עשה זאת. תקלות יוחרגו אם הרשות לא נקטה בצעדים שהומלצו מבעוד מועד ע"י ספק התפעול, בכפוף לכך שהרשות אישרה את המלצת הספק, עפ"י המפורט בסעיף 4.5.3</w:t>
      </w:r>
      <w:r w:rsidR="005A4000">
        <w:rPr>
          <w:rFonts w:ascii="David" w:hAnsi="David"/>
          <w:sz w:val="24"/>
          <w:rtl/>
        </w:rPr>
        <w:t xml:space="preserve"> </w:t>
      </w:r>
      <w:r w:rsidRPr="00B55B53">
        <w:rPr>
          <w:rFonts w:ascii="David" w:hAnsi="David"/>
          <w:sz w:val="24"/>
          <w:rtl/>
        </w:rPr>
        <w:t>לעיל.</w:t>
      </w:r>
    </w:p>
    <w:p w:rsidR="00B55B53" w:rsidRPr="00B55B53" w:rsidRDefault="00B55B53" w:rsidP="002F64CD">
      <w:pPr>
        <w:pStyle w:val="Normal1"/>
        <w:spacing w:line="360" w:lineRule="auto"/>
        <w:contextualSpacing/>
        <w:rPr>
          <w:rFonts w:ascii="David" w:hAnsi="David"/>
          <w:sz w:val="24"/>
        </w:rPr>
      </w:pPr>
    </w:p>
    <w:p w:rsidR="00B55B53" w:rsidRPr="00B55B53" w:rsidRDefault="00B55B53" w:rsidP="008613D7">
      <w:pPr>
        <w:pStyle w:val="Normal1"/>
        <w:numPr>
          <w:ilvl w:val="4"/>
          <w:numId w:val="213"/>
        </w:numPr>
        <w:spacing w:line="360" w:lineRule="auto"/>
        <w:ind w:hanging="653"/>
        <w:contextualSpacing/>
        <w:rPr>
          <w:rFonts w:ascii="David" w:hAnsi="David"/>
          <w:sz w:val="24"/>
        </w:rPr>
      </w:pPr>
      <w:r w:rsidRPr="00B55B53">
        <w:rPr>
          <w:rFonts w:ascii="David" w:hAnsi="David"/>
          <w:sz w:val="24"/>
          <w:rtl/>
        </w:rPr>
        <w:t>בכל עת במשך תקופת ההתקשרות ניתן ליזום עדכון אמנת רמת השירות. ההחלטה הסופית לבצע עדכון ברמת השירות היא בידי הרשות, גם אם באה כתגובה לפניית הספק בנושא. תהליך העדכון יבוצע על פי העקרונות הבאים:</w:t>
      </w:r>
    </w:p>
    <w:p w:rsidR="00B55B53" w:rsidRP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הרשות תעמיד בפני הספק את יעדי אמנת השירות עבור כל השירותים לגביהם הוחלט על עדכון. זאת, כולל דרישת הפיצוי המוסכם למקרה של חריגה מהיעדים.</w:t>
      </w:r>
    </w:p>
    <w:p w:rsidR="00B55B53" w:rsidRP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 xml:space="preserve">על הספק יהיה להגיב בתוך שבוע עבודה אחד על הסכמתו, או על השינויים אותם הוא מבקש להכניס. תגובת הספק כפופה לאמנת השירות בסעיף </w:t>
      </w:r>
      <w:r w:rsidR="00967E6C">
        <w:rPr>
          <w:rFonts w:ascii="David" w:hAnsi="David" w:hint="cs"/>
          <w:sz w:val="24"/>
          <w:rtl/>
        </w:rPr>
        <w:t>4.5 לעיל.</w:t>
      </w:r>
    </w:p>
    <w:p w:rsidR="00B55B53" w:rsidRP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ינוהל מו"מ מתוך מגמה להגיע לסיכום.</w:t>
      </w:r>
    </w:p>
    <w:p w:rsidR="00B55B53" w:rsidRDefault="00B55B53" w:rsidP="008613D7">
      <w:pPr>
        <w:pStyle w:val="Normal1"/>
        <w:numPr>
          <w:ilvl w:val="5"/>
          <w:numId w:val="213"/>
        </w:numPr>
        <w:spacing w:line="360" w:lineRule="auto"/>
        <w:ind w:hanging="1013"/>
        <w:contextualSpacing/>
        <w:rPr>
          <w:rFonts w:ascii="David" w:hAnsi="David"/>
          <w:sz w:val="24"/>
        </w:rPr>
      </w:pPr>
      <w:r w:rsidRPr="00B55B53">
        <w:rPr>
          <w:rFonts w:ascii="David" w:hAnsi="David"/>
          <w:sz w:val="24"/>
          <w:rtl/>
        </w:rPr>
        <w:t>סוכם בין הצדדים, תעודכן אמנת השירות.</w:t>
      </w:r>
    </w:p>
    <w:p w:rsidR="00C272C9" w:rsidRPr="00B55B53" w:rsidRDefault="00C272C9" w:rsidP="002F64CD">
      <w:pPr>
        <w:pStyle w:val="Normal1"/>
        <w:spacing w:line="360" w:lineRule="auto"/>
        <w:ind w:left="1080"/>
        <w:contextualSpacing/>
        <w:rPr>
          <w:rFonts w:ascii="David" w:hAnsi="David"/>
          <w:sz w:val="24"/>
        </w:rPr>
      </w:pPr>
    </w:p>
    <w:p w:rsidR="00B55B53" w:rsidRPr="00B55B53" w:rsidRDefault="00B55B53" w:rsidP="008613D7">
      <w:pPr>
        <w:pStyle w:val="30"/>
        <w:numPr>
          <w:ilvl w:val="2"/>
          <w:numId w:val="213"/>
        </w:numPr>
        <w:ind w:hanging="293"/>
        <w:contextualSpacing/>
        <w:rPr>
          <w:rtl/>
        </w:rPr>
      </w:pPr>
      <w:bookmarkStart w:id="829" w:name="_Toc477686880"/>
      <w:bookmarkStart w:id="830" w:name="_Toc515958156"/>
      <w:r w:rsidRPr="00B55B53">
        <w:rPr>
          <w:rtl/>
        </w:rPr>
        <w:t>דוחות ודיווח</w:t>
      </w:r>
      <w:bookmarkEnd w:id="829"/>
      <w:bookmarkEnd w:id="830"/>
    </w:p>
    <w:p w:rsidR="00B55B53" w:rsidRPr="00B55B53" w:rsidRDefault="00B55B53" w:rsidP="008613D7">
      <w:pPr>
        <w:pStyle w:val="40"/>
        <w:numPr>
          <w:ilvl w:val="3"/>
          <w:numId w:val="213"/>
        </w:numPr>
        <w:bidi/>
        <w:ind w:firstLine="362"/>
        <w:contextualSpacing/>
        <w:rPr>
          <w:i/>
          <w:iCs/>
        </w:rPr>
      </w:pPr>
      <w:r w:rsidRPr="00B55B53">
        <w:rPr>
          <w:rtl/>
        </w:rPr>
        <w:t>עקרונות</w:t>
      </w:r>
    </w:p>
    <w:p w:rsidR="00B55B53" w:rsidRPr="00B55B53" w:rsidRDefault="00B55B53" w:rsidP="008613D7">
      <w:pPr>
        <w:pStyle w:val="Normal1"/>
        <w:numPr>
          <w:ilvl w:val="1"/>
          <w:numId w:val="232"/>
        </w:numPr>
        <w:spacing w:line="360" w:lineRule="auto"/>
        <w:contextualSpacing/>
        <w:rPr>
          <w:rFonts w:ascii="David" w:hAnsi="David"/>
          <w:sz w:val="24"/>
        </w:rPr>
      </w:pPr>
      <w:r w:rsidRPr="00B55B53">
        <w:rPr>
          <w:rFonts w:ascii="David" w:hAnsi="David"/>
          <w:sz w:val="24"/>
          <w:rtl/>
        </w:rPr>
        <w:t xml:space="preserve">על ספק התפעול להכין את דוחות רמת השירות הנדרשים בהמשך, בהתאם לשלבי ההקמה של מרכז השירות ושל מדדי רמת השירות וכחלק מהם, ואח"כ להפיק אותם ולהציגם למשרד באופן שוטף. </w:t>
      </w:r>
    </w:p>
    <w:p w:rsidR="00B55B53" w:rsidRPr="00B55B53" w:rsidRDefault="00B55B53" w:rsidP="008613D7">
      <w:pPr>
        <w:pStyle w:val="Normal1"/>
        <w:numPr>
          <w:ilvl w:val="1"/>
          <w:numId w:val="232"/>
        </w:numPr>
        <w:spacing w:line="360" w:lineRule="auto"/>
        <w:contextualSpacing/>
        <w:rPr>
          <w:rFonts w:ascii="David" w:hAnsi="David"/>
          <w:sz w:val="24"/>
        </w:rPr>
      </w:pPr>
      <w:r w:rsidRPr="00B55B53">
        <w:rPr>
          <w:rFonts w:ascii="David" w:hAnsi="David"/>
          <w:sz w:val="24"/>
          <w:rtl/>
        </w:rPr>
        <w:t>דוחות רמות שירות יוכנו בחתך חודשי, רבעוני ושנתי.</w:t>
      </w:r>
    </w:p>
    <w:p w:rsidR="00B55B53" w:rsidRPr="00B55B53" w:rsidRDefault="00B55B53" w:rsidP="008613D7">
      <w:pPr>
        <w:pStyle w:val="Normal1"/>
        <w:numPr>
          <w:ilvl w:val="3"/>
          <w:numId w:val="233"/>
        </w:numPr>
        <w:spacing w:line="360" w:lineRule="auto"/>
        <w:contextualSpacing/>
        <w:rPr>
          <w:rFonts w:ascii="David" w:hAnsi="David"/>
          <w:sz w:val="24"/>
        </w:rPr>
      </w:pPr>
      <w:r w:rsidRPr="00B55B53">
        <w:rPr>
          <w:rFonts w:ascii="David" w:hAnsi="David"/>
          <w:sz w:val="24"/>
          <w:rtl/>
        </w:rPr>
        <w:t>הדוחות יכילו גם נתוני מגמה: 6 חודשים אחרונים עבור דוח חודשי, 4 רבעונים אחרונים לדוח רבעוני ושנה קודמת לדוח שנתי.</w:t>
      </w:r>
    </w:p>
    <w:p w:rsidR="00B55B53" w:rsidRPr="00B55B53" w:rsidRDefault="00B55B53" w:rsidP="008613D7">
      <w:pPr>
        <w:pStyle w:val="Normal1"/>
        <w:numPr>
          <w:ilvl w:val="3"/>
          <w:numId w:val="233"/>
        </w:numPr>
        <w:spacing w:line="360" w:lineRule="auto"/>
        <w:contextualSpacing/>
        <w:rPr>
          <w:rFonts w:ascii="David" w:hAnsi="David"/>
          <w:sz w:val="24"/>
        </w:rPr>
      </w:pPr>
      <w:r w:rsidRPr="00B55B53">
        <w:rPr>
          <w:rFonts w:ascii="David" w:hAnsi="David"/>
          <w:sz w:val="24"/>
          <w:rtl/>
        </w:rPr>
        <w:t>הדוחות יכללו את רמת השירות בשני חישובים: עפ"י הנוסחה המחייבת את הספק, תוך החרגה של תקלות מותרות וכן פירוט ללא החרגה (שמייצג את חווית המשתמש).</w:t>
      </w:r>
    </w:p>
    <w:p w:rsidR="00B55B53" w:rsidRPr="00B55B53" w:rsidRDefault="00B55B53" w:rsidP="008613D7">
      <w:pPr>
        <w:pStyle w:val="Normal1"/>
        <w:numPr>
          <w:ilvl w:val="3"/>
          <w:numId w:val="233"/>
        </w:numPr>
        <w:spacing w:line="360" w:lineRule="auto"/>
        <w:contextualSpacing/>
        <w:rPr>
          <w:rFonts w:ascii="David" w:hAnsi="David"/>
          <w:sz w:val="24"/>
        </w:rPr>
      </w:pPr>
      <w:r w:rsidRPr="00B55B53">
        <w:rPr>
          <w:rFonts w:ascii="David" w:hAnsi="David"/>
          <w:sz w:val="24"/>
          <w:rtl/>
        </w:rPr>
        <w:t>במקרה של אי עמידה ברמת השירות, על הספק לפרט את הסיבות לאי העמידה וכן תכנית פעולה לשיפור.</w:t>
      </w:r>
    </w:p>
    <w:p w:rsidR="00B55B53" w:rsidRPr="00B55B53" w:rsidRDefault="00B55B53" w:rsidP="008613D7">
      <w:pPr>
        <w:pStyle w:val="40"/>
        <w:numPr>
          <w:ilvl w:val="3"/>
          <w:numId w:val="213"/>
        </w:numPr>
        <w:bidi/>
        <w:ind w:firstLine="362"/>
        <w:contextualSpacing/>
      </w:pPr>
      <w:r w:rsidRPr="00B55B53">
        <w:rPr>
          <w:rtl/>
        </w:rPr>
        <w:t xml:space="preserve">הפקת הדוחות </w:t>
      </w:r>
    </w:p>
    <w:p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מערכת הדיווח תותקן באתר הרשות ותעמוד לרשותו בכל עת.</w:t>
      </w:r>
    </w:p>
    <w:p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דוחות הכלולים במערך הדוחות של מערכת השו"ב יופקו ממערכת השו"ב.</w:t>
      </w:r>
      <w:r w:rsidR="005A4000">
        <w:rPr>
          <w:rFonts w:ascii="David" w:hAnsi="David"/>
          <w:sz w:val="24"/>
          <w:rtl/>
        </w:rPr>
        <w:t xml:space="preserve"> </w:t>
      </w:r>
    </w:p>
    <w:p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הרשות תהיה רשאית לבנות דוחות נוספים לפי צרכיו.</w:t>
      </w:r>
      <w:r w:rsidR="005A4000">
        <w:rPr>
          <w:rFonts w:ascii="David" w:hAnsi="David"/>
          <w:sz w:val="24"/>
          <w:rtl/>
        </w:rPr>
        <w:t xml:space="preserve"> </w:t>
      </w:r>
      <w:r w:rsidRPr="00B55B53">
        <w:rPr>
          <w:rFonts w:ascii="David" w:hAnsi="David"/>
          <w:sz w:val="24"/>
          <w:rtl/>
        </w:rPr>
        <w:t xml:space="preserve"> </w:t>
      </w:r>
    </w:p>
    <w:p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 xml:space="preserve">נתוני </w:t>
      </w:r>
      <w:r w:rsidRPr="00B55B53">
        <w:rPr>
          <w:rFonts w:ascii="David" w:hAnsi="David"/>
          <w:sz w:val="24"/>
        </w:rPr>
        <w:t>Dashboard</w:t>
      </w:r>
      <w:r w:rsidRPr="00B55B53">
        <w:rPr>
          <w:rFonts w:ascii="David" w:hAnsi="David"/>
          <w:sz w:val="24"/>
          <w:rtl/>
        </w:rPr>
        <w:t xml:space="preserve"> יוצגו באופן ממודר במסגרת הפורטל הארגוני. במסגרת זו יוצגו לפחות המדדים שייכנסו לפיצוי המוסכם וכן מדד זמינות מערכות.</w:t>
      </w:r>
    </w:p>
    <w:p w:rsidR="00B55B53" w:rsidRPr="00B55B53" w:rsidRDefault="00B55B53" w:rsidP="008613D7">
      <w:pPr>
        <w:pStyle w:val="Normal1"/>
        <w:numPr>
          <w:ilvl w:val="1"/>
          <w:numId w:val="234"/>
        </w:numPr>
        <w:spacing w:line="360" w:lineRule="auto"/>
        <w:contextualSpacing/>
        <w:rPr>
          <w:rFonts w:ascii="David" w:hAnsi="David"/>
          <w:sz w:val="24"/>
        </w:rPr>
      </w:pPr>
      <w:r w:rsidRPr="00B55B53">
        <w:rPr>
          <w:rFonts w:ascii="David" w:hAnsi="David"/>
          <w:sz w:val="24"/>
          <w:rtl/>
        </w:rPr>
        <w:t>על הספק להציע פתרון של פורטל ארגוני שיהיה חשוף למשתמשי הרשות ובו יוצגו ביצועי הספק לעובדי הרשות.</w:t>
      </w:r>
    </w:p>
    <w:p w:rsidR="00B55B53" w:rsidRPr="00B55B53" w:rsidRDefault="000508E6" w:rsidP="008613D7">
      <w:pPr>
        <w:pStyle w:val="40"/>
        <w:numPr>
          <w:ilvl w:val="3"/>
          <w:numId w:val="213"/>
        </w:numPr>
        <w:bidi/>
        <w:ind w:firstLine="362"/>
        <w:contextualSpacing/>
      </w:pPr>
      <w:r>
        <w:rPr>
          <w:rFonts w:hint="cs"/>
          <w:rtl/>
        </w:rPr>
        <w:t xml:space="preserve"> </w:t>
      </w:r>
      <w:r w:rsidR="00B55B53" w:rsidRPr="00B55B53">
        <w:rPr>
          <w:rtl/>
        </w:rPr>
        <w:t>דוחות עיקריים</w:t>
      </w:r>
    </w:p>
    <w:p w:rsidR="00B55B53" w:rsidRPr="00B55B53" w:rsidRDefault="00B55B53" w:rsidP="008613D7">
      <w:pPr>
        <w:pStyle w:val="Normal1"/>
        <w:numPr>
          <w:ilvl w:val="1"/>
          <w:numId w:val="235"/>
        </w:numPr>
        <w:spacing w:line="360" w:lineRule="auto"/>
        <w:contextualSpacing/>
        <w:rPr>
          <w:rFonts w:ascii="David" w:hAnsi="David"/>
          <w:sz w:val="24"/>
        </w:rPr>
      </w:pPr>
      <w:r w:rsidRPr="00B55B53">
        <w:rPr>
          <w:rFonts w:ascii="David" w:hAnsi="David"/>
          <w:sz w:val="24"/>
          <w:rtl/>
        </w:rPr>
        <w:t>דוחות לפירוט אופן העמידה בכל</w:t>
      </w:r>
      <w:r w:rsidR="005A4000">
        <w:rPr>
          <w:rFonts w:ascii="David" w:hAnsi="David"/>
          <w:sz w:val="24"/>
          <w:rtl/>
        </w:rPr>
        <w:t xml:space="preserve"> </w:t>
      </w:r>
      <w:r w:rsidRPr="00B55B53">
        <w:rPr>
          <w:rFonts w:ascii="David" w:hAnsi="David"/>
          <w:sz w:val="24"/>
          <w:rtl/>
        </w:rPr>
        <w:t>מדדי רמת השירות המצוינים בסעיף 4.5</w:t>
      </w:r>
      <w:r w:rsidR="00FA5AF1">
        <w:rPr>
          <w:rFonts w:ascii="David" w:hAnsi="David" w:hint="cs"/>
          <w:sz w:val="24"/>
          <w:rtl/>
        </w:rPr>
        <w:t>.</w:t>
      </w:r>
    </w:p>
    <w:p w:rsidR="00B55B53" w:rsidRPr="00B55B53" w:rsidRDefault="00B55B53" w:rsidP="008613D7">
      <w:pPr>
        <w:pStyle w:val="Normal1"/>
        <w:numPr>
          <w:ilvl w:val="1"/>
          <w:numId w:val="235"/>
        </w:numPr>
        <w:spacing w:line="360" w:lineRule="auto"/>
        <w:contextualSpacing/>
        <w:rPr>
          <w:rFonts w:ascii="David" w:hAnsi="David"/>
          <w:sz w:val="24"/>
        </w:rPr>
      </w:pPr>
      <w:r w:rsidRPr="00B55B53">
        <w:rPr>
          <w:rFonts w:ascii="David" w:hAnsi="David"/>
          <w:sz w:val="24"/>
          <w:rtl/>
        </w:rPr>
        <w:t>דוחות לחישוב פיצוי מוסכם עפ"י המפורט בסעיף</w:t>
      </w:r>
      <w:r w:rsidR="0029686B">
        <w:rPr>
          <w:rFonts w:ascii="David" w:hAnsi="David" w:hint="cs"/>
          <w:sz w:val="24"/>
          <w:rtl/>
        </w:rPr>
        <w:t xml:space="preserve"> 4.5.3.1.5</w:t>
      </w:r>
      <w:r w:rsidRPr="00B55B53">
        <w:rPr>
          <w:rFonts w:ascii="David" w:hAnsi="David"/>
          <w:sz w:val="24"/>
          <w:rtl/>
        </w:rPr>
        <w:t xml:space="preserve"> להלן.</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הרשות רשאית לדרוש מהספק הפקת דוחות רמת שירות נוספים ועל הספק להכין דוחות אלו על חשבונו. לא ידרשו יותר מאשר סוג דוח אחד נוסף בתקופת מדידה</w:t>
      </w:r>
    </w:p>
    <w:p w:rsidR="00B55B53" w:rsidRDefault="00B55B53" w:rsidP="002F64CD">
      <w:pPr>
        <w:pStyle w:val="Normal1"/>
        <w:spacing w:line="360" w:lineRule="auto"/>
        <w:contextualSpacing/>
        <w:rPr>
          <w:rFonts w:ascii="David" w:hAnsi="David"/>
          <w:sz w:val="24"/>
          <w:rtl/>
        </w:rPr>
      </w:pPr>
      <w:r w:rsidRPr="00B55B53">
        <w:rPr>
          <w:rFonts w:ascii="David" w:hAnsi="David"/>
          <w:sz w:val="24"/>
          <w:rtl/>
        </w:rPr>
        <w:t>דוחות שנתיים כנ"ל המופקים לקראת סיום כל שנה (עם סיום הרבעון השלישי) יהוו מרכיב בהחלטת הרשות על חידוש ההתקשרות השנתית.</w:t>
      </w:r>
    </w:p>
    <w:p w:rsidR="009E435D" w:rsidRPr="00651F85" w:rsidRDefault="009E435D" w:rsidP="008613D7">
      <w:pPr>
        <w:pStyle w:val="30"/>
        <w:numPr>
          <w:ilvl w:val="2"/>
          <w:numId w:val="213"/>
        </w:numPr>
        <w:ind w:hanging="293"/>
        <w:contextualSpacing/>
      </w:pPr>
      <w:r w:rsidRPr="00651F85">
        <w:rPr>
          <w:rtl/>
        </w:rPr>
        <w:t>הפיצוי המוסכם</w:t>
      </w:r>
    </w:p>
    <w:p w:rsidR="009E435D" w:rsidRPr="00651F85" w:rsidRDefault="009E435D" w:rsidP="00151DEF">
      <w:pPr>
        <w:spacing w:line="360" w:lineRule="auto"/>
        <w:contextualSpacing/>
        <w:jc w:val="both"/>
        <w:rPr>
          <w:rFonts w:eastAsia="Calibri"/>
          <w:noProof/>
          <w:rtl/>
        </w:rPr>
      </w:pPr>
      <w:r w:rsidRPr="0066112B">
        <w:rPr>
          <w:rFonts w:eastAsia="Calibri"/>
          <w:noProof/>
          <w:rtl/>
        </w:rPr>
        <w:t>סעיף 4.5.3.1.5 במפרט מגדיר את המושג "יחידת נזק" לצורך קביעת גובה הפיצוי המוסכם, עבור אי עמידה ביעדים ספציפיים. ערכה הכספי של יחידת הנזק לצורך קיזוז הפיצוי המוסכם יהיה 0.1 פרומיל (1/10,000) מהעלות החודשית של התפעול והתחזוקה בתקופ</w:t>
      </w:r>
      <w:r w:rsidRPr="0066112B">
        <w:rPr>
          <w:rFonts w:eastAsia="Calibri" w:hint="eastAsia"/>
          <w:noProof/>
          <w:rtl/>
        </w:rPr>
        <w:t>ת</w:t>
      </w:r>
      <w:r w:rsidRPr="0066112B">
        <w:rPr>
          <w:rFonts w:eastAsia="Calibri"/>
          <w:noProof/>
          <w:rtl/>
        </w:rPr>
        <w:t xml:space="preserve"> התפעול והתחזוקה כמוצג על ידי המציע במענה לסעיף 2.</w:t>
      </w:r>
      <w:r w:rsidRPr="000508E6">
        <w:rPr>
          <w:rFonts w:eastAsia="Calibri"/>
          <w:noProof/>
          <w:rtl/>
        </w:rPr>
        <w:t>2 בנספח ה' למסמכי</w:t>
      </w:r>
      <w:r w:rsidRPr="0066112B">
        <w:rPr>
          <w:rFonts w:eastAsia="Calibri"/>
          <w:noProof/>
          <w:rtl/>
        </w:rPr>
        <w:t xml:space="preserve"> מהכרז – הצעת המחיר.</w:t>
      </w:r>
    </w:p>
    <w:p w:rsidR="009E435D" w:rsidRPr="00651F85" w:rsidRDefault="009E435D" w:rsidP="002F64CD">
      <w:pPr>
        <w:spacing w:line="360" w:lineRule="auto"/>
        <w:contextualSpacing/>
        <w:jc w:val="both"/>
        <w:rPr>
          <w:rFonts w:eastAsia="Calibri"/>
          <w:noProof/>
        </w:rPr>
      </w:pPr>
    </w:p>
    <w:p w:rsidR="009E435D" w:rsidRPr="00651F85" w:rsidRDefault="009E435D" w:rsidP="008613D7">
      <w:pPr>
        <w:pStyle w:val="30"/>
        <w:numPr>
          <w:ilvl w:val="3"/>
          <w:numId w:val="213"/>
        </w:numPr>
        <w:ind w:firstLine="362"/>
        <w:contextualSpacing/>
      </w:pPr>
      <w:r w:rsidRPr="00651F85">
        <w:rPr>
          <w:rtl/>
        </w:rPr>
        <w:t>קיזוז הפיצוי המוסכם</w:t>
      </w:r>
    </w:p>
    <w:p w:rsidR="009E435D" w:rsidRPr="0066112B" w:rsidRDefault="009E435D" w:rsidP="002F64CD">
      <w:pPr>
        <w:spacing w:line="360" w:lineRule="auto"/>
        <w:contextualSpacing/>
        <w:jc w:val="both"/>
        <w:rPr>
          <w:rFonts w:eastAsia="Calibri"/>
          <w:noProof/>
          <w:rtl/>
        </w:rPr>
      </w:pPr>
      <w:r w:rsidRPr="0066112B">
        <w:rPr>
          <w:rFonts w:eastAsia="Calibri"/>
          <w:noProof/>
          <w:rtl/>
        </w:rPr>
        <w:t>הדיווח הנדרש בתום תקופת מדידה כמצוין בסעיף 4.5.</w:t>
      </w:r>
      <w:r w:rsidR="007E2068">
        <w:rPr>
          <w:rFonts w:eastAsia="Calibri" w:hint="cs"/>
          <w:noProof/>
          <w:rtl/>
        </w:rPr>
        <w:t>6</w:t>
      </w:r>
      <w:r w:rsidRPr="0066112B">
        <w:rPr>
          <w:rFonts w:eastAsia="Calibri"/>
          <w:noProof/>
          <w:rtl/>
        </w:rPr>
        <w:t xml:space="preserve"> </w:t>
      </w:r>
      <w:r w:rsidR="007E2068">
        <w:rPr>
          <w:rFonts w:eastAsia="Calibri" w:hint="cs"/>
          <w:noProof/>
          <w:rtl/>
        </w:rPr>
        <w:t>בפרק ב'</w:t>
      </w:r>
      <w:r w:rsidRPr="0066112B">
        <w:rPr>
          <w:rFonts w:eastAsia="Calibri"/>
          <w:noProof/>
          <w:rtl/>
        </w:rPr>
        <w:t xml:space="preserve"> (המפרט) יציג לאישור הרשות את גובה הפיצוי המוסכם. הרשות תקזז את שיעור הפיצוי שייקבע על-ידה, מן התשלום השוטף עבור התפעול והתחזוקה בתקופת המדידה האמורה.</w:t>
      </w:r>
    </w:p>
    <w:p w:rsidR="009E435D" w:rsidRPr="00651F85" w:rsidRDefault="009E435D" w:rsidP="002F64CD">
      <w:pPr>
        <w:spacing w:line="360" w:lineRule="auto"/>
        <w:contextualSpacing/>
        <w:jc w:val="both"/>
        <w:rPr>
          <w:rFonts w:eastAsia="Calibri"/>
          <w:noProof/>
        </w:rPr>
      </w:pPr>
    </w:p>
    <w:p w:rsidR="009E435D" w:rsidRPr="00651F85" w:rsidRDefault="009E435D" w:rsidP="008613D7">
      <w:pPr>
        <w:pStyle w:val="30"/>
        <w:numPr>
          <w:ilvl w:val="3"/>
          <w:numId w:val="213"/>
        </w:numPr>
        <w:ind w:firstLine="362"/>
        <w:contextualSpacing/>
      </w:pPr>
      <w:r w:rsidRPr="00651F85">
        <w:rPr>
          <w:rtl/>
        </w:rPr>
        <w:t>הגבלת הפיצוי המוסכם</w:t>
      </w:r>
    </w:p>
    <w:p w:rsidR="009E435D" w:rsidRPr="00651F85" w:rsidRDefault="009E435D" w:rsidP="002F64CD">
      <w:pPr>
        <w:spacing w:line="360" w:lineRule="auto"/>
        <w:contextualSpacing/>
        <w:jc w:val="both"/>
        <w:rPr>
          <w:rFonts w:eastAsia="Calibri"/>
          <w:noProof/>
          <w:rtl/>
        </w:rPr>
      </w:pPr>
      <w:r w:rsidRPr="0066112B">
        <w:rPr>
          <w:rFonts w:eastAsia="Calibri"/>
          <w:noProof/>
          <w:rtl/>
        </w:rPr>
        <w:t xml:space="preserve">סך הכל התשלום עבור הפיצוי המוסכם לא יעלה על </w:t>
      </w:r>
      <w:r w:rsidRPr="00651F85">
        <w:rPr>
          <w:rFonts w:eastAsia="Calibri"/>
          <w:noProof/>
          <w:rtl/>
        </w:rPr>
        <w:t>סכום גג</w:t>
      </w:r>
      <w:r w:rsidRPr="0066112B">
        <w:rPr>
          <w:rFonts w:eastAsia="Calibri"/>
          <w:noProof/>
          <w:rtl/>
        </w:rPr>
        <w:t xml:space="preserve"> שיקבע על פי המנגנון המפורט להלן:</w:t>
      </w:r>
    </w:p>
    <w:p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סכום הגג ההתחלתי לפיצוי המוסכם יהיה 10% מתמורת הבסיס (התמורה עבור רבעון של תפעול ותחזוקה המבוססת על המוצג במענה לסעיף 2.2  בנספח ה' למסמכי המכרז – הצעת המחיר).</w:t>
      </w:r>
    </w:p>
    <w:p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אם בתקופת מדידה מסוימת יחרוג סך כול הפיצוי המוסכם מסכום הגג, יועלה סכום הגג לתקופת המדידה הבאה בעוד5% מתמורת הבסיס.</w:t>
      </w:r>
    </w:p>
    <w:p w:rsidR="009E435D" w:rsidRPr="008613D7" w:rsidRDefault="009E435D" w:rsidP="00BD5326">
      <w:pPr>
        <w:pStyle w:val="Normal1"/>
        <w:numPr>
          <w:ilvl w:val="1"/>
          <w:numId w:val="236"/>
        </w:numPr>
        <w:spacing w:line="360" w:lineRule="auto"/>
        <w:contextualSpacing/>
        <w:rPr>
          <w:rFonts w:ascii="David" w:hAnsi="David"/>
          <w:sz w:val="24"/>
        </w:rPr>
      </w:pPr>
      <w:r w:rsidRPr="008613D7">
        <w:rPr>
          <w:rFonts w:ascii="David" w:hAnsi="David"/>
          <w:sz w:val="24"/>
          <w:rtl/>
        </w:rPr>
        <w:t xml:space="preserve">סכום הגג ימשיך לעלות ב-5% לתקופה, כל זמן שסך הכל הפיצוי המוסכם לתקופה יעלה על 5% מתמורת הבסיס. כלומר, אם ברבעון </w:t>
      </w:r>
      <w:r w:rsidRPr="008613D7">
        <w:rPr>
          <w:rFonts w:ascii="David" w:hAnsi="David"/>
          <w:sz w:val="24"/>
        </w:rPr>
        <w:t>N</w:t>
      </w:r>
      <w:r w:rsidRPr="008613D7">
        <w:rPr>
          <w:rFonts w:ascii="David" w:hAnsi="David"/>
          <w:sz w:val="24"/>
          <w:rtl/>
        </w:rPr>
        <w:t xml:space="preserve"> חרג הפיצוי המוסכם מ-10% סכום הגג ברבעון </w:t>
      </w:r>
      <w:r w:rsidRPr="008613D7">
        <w:rPr>
          <w:rFonts w:ascii="David" w:hAnsi="David"/>
          <w:sz w:val="24"/>
        </w:rPr>
        <w:t>N+1</w:t>
      </w:r>
      <w:r w:rsidRPr="008613D7">
        <w:rPr>
          <w:rFonts w:ascii="David" w:hAnsi="David"/>
          <w:sz w:val="24"/>
          <w:rtl/>
        </w:rPr>
        <w:t xml:space="preserve"> יהיה 15% ואם לא ירד הפיצוי המוסכם ברבעון </w:t>
      </w:r>
      <w:r w:rsidRPr="008613D7">
        <w:rPr>
          <w:rFonts w:ascii="David" w:hAnsi="David"/>
          <w:sz w:val="24"/>
        </w:rPr>
        <w:t>N+1</w:t>
      </w:r>
      <w:r w:rsidRPr="008613D7">
        <w:rPr>
          <w:rFonts w:ascii="David" w:hAnsi="David"/>
          <w:sz w:val="24"/>
          <w:rtl/>
        </w:rPr>
        <w:t xml:space="preserve"> מתחת ל-5% יהיה סכום הגג ברבעון </w:t>
      </w:r>
      <w:r w:rsidRPr="008613D7">
        <w:rPr>
          <w:rFonts w:ascii="David" w:hAnsi="David"/>
          <w:sz w:val="24"/>
        </w:rPr>
        <w:t>N+2</w:t>
      </w:r>
      <w:r w:rsidRPr="008613D7">
        <w:rPr>
          <w:rFonts w:ascii="David" w:hAnsi="David"/>
          <w:sz w:val="24"/>
          <w:rtl/>
        </w:rPr>
        <w:t xml:space="preserve"> 20% וכך הלאה, עד שיתקיים התנאי בסעיף </w:t>
      </w:r>
      <w:del w:id="831" w:author="שי אלהרר" w:date="2019-05-23T10:32:00Z">
        <w:r w:rsidRPr="008613D7" w:rsidDel="00BD5326">
          <w:rPr>
            <w:rFonts w:ascii="David" w:hAnsi="David"/>
            <w:sz w:val="24"/>
            <w:rtl/>
          </w:rPr>
          <w:delText>10.3.3.3.4</w:delText>
        </w:r>
      </w:del>
      <w:ins w:id="832" w:author="שי אלהרר" w:date="2019-05-23T10:32:00Z">
        <w:r w:rsidR="00BD5326">
          <w:rPr>
            <w:rFonts w:ascii="David" w:hAnsi="David" w:hint="cs"/>
            <w:sz w:val="24"/>
            <w:rtl/>
          </w:rPr>
          <w:t>ד'</w:t>
        </w:r>
      </w:ins>
      <w:r w:rsidRPr="008613D7">
        <w:rPr>
          <w:rFonts w:ascii="David" w:hAnsi="David"/>
          <w:sz w:val="24"/>
          <w:rtl/>
        </w:rPr>
        <w:t xml:space="preserve"> להלן.</w:t>
      </w:r>
    </w:p>
    <w:p w:rsidR="009E435D" w:rsidRPr="008613D7" w:rsidRDefault="009E435D" w:rsidP="008613D7">
      <w:pPr>
        <w:pStyle w:val="Normal1"/>
        <w:numPr>
          <w:ilvl w:val="1"/>
          <w:numId w:val="236"/>
        </w:numPr>
        <w:spacing w:line="360" w:lineRule="auto"/>
        <w:contextualSpacing/>
        <w:rPr>
          <w:rFonts w:ascii="David" w:hAnsi="David"/>
          <w:sz w:val="24"/>
        </w:rPr>
      </w:pPr>
      <w:r w:rsidRPr="008613D7">
        <w:rPr>
          <w:rFonts w:ascii="David" w:hAnsi="David"/>
          <w:sz w:val="24"/>
          <w:rtl/>
        </w:rPr>
        <w:t>אם בתקופת מדידה סכום הגג לפיצוי המוסכם גבוה מ-10% מתמורת הבסיס, וסך הכל הפיצוי המוסכם לאותה תקופה היה נמוך מ-5% מתמורת הבסיס, יופחת סכום הגג לפיצוי המוסכם ל-10% מתמורת הבסיס לתקופת המדידה הבאה.</w:t>
      </w:r>
    </w:p>
    <w:p w:rsidR="009E435D" w:rsidRPr="009E435D" w:rsidRDefault="009E435D" w:rsidP="002F64CD">
      <w:pPr>
        <w:pStyle w:val="Normal1"/>
        <w:spacing w:line="360" w:lineRule="auto"/>
        <w:contextualSpacing/>
        <w:rPr>
          <w:rFonts w:ascii="David" w:hAnsi="David"/>
          <w:sz w:val="24"/>
          <w:rtl/>
        </w:rPr>
      </w:pPr>
    </w:p>
    <w:p w:rsidR="00B55B53" w:rsidRPr="00B55B53" w:rsidRDefault="000508E6" w:rsidP="008613D7">
      <w:pPr>
        <w:pStyle w:val="21"/>
        <w:numPr>
          <w:ilvl w:val="1"/>
          <w:numId w:val="213"/>
        </w:numPr>
        <w:ind w:firstLine="209"/>
        <w:contextualSpacing/>
        <w:rPr>
          <w:rtl/>
        </w:rPr>
      </w:pPr>
      <w:bookmarkStart w:id="833" w:name="_Toc179295667"/>
      <w:bookmarkStart w:id="834" w:name="_Toc477686881"/>
      <w:bookmarkStart w:id="835" w:name="_Toc479361231"/>
      <w:bookmarkStart w:id="836" w:name="_Toc482732177"/>
      <w:bookmarkStart w:id="837" w:name="_Toc514481364"/>
      <w:bookmarkStart w:id="838" w:name="_Toc515958157"/>
      <w:r>
        <w:rPr>
          <w:rFonts w:hint="cs"/>
          <w:rtl/>
        </w:rPr>
        <w:t xml:space="preserve"> </w:t>
      </w:r>
      <w:r w:rsidR="00B55B53" w:rsidRPr="00B55B53">
        <w:rPr>
          <w:rtl/>
        </w:rPr>
        <w:t>דרישות הצגת המענה לסעיפים 4.4 ו 4.5</w:t>
      </w:r>
      <w:r w:rsidR="005A4000">
        <w:rPr>
          <w:rtl/>
        </w:rPr>
        <w:t xml:space="preserve"> </w:t>
      </w:r>
      <w:r w:rsidR="00B55B53" w:rsidRPr="00B55B53">
        <w:rPr>
          <w:rtl/>
        </w:rPr>
        <w:t>תפעול ותחזוקה תחת אמנת רמת שרות</w:t>
      </w:r>
      <w:r w:rsidR="00664EE7">
        <w:rPr>
          <w:rFonts w:hint="cs"/>
        </w:rPr>
        <w:t xml:space="preserve"> </w:t>
      </w:r>
      <w:r w:rsidR="00B55B53" w:rsidRPr="00B55B53">
        <w:rPr>
          <w:rtl/>
        </w:rPr>
        <w:t>(מ)</w:t>
      </w:r>
      <w:bookmarkEnd w:id="833"/>
      <w:bookmarkEnd w:id="834"/>
      <w:bookmarkEnd w:id="835"/>
      <w:bookmarkEnd w:id="836"/>
      <w:bookmarkEnd w:id="837"/>
      <w:bookmarkEnd w:id="838"/>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במענה לסעיף זה יציג המציע נוהל עקרוני מלא ושלם המתואם ונגזר מהמערכת העתידית נושא מכרז זה. </w:t>
      </w:r>
      <w:r w:rsidR="00B6483B" w:rsidRPr="00B55B53">
        <w:rPr>
          <w:rFonts w:ascii="David" w:hAnsi="David" w:hint="cs"/>
          <w:sz w:val="24"/>
          <w:rtl/>
        </w:rPr>
        <w:t>דהיינ</w:t>
      </w:r>
      <w:r w:rsidR="00B6483B" w:rsidRPr="00B55B53">
        <w:rPr>
          <w:rFonts w:ascii="David" w:hAnsi="David" w:hint="eastAsia"/>
          <w:sz w:val="24"/>
          <w:rtl/>
        </w:rPr>
        <w:t>ו</w:t>
      </w:r>
      <w:r w:rsidRPr="00B55B53">
        <w:rPr>
          <w:rFonts w:ascii="David" w:hAnsi="David"/>
          <w:sz w:val="24"/>
          <w:rtl/>
        </w:rPr>
        <w:t>, מתואם לאופי ותצורת המערכת הקיימת ומתואם לאופי ותצורת הפתרון המוצע בהצעתו.</w:t>
      </w:r>
    </w:p>
    <w:p w:rsidR="00B55B53" w:rsidRPr="00B55B53" w:rsidRDefault="00B55B53" w:rsidP="008613D7">
      <w:pPr>
        <w:pStyle w:val="Normal1"/>
        <w:numPr>
          <w:ilvl w:val="2"/>
          <w:numId w:val="184"/>
        </w:numPr>
        <w:spacing w:line="360" w:lineRule="auto"/>
        <w:contextualSpacing/>
        <w:rPr>
          <w:rFonts w:ascii="David" w:hAnsi="David"/>
          <w:sz w:val="24"/>
          <w:rtl/>
        </w:rPr>
      </w:pPr>
      <w:r w:rsidRPr="00B55B53">
        <w:rPr>
          <w:rFonts w:ascii="David" w:hAnsi="David"/>
          <w:sz w:val="24"/>
          <w:rtl/>
        </w:rPr>
        <w:t xml:space="preserve">הנוהל המוצג יהווה את הנוהל המחייב, אם וכאשר יזכה המציע במכרז. </w:t>
      </w:r>
      <w:r w:rsidR="00B6483B" w:rsidRPr="00B55B53">
        <w:rPr>
          <w:rFonts w:ascii="David" w:hAnsi="David" w:hint="cs"/>
          <w:sz w:val="24"/>
          <w:rtl/>
        </w:rPr>
        <w:t>דהיינ</w:t>
      </w:r>
      <w:r w:rsidR="00B6483B" w:rsidRPr="00B55B53">
        <w:rPr>
          <w:rFonts w:ascii="David" w:hAnsi="David" w:hint="eastAsia"/>
          <w:sz w:val="24"/>
          <w:rtl/>
        </w:rPr>
        <w:t>ו</w:t>
      </w:r>
      <w:r w:rsidRPr="00B55B53">
        <w:rPr>
          <w:rFonts w:ascii="David" w:hAnsi="David"/>
          <w:sz w:val="24"/>
          <w:rtl/>
        </w:rPr>
        <w:t>, בפרוט נדרש נוסף, שיבוצע בתוך תקופת המעבר ופעם נוספת עם השלמת המערכת העתידית, יהפוך לנוהל המחייב בכול תחומי התפעול והתחזוקה.</w:t>
      </w:r>
    </w:p>
    <w:p w:rsidR="00B55B53" w:rsidRPr="00B55B53" w:rsidRDefault="00B55B53" w:rsidP="008613D7">
      <w:pPr>
        <w:pStyle w:val="Normal1"/>
        <w:numPr>
          <w:ilvl w:val="2"/>
          <w:numId w:val="184"/>
        </w:numPr>
        <w:spacing w:line="360" w:lineRule="auto"/>
        <w:contextualSpacing/>
        <w:rPr>
          <w:rFonts w:ascii="David" w:hAnsi="David"/>
          <w:sz w:val="24"/>
        </w:rPr>
      </w:pPr>
      <w:r w:rsidRPr="00B55B53">
        <w:rPr>
          <w:rFonts w:ascii="David" w:hAnsi="David"/>
          <w:sz w:val="24"/>
          <w:rtl/>
        </w:rPr>
        <w:t>היקף ורמת פרוט. הנוהל המוצע יוצג ברמת פרוט התואמת לרמת הידע הקיימת אצל המציע בזמן הגשת ההצעה. יוצגו העקרונות המנחים, יוצגו המבנים של כל הנהלים הנדרשים לשירותים הספציפיים, כאשר מופיעות המשימות שתתבצענה בכל אחד מהשירותים הנדרשים מבלי להציג בשלב זה את צורת ביצוע המשימה הסופית. הרשות מצפה לראות מענה שאינו עולה על 5 עמודים.</w:t>
      </w:r>
    </w:p>
    <w:p w:rsidR="00B55B53" w:rsidRPr="00B55B53" w:rsidRDefault="00B55B53" w:rsidP="008613D7">
      <w:pPr>
        <w:pStyle w:val="Normal1"/>
        <w:numPr>
          <w:ilvl w:val="2"/>
          <w:numId w:val="184"/>
        </w:numPr>
        <w:spacing w:line="360" w:lineRule="auto"/>
        <w:contextualSpacing/>
        <w:rPr>
          <w:rFonts w:ascii="David" w:hAnsi="David"/>
          <w:sz w:val="24"/>
          <w:rtl/>
        </w:rPr>
      </w:pPr>
      <w:r w:rsidRPr="00B55B53">
        <w:rPr>
          <w:rFonts w:ascii="David" w:hAnsi="David"/>
          <w:sz w:val="24"/>
          <w:rtl/>
        </w:rPr>
        <w:t>הנוהל יכסה לפחות את כל השירותים הנדרשים בסעיפי המשנה של 4.4.2, 4.4.3 ו-4.4.4 ואת דרך ההיענות לאמנת רמת השרות בסעיפי המשנה של סעיף 4.5.</w:t>
      </w:r>
      <w:r w:rsidR="005B10E1">
        <w:rPr>
          <w:rFonts w:ascii="David" w:hAnsi="David" w:hint="cs"/>
          <w:sz w:val="24"/>
          <w:rtl/>
        </w:rPr>
        <w:t xml:space="preserve"> </w:t>
      </w:r>
      <w:r w:rsidRPr="00B55B53">
        <w:rPr>
          <w:rFonts w:ascii="David" w:hAnsi="David"/>
          <w:sz w:val="24"/>
          <w:rtl/>
        </w:rPr>
        <w:t>בכל סעיף בנוהל העונה על דרישה ספציפית של הסעיפים הנ"ל, תהיה הצבעה מתאימה לדרישה הספציפית .</w:t>
      </w:r>
    </w:p>
    <w:p w:rsidR="00947AD5" w:rsidRDefault="005011E1" w:rsidP="008613D7">
      <w:pPr>
        <w:pStyle w:val="21"/>
        <w:numPr>
          <w:ilvl w:val="1"/>
          <w:numId w:val="213"/>
        </w:numPr>
        <w:ind w:firstLine="209"/>
        <w:contextualSpacing/>
        <w:rPr>
          <w:rtl/>
        </w:rPr>
      </w:pPr>
      <w:bookmarkStart w:id="839" w:name="_Toc477686882"/>
      <w:bookmarkStart w:id="840" w:name="_Toc479361232"/>
      <w:bookmarkStart w:id="841" w:name="_Toc482732178"/>
      <w:bookmarkStart w:id="842" w:name="_Toc514481365"/>
      <w:bookmarkStart w:id="843" w:name="_Toc515958158"/>
      <w:r>
        <w:rPr>
          <w:rFonts w:hint="cs"/>
          <w:rtl/>
        </w:rPr>
        <w:t xml:space="preserve"> </w:t>
      </w:r>
      <w:r w:rsidR="00B55B53" w:rsidRPr="00B55B53">
        <w:rPr>
          <w:rtl/>
        </w:rPr>
        <w:t>נוהל ה</w:t>
      </w:r>
      <w:r w:rsidR="00E5222B">
        <w:rPr>
          <w:rFonts w:hint="cs"/>
          <w:rtl/>
        </w:rPr>
        <w:t>י</w:t>
      </w:r>
      <w:r w:rsidR="00B55B53" w:rsidRPr="00B55B53">
        <w:rPr>
          <w:rtl/>
        </w:rPr>
        <w:t>פרדות</w:t>
      </w:r>
      <w:bookmarkEnd w:id="839"/>
      <w:bookmarkEnd w:id="840"/>
      <w:bookmarkEnd w:id="841"/>
      <w:bookmarkEnd w:id="842"/>
      <w:bookmarkEnd w:id="843"/>
    </w:p>
    <w:p w:rsidR="00947AD5" w:rsidRPr="00CB53CF" w:rsidRDefault="00947AD5" w:rsidP="002F64CD">
      <w:pPr>
        <w:spacing w:line="360" w:lineRule="auto"/>
        <w:contextualSpacing/>
        <w:jc w:val="both"/>
        <w:rPr>
          <w:rtl/>
        </w:rPr>
      </w:pPr>
      <w:r>
        <w:rPr>
          <w:rFonts w:hint="cs"/>
          <w:rtl/>
        </w:rPr>
        <w:t>המזמין רשאי, על פי שיקול דעתו, להיפרד מהספק.</w:t>
      </w:r>
    </w:p>
    <w:p w:rsidR="00B55B53" w:rsidRPr="00B55B53" w:rsidRDefault="00B55B53" w:rsidP="008613D7">
      <w:pPr>
        <w:pStyle w:val="30"/>
        <w:numPr>
          <w:ilvl w:val="2"/>
          <w:numId w:val="213"/>
        </w:numPr>
        <w:ind w:hanging="151"/>
        <w:contextualSpacing/>
        <w:rPr>
          <w:rtl/>
        </w:rPr>
      </w:pPr>
      <w:bookmarkStart w:id="844" w:name="_Toc477686883"/>
      <w:bookmarkStart w:id="845" w:name="_Toc478281780"/>
      <w:bookmarkStart w:id="846" w:name="_Toc478282190"/>
      <w:bookmarkStart w:id="847" w:name="_Toc479361233"/>
      <w:bookmarkStart w:id="848" w:name="_Toc477686884"/>
      <w:bookmarkStart w:id="849" w:name="_Toc478281781"/>
      <w:bookmarkStart w:id="850" w:name="_Toc478282191"/>
      <w:bookmarkStart w:id="851" w:name="_Toc479361234"/>
      <w:bookmarkStart w:id="852" w:name="_Toc477686885"/>
      <w:bookmarkStart w:id="853" w:name="_Toc515958159"/>
      <w:bookmarkEnd w:id="844"/>
      <w:bookmarkEnd w:id="845"/>
      <w:bookmarkEnd w:id="846"/>
      <w:bookmarkEnd w:id="847"/>
      <w:bookmarkEnd w:id="848"/>
      <w:bookmarkEnd w:id="849"/>
      <w:bookmarkEnd w:id="850"/>
      <w:bookmarkEnd w:id="851"/>
      <w:r w:rsidRPr="00B55B53">
        <w:rPr>
          <w:rtl/>
        </w:rPr>
        <w:t>כללי</w:t>
      </w:r>
      <w:bookmarkEnd w:id="852"/>
      <w:bookmarkEnd w:id="853"/>
    </w:p>
    <w:p w:rsid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נוהל ההיפרדות נועד להגדיר את התהליכים והאמצעים שיינקטו במקרה של סיום או הפסקת ההסכם בין הצדדים. מטרת הנוהל הינה לשמור על רציפות השירות, תוך העברת האחריות להספקת השירותים מהספק למשרד או לספק מיקור חוץ אחר שייבחר בבוא העת על ידו, באופן מסודר, ותוך שמירה על רמת השירות הנדרשת. </w:t>
      </w:r>
    </w:p>
    <w:p w:rsidR="00457E1A" w:rsidRPr="00B55B53" w:rsidRDefault="00457E1A" w:rsidP="002F64CD">
      <w:pPr>
        <w:pStyle w:val="Normal1"/>
        <w:spacing w:line="360" w:lineRule="auto"/>
        <w:contextualSpacing/>
        <w:rPr>
          <w:rFonts w:ascii="David" w:hAnsi="David"/>
          <w:sz w:val="24"/>
          <w:rtl/>
        </w:rPr>
      </w:pP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הספק מתחייב לשתף פעולה עם הרשות או מי מטעמה על מנת להבטיח מימוש מוצלח של נוהל ההיפרדות ובאופן שימנע נזקים מהרשות במהלך העברת האחריות להספקת השירותים.</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נוהל ההיפרדות מתייחס לשתי תקופות:</w:t>
      </w:r>
    </w:p>
    <w:p w:rsidR="00B55B53" w:rsidRPr="00B55B53" w:rsidRDefault="00B55B53" w:rsidP="002F64CD">
      <w:pPr>
        <w:pStyle w:val="Normal1"/>
        <w:spacing w:line="360" w:lineRule="auto"/>
        <w:contextualSpacing/>
        <w:rPr>
          <w:rFonts w:ascii="David" w:hAnsi="David"/>
          <w:sz w:val="24"/>
        </w:rPr>
      </w:pPr>
      <w:r w:rsidRPr="00B55B53">
        <w:rPr>
          <w:rFonts w:ascii="David" w:hAnsi="David"/>
          <w:sz w:val="24"/>
          <w:u w:val="single"/>
          <w:rtl/>
        </w:rPr>
        <w:t>תקופת היפרדות</w:t>
      </w:r>
      <w:r w:rsidRPr="00B55B53">
        <w:rPr>
          <w:rFonts w:ascii="David" w:hAnsi="David"/>
          <w:sz w:val="24"/>
          <w:rtl/>
        </w:rPr>
        <w:t xml:space="preserve"> - תחל על פי האמור להלן ותמשך עד שישה (6) חודשים לאחר </w:t>
      </w:r>
      <w:r w:rsidR="00182CFD">
        <w:rPr>
          <w:rFonts w:ascii="David" w:hAnsi="David" w:hint="cs"/>
          <w:sz w:val="24"/>
          <w:rtl/>
        </w:rPr>
        <w:t>האמור להלן</w:t>
      </w:r>
      <w:r w:rsidRPr="00B55B53">
        <w:rPr>
          <w:rFonts w:ascii="David" w:hAnsi="David"/>
          <w:sz w:val="24"/>
          <w:rtl/>
        </w:rPr>
        <w:t>, על פי קביעת הרשות:</w:t>
      </w:r>
    </w:p>
    <w:p w:rsidR="00B55B53" w:rsidRPr="00B55B53" w:rsidRDefault="00B55B53" w:rsidP="00F15ED6">
      <w:pPr>
        <w:pStyle w:val="Normal1"/>
        <w:numPr>
          <w:ilvl w:val="0"/>
          <w:numId w:val="117"/>
        </w:numPr>
        <w:spacing w:line="360" w:lineRule="auto"/>
        <w:contextualSpacing/>
        <w:rPr>
          <w:rFonts w:ascii="David" w:hAnsi="David"/>
          <w:sz w:val="24"/>
        </w:rPr>
      </w:pPr>
      <w:r w:rsidRPr="00B55B53">
        <w:rPr>
          <w:rFonts w:ascii="David" w:hAnsi="David"/>
          <w:sz w:val="24"/>
          <w:rtl/>
        </w:rPr>
        <w:t>במקרה של סיום תקופת ההסכם – החל מ-6 חודשים לפני מועד הסיום.</w:t>
      </w:r>
    </w:p>
    <w:p w:rsidR="00B55B53" w:rsidRPr="00B55B53" w:rsidRDefault="00B55B53" w:rsidP="00F15ED6">
      <w:pPr>
        <w:pStyle w:val="Normal1"/>
        <w:numPr>
          <w:ilvl w:val="0"/>
          <w:numId w:val="117"/>
        </w:numPr>
        <w:spacing w:line="360" w:lineRule="auto"/>
        <w:contextualSpacing/>
        <w:rPr>
          <w:rFonts w:ascii="David" w:hAnsi="David"/>
          <w:sz w:val="24"/>
        </w:rPr>
      </w:pPr>
      <w:r w:rsidRPr="00B55B53">
        <w:rPr>
          <w:rFonts w:ascii="David" w:hAnsi="David"/>
          <w:sz w:val="24"/>
          <w:rtl/>
        </w:rPr>
        <w:t>במקרה של ביטול ההסכם ע"י הרשות או מתן הודעת סיום מכל סיבה שהיא ע"י הרשות, ממועד ביטול/מתן ההודעה ע"י הרשות.</w:t>
      </w:r>
      <w:r w:rsidR="005A4000">
        <w:rPr>
          <w:rFonts w:ascii="David" w:hAnsi="David"/>
          <w:sz w:val="24"/>
          <w:rtl/>
        </w:rPr>
        <w:t xml:space="preserve"> </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u w:val="single"/>
          <w:rtl/>
        </w:rPr>
        <w:t>תקופת התמיכה</w:t>
      </w:r>
      <w:r w:rsidRPr="00B55B53">
        <w:rPr>
          <w:rFonts w:ascii="David" w:hAnsi="David"/>
          <w:sz w:val="24"/>
          <w:rtl/>
        </w:rPr>
        <w:t xml:space="preserve"> – תקופה בת שישה (6) חודשים אשר תיכנס לתוקף עם תום תקופת ההיפרדות ומטרתה לספק שירותי תמיכה עד להשלמת היערכות הרשות או מי מטעמה להפעלה עצמאית של השירותים.</w:t>
      </w:r>
    </w:p>
    <w:p w:rsidR="00B55B53" w:rsidRPr="00B55B53" w:rsidRDefault="00B55B53" w:rsidP="008613D7">
      <w:pPr>
        <w:pStyle w:val="30"/>
        <w:numPr>
          <w:ilvl w:val="2"/>
          <w:numId w:val="213"/>
        </w:numPr>
        <w:ind w:hanging="293"/>
        <w:contextualSpacing/>
        <w:rPr>
          <w:rtl/>
        </w:rPr>
      </w:pPr>
      <w:bookmarkStart w:id="854" w:name="_Toc477686886"/>
      <w:bookmarkStart w:id="855" w:name="_Toc515958160"/>
      <w:r w:rsidRPr="00B55B53">
        <w:rPr>
          <w:rtl/>
        </w:rPr>
        <w:t>הודעה על הפסקת ההסכם</w:t>
      </w:r>
      <w:bookmarkEnd w:id="854"/>
      <w:bookmarkEnd w:id="855"/>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הודעה על הפסקת ההסכם תינתן בהתאם להוראות ההסכם ותפרט האם העברת השירותים תתבצע למיקור פנים או לספק אחר או לשילוב בין השניים.</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הספק יהיה אחראי להספקת התוצרים המוגדרים בנוהל ההיפרדות ואשר יפורטו בתוכנית ההיפרדות שתוכן בתקופת המעבר. עם קבלת ההודעה, יוקם צוות העברה משותף בראשות נציג הרשות ובהשתתפות נציג הספק, אשר יעסוק בתהליך ההיפרדות. </w:t>
      </w:r>
    </w:p>
    <w:p w:rsidR="00B55B53" w:rsidRPr="00B55B53" w:rsidRDefault="00B55B53" w:rsidP="008613D7">
      <w:pPr>
        <w:pStyle w:val="30"/>
        <w:numPr>
          <w:ilvl w:val="2"/>
          <w:numId w:val="213"/>
        </w:numPr>
        <w:ind w:hanging="151"/>
        <w:contextualSpacing/>
        <w:rPr>
          <w:rtl/>
        </w:rPr>
      </w:pPr>
      <w:bookmarkStart w:id="856" w:name="_Toc477686887"/>
      <w:bookmarkStart w:id="857" w:name="_Toc515958161"/>
      <w:r w:rsidRPr="00B55B53">
        <w:rPr>
          <w:rtl/>
        </w:rPr>
        <w:t>תכנית הפרדות</w:t>
      </w:r>
      <w:bookmarkEnd w:id="856"/>
      <w:bookmarkEnd w:id="857"/>
    </w:p>
    <w:p w:rsidR="00B55B53" w:rsidRPr="00B55B53" w:rsidRDefault="00245CAD" w:rsidP="002F64CD">
      <w:pPr>
        <w:pStyle w:val="Normal1"/>
        <w:spacing w:line="360" w:lineRule="auto"/>
        <w:contextualSpacing/>
        <w:rPr>
          <w:rFonts w:ascii="David" w:hAnsi="David"/>
          <w:sz w:val="24"/>
          <w:rtl/>
        </w:rPr>
      </w:pPr>
      <w:r>
        <w:rPr>
          <w:rFonts w:ascii="David" w:hAnsi="David"/>
          <w:sz w:val="24"/>
          <w:rtl/>
        </w:rPr>
        <w:t>ת</w:t>
      </w:r>
      <w:r w:rsidR="00B55B53" w:rsidRPr="00B55B53">
        <w:rPr>
          <w:rFonts w:ascii="David" w:hAnsi="David"/>
          <w:sz w:val="24"/>
          <w:rtl/>
        </w:rPr>
        <w:t>כנית ההיפרדות תוכן ע"י הספק עד תום תק</w:t>
      </w:r>
      <w:r>
        <w:rPr>
          <w:rFonts w:ascii="David" w:hAnsi="David"/>
          <w:sz w:val="24"/>
          <w:rtl/>
        </w:rPr>
        <w:t>ופת המעבר ותובא לאישור הרשות. ת</w:t>
      </w:r>
      <w:r w:rsidR="00B55B53" w:rsidRPr="00B55B53">
        <w:rPr>
          <w:rFonts w:ascii="David" w:hAnsi="David"/>
          <w:sz w:val="24"/>
          <w:rtl/>
        </w:rPr>
        <w:t>כנית ההיפרדות תכלול את הנושאים הבאים:</w:t>
      </w:r>
    </w:p>
    <w:p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משך תקופת ההיפרדות.</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חלוקה לצוותי עבודה.</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תכנית חפיפה לכל צוות עבודה.</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תכנון העברת עובדי הספק למשרד או לספק האחר, אם בכלל.</w:t>
      </w:r>
    </w:p>
    <w:p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העברת היישומים שבאחריות הספק.</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העברת תיעוד עדכני.</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העברת קבצי ניהול מצאי (חומרה, תוכנה ורישיונות).</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השלמת פרויקטים, ש"ושים ומשימות נוספות בביצוע.</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הסבת חוזים עם קבלני משנה וספקי מוצרים.</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 xml:space="preserve">הסבת חוזי תחזוקה </w:t>
      </w:r>
      <w:r w:rsidR="008D6118">
        <w:rPr>
          <w:rFonts w:ascii="David" w:hAnsi="David" w:hint="cs"/>
          <w:sz w:val="24"/>
          <w:rtl/>
        </w:rPr>
        <w:t>של תוכנה</w:t>
      </w:r>
      <w:r w:rsidR="00FA1D05">
        <w:rPr>
          <w:rFonts w:ascii="David" w:hAnsi="David" w:hint="cs"/>
          <w:sz w:val="24"/>
          <w:rtl/>
        </w:rPr>
        <w:t>.</w:t>
      </w:r>
    </w:p>
    <w:p w:rsidR="00B55B53" w:rsidRPr="00B55B53" w:rsidRDefault="00B55B53" w:rsidP="002F64CD">
      <w:pPr>
        <w:pStyle w:val="Normal1"/>
        <w:spacing w:line="360" w:lineRule="auto"/>
        <w:contextualSpacing/>
        <w:rPr>
          <w:rFonts w:ascii="David" w:hAnsi="David"/>
          <w:sz w:val="24"/>
          <w:rtl/>
        </w:rPr>
      </w:pPr>
      <w:r w:rsidRPr="00B55B53">
        <w:rPr>
          <w:rFonts w:ascii="David" w:hAnsi="David"/>
          <w:sz w:val="24"/>
          <w:rtl/>
        </w:rPr>
        <w:t xml:space="preserve">תכנית ההיפרדות תעודכן אחת לשנה וגרסתה המעודכנת תובא לאישורה של הרשות. </w:t>
      </w:r>
    </w:p>
    <w:p w:rsidR="00B55B53" w:rsidRPr="00B55B53" w:rsidRDefault="00B55B53" w:rsidP="008613D7">
      <w:pPr>
        <w:pStyle w:val="30"/>
        <w:numPr>
          <w:ilvl w:val="2"/>
          <w:numId w:val="213"/>
        </w:numPr>
        <w:ind w:hanging="293"/>
        <w:contextualSpacing/>
        <w:rPr>
          <w:rtl/>
        </w:rPr>
      </w:pPr>
      <w:bookmarkStart w:id="858" w:name="_Toc477686888"/>
      <w:bookmarkStart w:id="859" w:name="_Toc515958162"/>
      <w:r w:rsidRPr="00B55B53">
        <w:rPr>
          <w:rtl/>
        </w:rPr>
        <w:t>תשלומים בתקופת הפרדות</w:t>
      </w:r>
      <w:bookmarkEnd w:id="858"/>
      <w:bookmarkEnd w:id="859"/>
    </w:p>
    <w:p w:rsidR="00B55B53" w:rsidRPr="00B55B53" w:rsidRDefault="00B55B53" w:rsidP="002F64CD">
      <w:pPr>
        <w:pStyle w:val="Normal1"/>
        <w:spacing w:line="360" w:lineRule="auto"/>
        <w:ind w:hanging="293"/>
        <w:contextualSpacing/>
        <w:rPr>
          <w:rFonts w:ascii="David" w:hAnsi="David"/>
          <w:sz w:val="24"/>
          <w:rtl/>
        </w:rPr>
      </w:pPr>
      <w:r w:rsidRPr="00B55B53">
        <w:rPr>
          <w:rFonts w:ascii="David" w:hAnsi="David"/>
          <w:sz w:val="24"/>
          <w:rtl/>
        </w:rPr>
        <w:t>הספק יהיה זכאי לתשלום התמורה הבסיסית העדכנית לאותה עת, וכן לתמורה בגין שו"שים עפ"י ביצועם בפועל, במהלך כל תקופת ההיפרדות.</w:t>
      </w:r>
    </w:p>
    <w:p w:rsidR="00B55B53" w:rsidRPr="00B55B53" w:rsidRDefault="00B55B53" w:rsidP="002F64CD">
      <w:pPr>
        <w:pStyle w:val="Normal1"/>
        <w:spacing w:line="360" w:lineRule="auto"/>
        <w:ind w:hanging="293"/>
        <w:contextualSpacing/>
        <w:rPr>
          <w:rFonts w:ascii="David" w:hAnsi="David"/>
          <w:sz w:val="24"/>
          <w:rtl/>
        </w:rPr>
      </w:pPr>
      <w:r w:rsidRPr="00B55B53">
        <w:rPr>
          <w:rFonts w:ascii="David" w:hAnsi="David"/>
          <w:sz w:val="24"/>
          <w:rtl/>
        </w:rPr>
        <w:t>הספק יישא בכל העלויות שלו בגין ביצוע תכנית ההיפרדות ולא יהא זכאי לכל תמורה נוספת כלשהי בשל ההיפרדות.</w:t>
      </w:r>
    </w:p>
    <w:p w:rsidR="00B55B53" w:rsidRPr="00B55B53" w:rsidRDefault="00B55B53" w:rsidP="008613D7">
      <w:pPr>
        <w:pStyle w:val="30"/>
        <w:numPr>
          <w:ilvl w:val="2"/>
          <w:numId w:val="213"/>
        </w:numPr>
        <w:ind w:hanging="293"/>
        <w:contextualSpacing/>
        <w:rPr>
          <w:rtl/>
        </w:rPr>
      </w:pPr>
      <w:bookmarkStart w:id="860" w:name="_Toc477686889"/>
      <w:bookmarkStart w:id="861" w:name="_Toc515958163"/>
      <w:r w:rsidRPr="00B55B53">
        <w:rPr>
          <w:rtl/>
        </w:rPr>
        <w:t>העברת עובדים</w:t>
      </w:r>
      <w:bookmarkEnd w:id="860"/>
      <w:bookmarkEnd w:id="861"/>
    </w:p>
    <w:p w:rsidR="00B55B53" w:rsidRPr="005B524B" w:rsidRDefault="00B55B53" w:rsidP="008613D7">
      <w:pPr>
        <w:pStyle w:val="Normal1"/>
        <w:numPr>
          <w:ilvl w:val="3"/>
          <w:numId w:val="213"/>
        </w:numPr>
        <w:spacing w:line="360" w:lineRule="auto"/>
        <w:ind w:firstLine="362"/>
        <w:contextualSpacing/>
        <w:rPr>
          <w:rFonts w:ascii="David" w:hAnsi="David"/>
          <w:sz w:val="24"/>
          <w:rtl/>
        </w:rPr>
      </w:pPr>
      <w:r w:rsidRPr="00651F85">
        <w:rPr>
          <w:rFonts w:ascii="David" w:hAnsi="David"/>
          <w:sz w:val="24"/>
          <w:rtl/>
        </w:rPr>
        <w:t>בתום תקופת ההיפרדות, לבקשת הרשות יסיים הספק את יחסי עובד-מעביד עם העובדים, אשר יהיו מעוניינים לעבור ולהיות מועסקים על</w:t>
      </w:r>
      <w:r w:rsidR="00890759">
        <w:rPr>
          <w:rFonts w:ascii="David" w:hAnsi="David" w:hint="cs"/>
          <w:sz w:val="24"/>
          <w:rtl/>
        </w:rPr>
        <w:t xml:space="preserve"> ידי</w:t>
      </w:r>
      <w:r w:rsidRPr="00651F85">
        <w:rPr>
          <w:rFonts w:ascii="David" w:hAnsi="David"/>
          <w:sz w:val="24"/>
          <w:rtl/>
        </w:rPr>
        <w:t xml:space="preserve"> </w:t>
      </w:r>
      <w:r w:rsidR="00817F40" w:rsidRPr="00651F85">
        <w:rPr>
          <w:rFonts w:ascii="David" w:hAnsi="David"/>
          <w:sz w:val="24"/>
          <w:rtl/>
        </w:rPr>
        <w:t>ספק אחר א</w:t>
      </w:r>
      <w:r w:rsidRPr="00651F85">
        <w:rPr>
          <w:rFonts w:ascii="David" w:hAnsi="David"/>
          <w:sz w:val="24"/>
          <w:rtl/>
        </w:rPr>
        <w:t>תו מתכוונת הרשות</w:t>
      </w:r>
      <w:r w:rsidR="00890759">
        <w:rPr>
          <w:rFonts w:ascii="David" w:hAnsi="David" w:hint="cs"/>
          <w:sz w:val="24"/>
          <w:rtl/>
        </w:rPr>
        <w:t xml:space="preserve">, </w:t>
      </w:r>
      <w:r w:rsidRPr="00651F85">
        <w:rPr>
          <w:rFonts w:ascii="David" w:hAnsi="David"/>
          <w:sz w:val="24"/>
          <w:rtl/>
        </w:rPr>
        <w:t xml:space="preserve">להתקשר, </w:t>
      </w:r>
      <w:r w:rsidR="00890759">
        <w:rPr>
          <w:rFonts w:ascii="David" w:hAnsi="David" w:hint="cs"/>
          <w:sz w:val="24"/>
          <w:rtl/>
        </w:rPr>
        <w:t xml:space="preserve">או על ידי הרשות עצמה אם באמצעות העסקה ישירה, אם באמצעות </w:t>
      </w:r>
      <w:r w:rsidR="00890759" w:rsidRPr="00651F85">
        <w:rPr>
          <w:rFonts w:ascii="David" w:hAnsi="David"/>
          <w:sz w:val="24"/>
          <w:rtl/>
        </w:rPr>
        <w:t xml:space="preserve"> </w:t>
      </w:r>
      <w:r w:rsidR="00890759">
        <w:rPr>
          <w:rFonts w:ascii="David" w:hAnsi="David" w:hint="cs"/>
          <w:sz w:val="24"/>
          <w:rtl/>
        </w:rPr>
        <w:t xml:space="preserve">העסקה במיקור חוץ, </w:t>
      </w:r>
      <w:r w:rsidRPr="00651F85">
        <w:rPr>
          <w:rFonts w:ascii="David" w:hAnsi="David"/>
          <w:sz w:val="24"/>
          <w:rtl/>
        </w:rPr>
        <w:t>להלן הספק החלופי</w:t>
      </w:r>
      <w:r w:rsidR="00890759">
        <w:rPr>
          <w:rFonts w:ascii="David" w:hAnsi="David" w:hint="cs"/>
          <w:sz w:val="24"/>
          <w:rtl/>
        </w:rPr>
        <w:t>.</w:t>
      </w:r>
      <w:r w:rsidR="00D5316A">
        <w:rPr>
          <w:rFonts w:ascii="David" w:hAnsi="David" w:hint="cs"/>
          <w:sz w:val="24"/>
          <w:rtl/>
        </w:rPr>
        <w:t xml:space="preserve"> </w:t>
      </w:r>
      <w:r w:rsidR="00890759">
        <w:rPr>
          <w:rFonts w:ascii="David" w:hAnsi="David" w:hint="cs"/>
          <w:sz w:val="24"/>
          <w:rtl/>
        </w:rPr>
        <w:t xml:space="preserve">הספק </w:t>
      </w:r>
      <w:r w:rsidRPr="00651F85">
        <w:rPr>
          <w:rFonts w:ascii="David" w:hAnsi="David"/>
          <w:sz w:val="24"/>
          <w:rtl/>
        </w:rPr>
        <w:t>יבצע להם גמר חשבון מלא, בגין כל התשלומים והזכויות</w:t>
      </w:r>
      <w:r w:rsidR="00890759">
        <w:rPr>
          <w:rFonts w:ascii="David" w:hAnsi="David" w:hint="cs"/>
          <w:sz w:val="24"/>
          <w:rtl/>
        </w:rPr>
        <w:t>, כולל סוציאליות,</w:t>
      </w:r>
      <w:r w:rsidRPr="00651F85">
        <w:rPr>
          <w:rFonts w:ascii="David" w:hAnsi="David"/>
          <w:sz w:val="24"/>
          <w:rtl/>
        </w:rPr>
        <w:t xml:space="preserve"> המגיעים לעובדים העוברים בגין עבודתם וסיומה, כדין מפוטרים. </w:t>
      </w:r>
    </w:p>
    <w:p w:rsidR="00B55B53" w:rsidRPr="00651F85" w:rsidRDefault="00B55B53" w:rsidP="008613D7">
      <w:pPr>
        <w:pStyle w:val="Normal1"/>
        <w:numPr>
          <w:ilvl w:val="3"/>
          <w:numId w:val="213"/>
        </w:numPr>
        <w:spacing w:line="360" w:lineRule="auto"/>
        <w:ind w:firstLine="362"/>
        <w:contextualSpacing/>
        <w:rPr>
          <w:rFonts w:ascii="David" w:eastAsiaTheme="minorHAnsi" w:hAnsi="David"/>
          <w:b/>
          <w:caps/>
          <w:spacing w:val="15"/>
          <w:sz w:val="24"/>
          <w:rtl/>
        </w:rPr>
      </w:pPr>
      <w:r w:rsidRPr="00B55B53">
        <w:rPr>
          <w:rFonts w:ascii="David" w:hAnsi="David"/>
          <w:sz w:val="24"/>
          <w:rtl/>
        </w:rPr>
        <w:t xml:space="preserve">הספק מתחייב שלא לנקוט בצעדים שימנעו מעובדיו להתקשר בהסכמי עבודה עם ספק חלופי </w:t>
      </w:r>
      <w:r w:rsidR="00890759">
        <w:rPr>
          <w:rFonts w:ascii="David" w:hAnsi="David" w:hint="cs"/>
          <w:sz w:val="24"/>
          <w:rtl/>
        </w:rPr>
        <w:t xml:space="preserve">או עם הרשות </w:t>
      </w:r>
      <w:r w:rsidRPr="00B55B53">
        <w:rPr>
          <w:rFonts w:ascii="David" w:hAnsi="David"/>
          <w:sz w:val="24"/>
          <w:rtl/>
        </w:rPr>
        <w:t xml:space="preserve">וכן להציע דרך שתאפשר העברה של מרבית העובדים באם הרשות </w:t>
      </w:r>
      <w:r w:rsidRPr="00651F85">
        <w:rPr>
          <w:rFonts w:ascii="David" w:eastAsiaTheme="minorHAnsi" w:hAnsi="David"/>
          <w:b/>
          <w:caps/>
          <w:spacing w:val="15"/>
          <w:sz w:val="24"/>
          <w:rtl/>
        </w:rPr>
        <w:t xml:space="preserve">תרצה בכך. </w:t>
      </w:r>
    </w:p>
    <w:p w:rsid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לגבי עובדים שלא יסכימו לעבור ולהיות מועסקים על ידי ספק חלופי, הספק מתחייב לספק לרשות שירותי תמיכה וחפיפה של עובדים אלה, למשך תקופת התמיכה ראה סעיף 4.7.8 להלן.</w:t>
      </w:r>
    </w:p>
    <w:p w:rsidR="00890759" w:rsidRPr="00132DBF" w:rsidRDefault="00890759" w:rsidP="008613D7">
      <w:pPr>
        <w:pStyle w:val="Normal1"/>
        <w:numPr>
          <w:ilvl w:val="3"/>
          <w:numId w:val="213"/>
        </w:numPr>
        <w:spacing w:line="360" w:lineRule="auto"/>
        <w:ind w:firstLine="362"/>
        <w:contextualSpacing/>
        <w:rPr>
          <w:rFonts w:ascii="David" w:hAnsi="David"/>
          <w:sz w:val="24"/>
          <w:rtl/>
        </w:rPr>
      </w:pPr>
      <w:r w:rsidRPr="00132DBF">
        <w:rPr>
          <w:rFonts w:ascii="David" w:hAnsi="David" w:hint="cs"/>
          <w:sz w:val="24"/>
          <w:rtl/>
        </w:rPr>
        <w:t xml:space="preserve">כל סעיפי העברת עובדים חלים הן על קבלני המשנה לעיל </w:t>
      </w:r>
      <w:r w:rsidR="004E5141" w:rsidRPr="00132DBF">
        <w:rPr>
          <w:rFonts w:ascii="David" w:hAnsi="David" w:hint="cs"/>
          <w:sz w:val="24"/>
          <w:rtl/>
        </w:rPr>
        <w:t xml:space="preserve">והספק </w:t>
      </w:r>
      <w:r w:rsidRPr="00132DBF">
        <w:rPr>
          <w:rFonts w:ascii="David" w:hAnsi="David" w:hint="cs"/>
          <w:sz w:val="24"/>
          <w:rtl/>
        </w:rPr>
        <w:t>הזוכה</w:t>
      </w:r>
      <w:r w:rsidRPr="00132DBF">
        <w:rPr>
          <w:rFonts w:ascii="David" w:hAnsi="David"/>
          <w:sz w:val="24"/>
          <w:rtl/>
        </w:rPr>
        <w:t xml:space="preserve"> מתחייב לכלול בהסכמים שלו עם קבלני המשנה </w:t>
      </w:r>
      <w:r w:rsidRPr="00132DBF">
        <w:rPr>
          <w:rFonts w:ascii="David" w:hAnsi="David" w:hint="cs"/>
          <w:sz w:val="24"/>
          <w:rtl/>
        </w:rPr>
        <w:t>ועל הזוכה לעגן</w:t>
      </w:r>
      <w:r w:rsidRPr="00132DBF">
        <w:rPr>
          <w:rFonts w:ascii="David" w:hAnsi="David"/>
          <w:sz w:val="24"/>
          <w:rtl/>
        </w:rPr>
        <w:t xml:space="preserve"> את הסכמ</w:t>
      </w:r>
      <w:r w:rsidRPr="00132DBF">
        <w:rPr>
          <w:rFonts w:ascii="David" w:hAnsi="David" w:hint="cs"/>
          <w:sz w:val="24"/>
          <w:rtl/>
        </w:rPr>
        <w:t xml:space="preserve">ת קבלני המשנה לסעיפים אלו בהסכמיו עמם. </w:t>
      </w:r>
      <w:r w:rsidR="00845A91" w:rsidRPr="00132DBF">
        <w:rPr>
          <w:rFonts w:ascii="David" w:hAnsi="David"/>
          <w:sz w:val="24"/>
          <w:rtl/>
        </w:rPr>
        <w:br/>
      </w:r>
      <w:r w:rsidR="00845A91" w:rsidRPr="00132DBF">
        <w:rPr>
          <w:rFonts w:ascii="David" w:hAnsi="David" w:hint="cs"/>
          <w:sz w:val="24"/>
          <w:rtl/>
        </w:rPr>
        <w:t>מובהר בזאת, שאם מדובר בספק משנה</w:t>
      </w:r>
      <w:r w:rsidR="00F6307E" w:rsidRPr="00132DBF">
        <w:rPr>
          <w:rFonts w:ascii="David" w:hAnsi="David" w:hint="cs"/>
          <w:sz w:val="24"/>
          <w:rtl/>
        </w:rPr>
        <w:t xml:space="preserve">, המחזיק בפחות מ </w:t>
      </w:r>
      <w:r w:rsidR="008244CD" w:rsidRPr="00132DBF">
        <w:rPr>
          <w:rFonts w:ascii="David" w:hAnsi="David" w:hint="cs"/>
          <w:sz w:val="24"/>
          <w:rtl/>
        </w:rPr>
        <w:t>30</w:t>
      </w:r>
      <w:r w:rsidR="00F6307E" w:rsidRPr="00132DBF">
        <w:rPr>
          <w:rFonts w:ascii="David" w:hAnsi="David" w:hint="cs"/>
          <w:sz w:val="24"/>
          <w:rtl/>
        </w:rPr>
        <w:t xml:space="preserve"> עובדים  , יסתפק המזמין בהסבת ההתקשרות אליו כאמור בסעיף 4.7.6 להלן ולא תעמוד על העברת עובדים.</w:t>
      </w:r>
    </w:p>
    <w:p w:rsidR="00B55B53" w:rsidRPr="00B55B53" w:rsidRDefault="00B55B53" w:rsidP="008613D7">
      <w:pPr>
        <w:pStyle w:val="30"/>
        <w:numPr>
          <w:ilvl w:val="2"/>
          <w:numId w:val="213"/>
        </w:numPr>
        <w:contextualSpacing/>
        <w:rPr>
          <w:rtl/>
        </w:rPr>
      </w:pPr>
      <w:bookmarkStart w:id="862" w:name="_Toc477686890"/>
      <w:bookmarkStart w:id="863" w:name="_Toc515958164"/>
      <w:r w:rsidRPr="00B55B53">
        <w:rPr>
          <w:rtl/>
        </w:rPr>
        <w:t>הסבת חוזים</w:t>
      </w:r>
      <w:bookmarkEnd w:id="862"/>
      <w:bookmarkEnd w:id="863"/>
    </w:p>
    <w:p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במהלך תקופת ההיפרדות, תהיה הרשות רשאית לפנות לכל אחד מהספקים או קבלני המשנה של הספק, הקשורים באספקת המוצרים והשירותים, על מנת להתקשר אתם באופן ישיר לרכש מוצרים ולביצוע שירותים מכל סוג שהוא, לרבות מוצרים ושירותים שניתנו על ידי הספקים ו/או קבלני המשנה של הספק במסגרת מתן השירותים לרשות</w:t>
      </w:r>
      <w:r w:rsidR="00D245A0">
        <w:rPr>
          <w:rFonts w:ascii="David" w:hAnsi="David" w:hint="cs"/>
          <w:sz w:val="24"/>
          <w:rtl/>
        </w:rPr>
        <w:t xml:space="preserve"> (לרבות העברת חשבון של ספק הענן</w:t>
      </w:r>
      <w:r w:rsidR="00595897">
        <w:rPr>
          <w:rFonts w:ascii="David" w:hAnsi="David" w:hint="cs"/>
          <w:sz w:val="24"/>
          <w:rtl/>
        </w:rPr>
        <w:t>, ככל שהשירות מבוסס על תשתיות ענן ציבורי</w:t>
      </w:r>
      <w:r w:rsidR="00D245A0">
        <w:rPr>
          <w:rFonts w:ascii="David" w:hAnsi="David" w:hint="cs"/>
          <w:sz w:val="24"/>
          <w:rtl/>
        </w:rPr>
        <w:t>)</w:t>
      </w:r>
    </w:p>
    <w:p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 xml:space="preserve">ספק התפעול מתחייב לכלול בהסכמים שלו עם קבלני המשנה ו/או הספקים כאמור, את הסכמתם להסבת ההסכמים הקיימים בינם לבין הספק לטובת הרשות. </w:t>
      </w:r>
    </w:p>
    <w:p w:rsidR="00B55B53" w:rsidRPr="00B55B53" w:rsidRDefault="00B55B53" w:rsidP="008613D7">
      <w:pPr>
        <w:pStyle w:val="Normal1"/>
        <w:numPr>
          <w:ilvl w:val="3"/>
          <w:numId w:val="213"/>
        </w:numPr>
        <w:spacing w:line="360" w:lineRule="auto"/>
        <w:ind w:firstLine="362"/>
        <w:contextualSpacing/>
        <w:rPr>
          <w:rFonts w:ascii="David" w:hAnsi="David"/>
          <w:sz w:val="24"/>
          <w:rtl/>
        </w:rPr>
      </w:pPr>
      <w:r w:rsidRPr="00B55B53">
        <w:rPr>
          <w:rFonts w:ascii="David" w:hAnsi="David"/>
          <w:sz w:val="24"/>
          <w:rtl/>
        </w:rPr>
        <w:t xml:space="preserve">הספק יפעל בשיתוף פעולה עם הרשות להסבת ההסכמים שהרשות מעוניינת להסב אליו או למי מטעמו, בהתאם ללוחות הזמנים שיפורט בתוכנית ההיפרדות. </w:t>
      </w:r>
    </w:p>
    <w:p w:rsidR="00B55B53" w:rsidRPr="00B55B53" w:rsidRDefault="00B55B53" w:rsidP="008613D7">
      <w:pPr>
        <w:pStyle w:val="Normal1"/>
        <w:numPr>
          <w:ilvl w:val="3"/>
          <w:numId w:val="213"/>
        </w:numPr>
        <w:spacing w:line="360" w:lineRule="auto"/>
        <w:ind w:firstLine="362"/>
        <w:contextualSpacing/>
        <w:rPr>
          <w:rFonts w:ascii="David" w:hAnsi="David"/>
          <w:sz w:val="24"/>
        </w:rPr>
      </w:pPr>
      <w:r w:rsidRPr="00B55B53">
        <w:rPr>
          <w:rFonts w:ascii="David" w:hAnsi="David"/>
          <w:sz w:val="24"/>
          <w:rtl/>
        </w:rPr>
        <w:t xml:space="preserve">לגבי אותם חוזי ספקים או קבלני משנה שהרשות לא תהיה מעוניינת להסב אליו ו/או יבחר להתקשר עם ספק צד ג' או קבלן המשנה בחוזה אחר או בתנאים אחרים, אחראי ספק התפעול לסיים את החוזים כאמור עד לתום תקופת ההיפרדות. </w:t>
      </w:r>
    </w:p>
    <w:p w:rsidR="00B55B53" w:rsidRPr="00B55B53" w:rsidRDefault="00B55B53" w:rsidP="008613D7">
      <w:pPr>
        <w:pStyle w:val="30"/>
        <w:numPr>
          <w:ilvl w:val="2"/>
          <w:numId w:val="213"/>
        </w:numPr>
        <w:contextualSpacing/>
        <w:rPr>
          <w:rtl/>
        </w:rPr>
      </w:pPr>
      <w:bookmarkStart w:id="864" w:name="_Toc477686891"/>
      <w:bookmarkStart w:id="865" w:name="_Toc515958165"/>
      <w:r w:rsidRPr="00B55B53">
        <w:rPr>
          <w:rtl/>
        </w:rPr>
        <w:t>משימות נוספות בתקופת ההפרדות</w:t>
      </w:r>
      <w:bookmarkEnd w:id="864"/>
      <w:bookmarkEnd w:id="865"/>
    </w:p>
    <w:p w:rsidR="00B55B53" w:rsidRPr="00B55B53" w:rsidRDefault="00B55B53" w:rsidP="008613D7">
      <w:pPr>
        <w:pStyle w:val="Normal1"/>
        <w:numPr>
          <w:ilvl w:val="3"/>
          <w:numId w:val="213"/>
        </w:numPr>
        <w:spacing w:line="360" w:lineRule="auto"/>
        <w:ind w:firstLine="78"/>
        <w:contextualSpacing/>
        <w:rPr>
          <w:rFonts w:ascii="David" w:hAnsi="David"/>
          <w:sz w:val="24"/>
          <w:rtl/>
        </w:rPr>
      </w:pPr>
      <w:r w:rsidRPr="00B55B53">
        <w:rPr>
          <w:rFonts w:ascii="David" w:hAnsi="David"/>
          <w:sz w:val="24"/>
          <w:rtl/>
        </w:rPr>
        <w:t>הספק ישלים את כל המשימות אשר נמצאות בביצוע לרבות פרויקטים, שו"שים, גם אם מועד הסיום המתוכנן שלהן יחול לאחר תום תקופת ההיפרדות, על פי הנחיית הרשות.</w:t>
      </w:r>
      <w:r w:rsidR="005A4000">
        <w:rPr>
          <w:rFonts w:ascii="David" w:hAnsi="David"/>
          <w:sz w:val="24"/>
          <w:rtl/>
        </w:rPr>
        <w:t xml:space="preserve"> </w:t>
      </w:r>
    </w:p>
    <w:p w:rsidR="00B55B53" w:rsidRPr="00B55B53" w:rsidRDefault="00B55B53" w:rsidP="008613D7">
      <w:pPr>
        <w:pStyle w:val="Normal1"/>
        <w:numPr>
          <w:ilvl w:val="3"/>
          <w:numId w:val="213"/>
        </w:numPr>
        <w:spacing w:line="360" w:lineRule="auto"/>
        <w:ind w:firstLine="78"/>
        <w:contextualSpacing/>
        <w:rPr>
          <w:rFonts w:ascii="David" w:hAnsi="David"/>
          <w:sz w:val="24"/>
          <w:rtl/>
        </w:rPr>
      </w:pPr>
      <w:r w:rsidRPr="00B55B53">
        <w:rPr>
          <w:rFonts w:ascii="David" w:hAnsi="David"/>
          <w:sz w:val="24"/>
          <w:rtl/>
        </w:rPr>
        <w:t>הספק ידאג להכשרת צוות הרשות או מי מטעמו במסגרת תהליך העברת האחריות להספקת השירותים לרשות, בהתאם לתוכנית ההיפרדות שתוכן. עד ליכולת מלאה של הצוות לתפעל, לתחזק ולפתח את המשך קידום המערכת.</w:t>
      </w:r>
    </w:p>
    <w:p w:rsidR="00B55B53" w:rsidRPr="00B55B53" w:rsidRDefault="00B55B53" w:rsidP="008613D7">
      <w:pPr>
        <w:pStyle w:val="Normal1"/>
        <w:numPr>
          <w:ilvl w:val="3"/>
          <w:numId w:val="213"/>
        </w:numPr>
        <w:spacing w:line="360" w:lineRule="auto"/>
        <w:ind w:firstLine="78"/>
        <w:contextualSpacing/>
        <w:rPr>
          <w:rFonts w:ascii="David" w:hAnsi="David"/>
          <w:sz w:val="24"/>
        </w:rPr>
      </w:pPr>
      <w:r w:rsidRPr="00B55B53">
        <w:rPr>
          <w:rFonts w:ascii="David" w:hAnsi="David"/>
          <w:sz w:val="24"/>
          <w:rtl/>
        </w:rPr>
        <w:t xml:space="preserve">בתום תקופת ההיפרדות, הספק יעביר לרשות את כל התיעוד הנוגע לאספקת המוצרים והשירותים, כולל בין היתר נהלי העבודה, התיעוד הנוגע לביצוע הפרויקטים והשינויים שבוצעו במהלך תקופת ההסכם. עם השלמת העברת מערך התיעוד כמפורט לעיל, ישמיד הספק את נתוני הרשות אשר היו מאוחסנים במערכות המידע שלו, בהתאם להנחיות הרשות. </w:t>
      </w:r>
    </w:p>
    <w:p w:rsidR="00B55B53" w:rsidRPr="00B55B53" w:rsidRDefault="00B55B53" w:rsidP="008613D7">
      <w:pPr>
        <w:pStyle w:val="30"/>
        <w:numPr>
          <w:ilvl w:val="2"/>
          <w:numId w:val="213"/>
        </w:numPr>
        <w:contextualSpacing/>
        <w:rPr>
          <w:rtl/>
        </w:rPr>
      </w:pPr>
      <w:bookmarkStart w:id="866" w:name="_Toc477686892"/>
      <w:bookmarkStart w:id="867" w:name="_Toc515958166"/>
      <w:r w:rsidRPr="00B55B53">
        <w:rPr>
          <w:rtl/>
        </w:rPr>
        <w:t>תקופת תמיכה</w:t>
      </w:r>
      <w:bookmarkEnd w:id="866"/>
      <w:bookmarkEnd w:id="867"/>
    </w:p>
    <w:p w:rsidR="00B55B53" w:rsidRPr="00B55B53" w:rsidRDefault="00B55B53" w:rsidP="008613D7">
      <w:pPr>
        <w:pStyle w:val="Normal1"/>
        <w:numPr>
          <w:ilvl w:val="3"/>
          <w:numId w:val="213"/>
        </w:numPr>
        <w:spacing w:line="360" w:lineRule="auto"/>
        <w:ind w:firstLine="78"/>
        <w:contextualSpacing/>
        <w:rPr>
          <w:rFonts w:ascii="David" w:hAnsi="David"/>
          <w:sz w:val="24"/>
          <w:rtl/>
        </w:rPr>
      </w:pPr>
      <w:r w:rsidRPr="00B55B53">
        <w:rPr>
          <w:rFonts w:ascii="David" w:hAnsi="David"/>
          <w:sz w:val="24"/>
          <w:rtl/>
        </w:rPr>
        <w:t>תקופת התמיכה תתחיל עם תום תקופת ההיפרדות, ותמשך שישה (6) חודשים, אלא אם הרשות תחליט לסיימה קודם לכן. במשך תקופה זו</w:t>
      </w:r>
      <w:r w:rsidR="00826509">
        <w:rPr>
          <w:rFonts w:ascii="David" w:hAnsi="David" w:hint="cs"/>
          <w:sz w:val="24"/>
          <w:rtl/>
        </w:rPr>
        <w:t>,</w:t>
      </w:r>
      <w:r w:rsidRPr="00B55B53">
        <w:rPr>
          <w:rFonts w:ascii="David" w:hAnsi="David"/>
          <w:sz w:val="24"/>
          <w:rtl/>
        </w:rPr>
        <w:t xml:space="preserve"> הספק יספק שירותים למשרד כפי שיוסכם לגביהם בתקופת ההיפרדות.</w:t>
      </w:r>
    </w:p>
    <w:p w:rsidR="00B55B53" w:rsidRPr="00B55B53" w:rsidRDefault="00B55B53" w:rsidP="00E177DB">
      <w:pPr>
        <w:pStyle w:val="Normal1"/>
        <w:numPr>
          <w:ilvl w:val="3"/>
          <w:numId w:val="213"/>
        </w:numPr>
        <w:spacing w:line="360" w:lineRule="auto"/>
        <w:ind w:firstLine="78"/>
        <w:contextualSpacing/>
        <w:rPr>
          <w:rFonts w:ascii="David" w:hAnsi="David"/>
          <w:sz w:val="24"/>
        </w:rPr>
      </w:pPr>
      <w:r w:rsidRPr="00B55B53">
        <w:rPr>
          <w:rFonts w:ascii="David" w:hAnsi="David"/>
          <w:sz w:val="24"/>
          <w:rtl/>
        </w:rPr>
        <w:t>התשלומים בתקופת התמיכה יהיו על בסיס מחיר יחידה בגין שירותי מיקור החוץ או על בסיס מחירון שעות עבודה בגין שירותים אחרים, עפ"י המפורט</w:t>
      </w:r>
      <w:ins w:id="868" w:author="שי אלהרר" w:date="2019-05-23T13:08:00Z">
        <w:r w:rsidR="00E177DB">
          <w:rPr>
            <w:rFonts w:ascii="David" w:hAnsi="David" w:hint="cs"/>
            <w:sz w:val="24"/>
            <w:rtl/>
          </w:rPr>
          <w:t xml:space="preserve"> </w:t>
        </w:r>
      </w:ins>
      <w:del w:id="869" w:author="שי אלהרר" w:date="2019-05-23T13:08:00Z">
        <w:r w:rsidRPr="00B55B53" w:rsidDel="00E177DB">
          <w:rPr>
            <w:rFonts w:ascii="David" w:hAnsi="David"/>
            <w:sz w:val="24"/>
            <w:rtl/>
          </w:rPr>
          <w:delText xml:space="preserve"> </w:delText>
        </w:r>
      </w:del>
      <w:ins w:id="870" w:author="שי אלהרר" w:date="2019-05-23T13:08:00Z">
        <w:r w:rsidR="00E177DB">
          <w:rPr>
            <w:rFonts w:ascii="David" w:hAnsi="David" w:hint="cs"/>
            <w:sz w:val="24"/>
            <w:rtl/>
          </w:rPr>
          <w:t>במחירון חשכ"ל, ולפי תפקידו ורמתו של נותן התמיכה</w:t>
        </w:r>
      </w:ins>
      <w:del w:id="871" w:author="שי אלהרר" w:date="2019-05-23T13:08:00Z">
        <w:r w:rsidRPr="00B55B53" w:rsidDel="00E177DB">
          <w:rPr>
            <w:rFonts w:ascii="David" w:hAnsi="David"/>
            <w:sz w:val="24"/>
            <w:rtl/>
          </w:rPr>
          <w:delText>בפרק העלות</w:delText>
        </w:r>
      </w:del>
      <w:r w:rsidRPr="00B55B53">
        <w:rPr>
          <w:rFonts w:ascii="David" w:hAnsi="David"/>
          <w:sz w:val="24"/>
          <w:rtl/>
        </w:rPr>
        <w:t>.</w:t>
      </w:r>
    </w:p>
    <w:p w:rsidR="00B55B53" w:rsidRPr="00B55B53" w:rsidRDefault="00B55B53" w:rsidP="002F64CD">
      <w:pPr>
        <w:spacing w:line="360" w:lineRule="auto"/>
        <w:ind w:firstLine="78"/>
        <w:contextualSpacing/>
        <w:rPr>
          <w:rtl/>
        </w:rPr>
      </w:pPr>
      <w:bookmarkStart w:id="872" w:name="_Toc173676849"/>
      <w:bookmarkStart w:id="873" w:name="_Toc173676890"/>
      <w:bookmarkStart w:id="874" w:name="_Toc174082320"/>
      <w:bookmarkStart w:id="875" w:name="_Toc174082362"/>
      <w:bookmarkStart w:id="876" w:name="_Toc174082403"/>
      <w:bookmarkStart w:id="877" w:name="_Toc174082444"/>
      <w:bookmarkStart w:id="878" w:name="_Toc174793171"/>
      <w:bookmarkStart w:id="879" w:name="_Toc174793223"/>
      <w:bookmarkStart w:id="880" w:name="_Toc173676850"/>
      <w:bookmarkStart w:id="881" w:name="_Toc173676891"/>
      <w:bookmarkStart w:id="882" w:name="_Toc174082321"/>
      <w:bookmarkStart w:id="883" w:name="_Toc174082363"/>
      <w:bookmarkStart w:id="884" w:name="_Toc174082404"/>
      <w:bookmarkStart w:id="885" w:name="_Toc174082445"/>
      <w:bookmarkStart w:id="886" w:name="_Toc174793172"/>
      <w:bookmarkStart w:id="887" w:name="_Toc174793224"/>
      <w:bookmarkStart w:id="888" w:name="_Toc173676855"/>
      <w:bookmarkStart w:id="889" w:name="_Toc173676896"/>
      <w:bookmarkStart w:id="890" w:name="_Toc174082326"/>
      <w:bookmarkStart w:id="891" w:name="_Toc174082368"/>
      <w:bookmarkStart w:id="892" w:name="_Toc174082409"/>
      <w:bookmarkStart w:id="893" w:name="_Toc174082450"/>
      <w:bookmarkStart w:id="894" w:name="_Toc174793177"/>
      <w:bookmarkStart w:id="895" w:name="_Toc174793229"/>
      <w:bookmarkStart w:id="896" w:name="_Toc173676856"/>
      <w:bookmarkStart w:id="897" w:name="_Toc173676897"/>
      <w:bookmarkStart w:id="898" w:name="_Toc174082327"/>
      <w:bookmarkStart w:id="899" w:name="_Toc174082369"/>
      <w:bookmarkStart w:id="900" w:name="_Toc174082410"/>
      <w:bookmarkStart w:id="901" w:name="_Toc174082451"/>
      <w:bookmarkStart w:id="902" w:name="_Toc174793178"/>
      <w:bookmarkStart w:id="903" w:name="_Toc174793230"/>
      <w:bookmarkStart w:id="904" w:name="_Toc173676857"/>
      <w:bookmarkStart w:id="905" w:name="_Toc173676898"/>
      <w:bookmarkStart w:id="906" w:name="_Toc174082328"/>
      <w:bookmarkStart w:id="907" w:name="_Toc174082370"/>
      <w:bookmarkStart w:id="908" w:name="_Toc174082411"/>
      <w:bookmarkStart w:id="909" w:name="_Toc174082452"/>
      <w:bookmarkStart w:id="910" w:name="_Toc174793179"/>
      <w:bookmarkStart w:id="911" w:name="_Toc174793231"/>
      <w:bookmarkStart w:id="912" w:name="_Toc173676859"/>
      <w:bookmarkStart w:id="913" w:name="_Toc173676900"/>
      <w:bookmarkStart w:id="914" w:name="_Toc174082330"/>
      <w:bookmarkStart w:id="915" w:name="_Toc174082372"/>
      <w:bookmarkStart w:id="916" w:name="_Toc174082413"/>
      <w:bookmarkStart w:id="917" w:name="_Toc174082454"/>
      <w:bookmarkStart w:id="918" w:name="_Toc174793181"/>
      <w:bookmarkStart w:id="919" w:name="_Toc174793233"/>
      <w:bookmarkStart w:id="920" w:name="_Toc173676860"/>
      <w:bookmarkStart w:id="921" w:name="_Toc173676901"/>
      <w:bookmarkStart w:id="922" w:name="_Toc174082331"/>
      <w:bookmarkStart w:id="923" w:name="_Toc174082373"/>
      <w:bookmarkStart w:id="924" w:name="_Toc174082414"/>
      <w:bookmarkStart w:id="925" w:name="_Toc174082455"/>
      <w:bookmarkStart w:id="926" w:name="_Toc174793182"/>
      <w:bookmarkStart w:id="927" w:name="_Toc174793234"/>
      <w:bookmarkStart w:id="928" w:name="_Toc173676861"/>
      <w:bookmarkStart w:id="929" w:name="_Toc173676902"/>
      <w:bookmarkStart w:id="930" w:name="_Toc174082332"/>
      <w:bookmarkStart w:id="931" w:name="_Toc174082374"/>
      <w:bookmarkStart w:id="932" w:name="_Toc174082415"/>
      <w:bookmarkStart w:id="933" w:name="_Toc174082456"/>
      <w:bookmarkStart w:id="934" w:name="_Toc174793183"/>
      <w:bookmarkStart w:id="935" w:name="_Toc174793235"/>
      <w:bookmarkStart w:id="936" w:name="_Toc173676862"/>
      <w:bookmarkStart w:id="937" w:name="_Toc173676903"/>
      <w:bookmarkStart w:id="938" w:name="_Toc174082333"/>
      <w:bookmarkStart w:id="939" w:name="_Toc174082375"/>
      <w:bookmarkStart w:id="940" w:name="_Toc174082416"/>
      <w:bookmarkStart w:id="941" w:name="_Toc174082457"/>
      <w:bookmarkStart w:id="942" w:name="_Toc174793184"/>
      <w:bookmarkStart w:id="943" w:name="_Toc174793236"/>
      <w:bookmarkStart w:id="944" w:name="_Toc173676864"/>
      <w:bookmarkStart w:id="945" w:name="_Toc173676905"/>
      <w:bookmarkStart w:id="946" w:name="_Toc174082335"/>
      <w:bookmarkStart w:id="947" w:name="_Toc174082377"/>
      <w:bookmarkStart w:id="948" w:name="_Toc174082418"/>
      <w:bookmarkStart w:id="949" w:name="_Toc174082459"/>
      <w:bookmarkStart w:id="950" w:name="_Toc174793186"/>
      <w:bookmarkStart w:id="951" w:name="_Toc174793238"/>
      <w:bookmarkStart w:id="952" w:name="_Toc173676866"/>
      <w:bookmarkStart w:id="953" w:name="_Toc173676907"/>
      <w:bookmarkStart w:id="954" w:name="_Toc174082337"/>
      <w:bookmarkStart w:id="955" w:name="_Toc174082379"/>
      <w:bookmarkStart w:id="956" w:name="_Toc174082420"/>
      <w:bookmarkStart w:id="957" w:name="_Toc174082461"/>
      <w:bookmarkStart w:id="958" w:name="_Toc174793188"/>
      <w:bookmarkStart w:id="959" w:name="_Toc174793240"/>
      <w:bookmarkStart w:id="960" w:name="_Toc174793191"/>
      <w:bookmarkStart w:id="961" w:name="_Toc174793243"/>
      <w:bookmarkStart w:id="962" w:name="_Toc174793370"/>
      <w:bookmarkStart w:id="963" w:name="_Toc174793192"/>
      <w:bookmarkStart w:id="964" w:name="_Toc174793244"/>
      <w:bookmarkStart w:id="965" w:name="_Toc174793371"/>
      <w:bookmarkStart w:id="966" w:name="_Toc174793194"/>
      <w:bookmarkStart w:id="967" w:name="_Toc174793246"/>
      <w:bookmarkStart w:id="968" w:name="_Toc174793373"/>
      <w:bookmarkStart w:id="969" w:name="_Toc174793196"/>
      <w:bookmarkStart w:id="970" w:name="_Toc174793248"/>
      <w:bookmarkStart w:id="971" w:name="_Toc174793375"/>
      <w:bookmarkStart w:id="972" w:name="_Toc174793198"/>
      <w:bookmarkStart w:id="973" w:name="_Toc174793250"/>
      <w:bookmarkStart w:id="974" w:name="_Toc174793377"/>
      <w:bookmarkEnd w:id="166"/>
      <w:bookmarkEnd w:id="167"/>
      <w:bookmarkEnd w:id="168"/>
      <w:bookmarkEnd w:id="169"/>
      <w:bookmarkEnd w:id="170"/>
      <w:bookmarkEnd w:id="171"/>
      <w:bookmarkEnd w:id="172"/>
      <w:bookmarkEnd w:id="173"/>
      <w:bookmarkEnd w:id="174"/>
      <w:bookmarkEnd w:id="175"/>
      <w:bookmarkEnd w:id="176"/>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p>
    <w:p w:rsidR="00B55B53" w:rsidRPr="00B55B53" w:rsidRDefault="00B55B53">
      <w:pPr>
        <w:rPr>
          <w:rtl/>
        </w:rPr>
        <w:pPrChange w:id="975" w:author="שי אלהרר" w:date="2019-05-23T13:08:00Z">
          <w:pPr>
            <w:pStyle w:val="30"/>
            <w:numPr>
              <w:numId w:val="213"/>
            </w:numPr>
            <w:ind w:left="720" w:firstLine="78"/>
            <w:contextualSpacing/>
          </w:pPr>
        </w:pPrChange>
      </w:pPr>
      <w:r w:rsidRPr="00B55B53">
        <w:rPr>
          <w:rtl/>
        </w:rPr>
        <w:br w:type="page"/>
      </w:r>
    </w:p>
    <w:p w:rsidR="00B55B53" w:rsidRPr="005B5E0D" w:rsidRDefault="00B55B53" w:rsidP="005B5E0D">
      <w:pPr>
        <w:pStyle w:val="11"/>
        <w:numPr>
          <w:ilvl w:val="0"/>
          <w:numId w:val="0"/>
        </w:numPr>
        <w:ind w:left="432"/>
        <w:rPr>
          <w:b w:val="0"/>
          <w:bCs w:val="0"/>
          <w:szCs w:val="32"/>
          <w:rtl/>
        </w:rPr>
      </w:pPr>
      <w:bookmarkStart w:id="976" w:name="_Hlk513534753"/>
      <w:r w:rsidRPr="005B5E0D">
        <w:rPr>
          <w:b w:val="0"/>
          <w:bCs w:val="0"/>
          <w:szCs w:val="32"/>
          <w:rtl/>
        </w:rPr>
        <w:t>נספחים</w:t>
      </w:r>
      <w:r w:rsidR="0069552D" w:rsidRPr="005B5E0D">
        <w:rPr>
          <w:rFonts w:hint="cs"/>
          <w:b w:val="0"/>
          <w:bCs w:val="0"/>
          <w:szCs w:val="32"/>
          <w:rtl/>
        </w:rPr>
        <w:t xml:space="preserve"> </w:t>
      </w:r>
      <w:r w:rsidR="007E2068" w:rsidRPr="005B5E0D">
        <w:rPr>
          <w:rFonts w:hint="cs"/>
          <w:b w:val="0"/>
          <w:bCs w:val="0"/>
          <w:szCs w:val="32"/>
          <w:rtl/>
        </w:rPr>
        <w:t>לפרק ב'</w:t>
      </w:r>
    </w:p>
    <w:p w:rsidR="005B5E0D" w:rsidRPr="00B55B53" w:rsidRDefault="005B5E0D" w:rsidP="005B5E0D">
      <w:pPr>
        <w:pStyle w:val="21"/>
        <w:numPr>
          <w:ilvl w:val="0"/>
          <w:numId w:val="0"/>
        </w:numPr>
        <w:ind w:left="151" w:hanging="151"/>
        <w:rPr>
          <w:rtl/>
        </w:rPr>
      </w:pPr>
      <w:r w:rsidRPr="00B55B53">
        <w:rPr>
          <w:rtl/>
        </w:rPr>
        <w:t>נספח 2.</w:t>
      </w:r>
      <w:r>
        <w:rPr>
          <w:rFonts w:hint="cs"/>
          <w:rtl/>
        </w:rPr>
        <w:t>10</w:t>
      </w:r>
      <w:r w:rsidRPr="00B55B53">
        <w:rPr>
          <w:rtl/>
        </w:rPr>
        <w:t>.1 דוגמאות לדיווחים נדרשים</w:t>
      </w:r>
    </w:p>
    <w:p w:rsidR="005B5E0D" w:rsidRPr="005A694D" w:rsidRDefault="005B5E0D" w:rsidP="005B5E0D">
      <w:pPr>
        <w:spacing w:line="360" w:lineRule="auto"/>
        <w:contextualSpacing/>
        <w:rPr>
          <w:rtl/>
        </w:rPr>
      </w:pPr>
      <w:r w:rsidRPr="00651F85">
        <w:rPr>
          <w:rFonts w:hint="eastAsia"/>
          <w:rtl/>
        </w:rPr>
        <w:t>בנספח</w:t>
      </w:r>
      <w:r w:rsidRPr="00651F85">
        <w:rPr>
          <w:rtl/>
        </w:rPr>
        <w:t xml:space="preserve"> </w:t>
      </w:r>
      <w:r w:rsidRPr="00651F85">
        <w:rPr>
          <w:rFonts w:hint="eastAsia"/>
          <w:rtl/>
        </w:rPr>
        <w:t>זה</w:t>
      </w:r>
      <w:r w:rsidRPr="00651F85">
        <w:rPr>
          <w:rtl/>
        </w:rPr>
        <w:t xml:space="preserve"> </w:t>
      </w:r>
      <w:r w:rsidRPr="00651F85">
        <w:rPr>
          <w:rFonts w:hint="eastAsia"/>
          <w:rtl/>
        </w:rPr>
        <w:t>מופיעות</w:t>
      </w:r>
      <w:r w:rsidRPr="00651F85">
        <w:rPr>
          <w:rtl/>
        </w:rPr>
        <w:t xml:space="preserve"> </w:t>
      </w:r>
      <w:r w:rsidRPr="00651F85">
        <w:rPr>
          <w:rFonts w:hint="eastAsia"/>
          <w:rtl/>
        </w:rPr>
        <w:t>דוגמאות</w:t>
      </w:r>
      <w:r w:rsidRPr="00651F85">
        <w:rPr>
          <w:rtl/>
        </w:rPr>
        <w:t xml:space="preserve"> </w:t>
      </w:r>
      <w:r w:rsidRPr="00651F85">
        <w:rPr>
          <w:rFonts w:hint="eastAsia"/>
          <w:rtl/>
        </w:rPr>
        <w:t>לדיווחים</w:t>
      </w:r>
      <w:r w:rsidRPr="00651F85">
        <w:rPr>
          <w:rtl/>
        </w:rPr>
        <w:t xml:space="preserve"> </w:t>
      </w:r>
      <w:r w:rsidRPr="00651F85">
        <w:rPr>
          <w:rFonts w:hint="eastAsia"/>
          <w:rtl/>
        </w:rPr>
        <w:t>המתקבלים</w:t>
      </w:r>
      <w:r w:rsidRPr="00651F85">
        <w:rPr>
          <w:rtl/>
        </w:rPr>
        <w:t xml:space="preserve"> </w:t>
      </w:r>
      <w:r w:rsidRPr="00651F85">
        <w:rPr>
          <w:rFonts w:hint="eastAsia"/>
          <w:rtl/>
        </w:rPr>
        <w:t>כיום</w:t>
      </w:r>
      <w:r w:rsidRPr="00651F85">
        <w:rPr>
          <w:rtl/>
        </w:rPr>
        <w:t xml:space="preserve"> </w:t>
      </w:r>
      <w:r w:rsidRPr="00651F85">
        <w:rPr>
          <w:rFonts w:hint="eastAsia"/>
          <w:rtl/>
        </w:rPr>
        <w:t>אצל</w:t>
      </w:r>
      <w:r w:rsidRPr="00651F85">
        <w:rPr>
          <w:rtl/>
        </w:rPr>
        <w:t xml:space="preserve"> </w:t>
      </w:r>
      <w:r w:rsidRPr="00651F85">
        <w:rPr>
          <w:rFonts w:hint="eastAsia"/>
          <w:rtl/>
        </w:rPr>
        <w:t>המזמין</w:t>
      </w:r>
      <w:r w:rsidRPr="00651F85">
        <w:rPr>
          <w:rtl/>
        </w:rPr>
        <w:t xml:space="preserve">. </w:t>
      </w:r>
      <w:r w:rsidRPr="00651F85">
        <w:rPr>
          <w:rFonts w:hint="eastAsia"/>
          <w:rtl/>
        </w:rPr>
        <w:t>יודגש</w:t>
      </w:r>
      <w:r w:rsidRPr="00651F85">
        <w:rPr>
          <w:rtl/>
        </w:rPr>
        <w:t xml:space="preserve"> </w:t>
      </w:r>
      <w:r w:rsidRPr="00651F85">
        <w:rPr>
          <w:rFonts w:hint="eastAsia"/>
          <w:rtl/>
        </w:rPr>
        <w:t>כי</w:t>
      </w:r>
      <w:r w:rsidRPr="00651F85">
        <w:rPr>
          <w:rtl/>
        </w:rPr>
        <w:t xml:space="preserve"> </w:t>
      </w:r>
      <w:r w:rsidRPr="00651F85">
        <w:rPr>
          <w:rFonts w:hint="eastAsia"/>
          <w:rtl/>
        </w:rPr>
        <w:t>אוכלוסיית</w:t>
      </w:r>
      <w:r w:rsidRPr="00651F85">
        <w:rPr>
          <w:rtl/>
        </w:rPr>
        <w:t xml:space="preserve"> </w:t>
      </w:r>
      <w:r w:rsidRPr="00651F85">
        <w:rPr>
          <w:rFonts w:hint="eastAsia"/>
          <w:rtl/>
        </w:rPr>
        <w:t>המדווחים</w:t>
      </w:r>
      <w:r w:rsidRPr="00651F85">
        <w:rPr>
          <w:rtl/>
        </w:rPr>
        <w:t xml:space="preserve"> </w:t>
      </w:r>
      <w:r w:rsidRPr="00651F85">
        <w:rPr>
          <w:rFonts w:hint="eastAsia"/>
          <w:rtl/>
        </w:rPr>
        <w:t>צפויה</w:t>
      </w:r>
      <w:r w:rsidRPr="00651F85">
        <w:rPr>
          <w:rtl/>
        </w:rPr>
        <w:t xml:space="preserve"> </w:t>
      </w:r>
      <w:r w:rsidRPr="00651F85">
        <w:rPr>
          <w:rFonts w:hint="eastAsia"/>
          <w:rtl/>
        </w:rPr>
        <w:t>לגדול</w:t>
      </w:r>
      <w:r w:rsidRPr="00651F85">
        <w:rPr>
          <w:rtl/>
        </w:rPr>
        <w:t xml:space="preserve"> </w:t>
      </w:r>
      <w:r w:rsidRPr="00651F85">
        <w:rPr>
          <w:rFonts w:hint="eastAsia"/>
          <w:rtl/>
        </w:rPr>
        <w:t>ודוגמאות</w:t>
      </w:r>
      <w:r w:rsidRPr="00651F85">
        <w:rPr>
          <w:rtl/>
        </w:rPr>
        <w:t xml:space="preserve"> </w:t>
      </w:r>
      <w:r w:rsidRPr="00651F85">
        <w:rPr>
          <w:rFonts w:hint="eastAsia"/>
          <w:rtl/>
        </w:rPr>
        <w:t>אלו</w:t>
      </w:r>
      <w:r w:rsidRPr="00651F85">
        <w:rPr>
          <w:rtl/>
        </w:rPr>
        <w:t xml:space="preserve"> </w:t>
      </w:r>
      <w:r w:rsidRPr="00651F85">
        <w:rPr>
          <w:rFonts w:hint="eastAsia"/>
          <w:rtl/>
        </w:rPr>
        <w:t>אינן</w:t>
      </w:r>
      <w:r w:rsidRPr="00651F85">
        <w:rPr>
          <w:rtl/>
        </w:rPr>
        <w:t xml:space="preserve"> </w:t>
      </w:r>
      <w:r w:rsidRPr="00651F85">
        <w:rPr>
          <w:rFonts w:hint="eastAsia"/>
          <w:rtl/>
        </w:rPr>
        <w:t>מייצגות</w:t>
      </w:r>
      <w:r w:rsidRPr="00651F85">
        <w:rPr>
          <w:rtl/>
        </w:rPr>
        <w:t xml:space="preserve"> </w:t>
      </w:r>
      <w:r w:rsidRPr="00651F85">
        <w:rPr>
          <w:rFonts w:hint="eastAsia"/>
          <w:rtl/>
        </w:rPr>
        <w:t>נאמנה</w:t>
      </w:r>
      <w:r w:rsidRPr="00651F85">
        <w:rPr>
          <w:rtl/>
        </w:rPr>
        <w:t xml:space="preserve"> </w:t>
      </w:r>
      <w:r w:rsidRPr="00651F85">
        <w:rPr>
          <w:rFonts w:hint="eastAsia"/>
          <w:rtl/>
        </w:rPr>
        <w:t>את</w:t>
      </w:r>
      <w:r w:rsidRPr="00651F85">
        <w:rPr>
          <w:rtl/>
        </w:rPr>
        <w:t xml:space="preserve"> </w:t>
      </w:r>
      <w:r w:rsidRPr="00651F85">
        <w:rPr>
          <w:rFonts w:hint="eastAsia"/>
          <w:rtl/>
        </w:rPr>
        <w:t>היקף</w:t>
      </w:r>
      <w:r w:rsidRPr="00651F85">
        <w:rPr>
          <w:rtl/>
        </w:rPr>
        <w:t xml:space="preserve"> </w:t>
      </w:r>
      <w:r w:rsidRPr="00651F85">
        <w:rPr>
          <w:rFonts w:hint="eastAsia"/>
          <w:rtl/>
        </w:rPr>
        <w:t>ומגוון</w:t>
      </w:r>
      <w:r w:rsidRPr="00651F85">
        <w:rPr>
          <w:rtl/>
        </w:rPr>
        <w:t xml:space="preserve"> </w:t>
      </w:r>
      <w:r w:rsidRPr="00651F85">
        <w:rPr>
          <w:rFonts w:hint="eastAsia"/>
          <w:rtl/>
        </w:rPr>
        <w:t>הדיווחים</w:t>
      </w:r>
      <w:r w:rsidRPr="00651F85">
        <w:rPr>
          <w:rtl/>
        </w:rPr>
        <w:t xml:space="preserve"> </w:t>
      </w:r>
      <w:r w:rsidRPr="00651F85">
        <w:rPr>
          <w:rFonts w:hint="eastAsia"/>
          <w:rtl/>
        </w:rPr>
        <w:t>אשר</w:t>
      </w:r>
      <w:r w:rsidRPr="00651F85">
        <w:rPr>
          <w:rtl/>
        </w:rPr>
        <w:t xml:space="preserve"> </w:t>
      </w:r>
      <w:r w:rsidRPr="00651F85">
        <w:rPr>
          <w:rFonts w:hint="eastAsia"/>
          <w:rtl/>
        </w:rPr>
        <w:t>צפויים</w:t>
      </w:r>
      <w:r w:rsidRPr="00651F85">
        <w:rPr>
          <w:rtl/>
        </w:rPr>
        <w:t xml:space="preserve"> </w:t>
      </w:r>
      <w:r w:rsidRPr="00651F85">
        <w:rPr>
          <w:rFonts w:hint="eastAsia"/>
          <w:rtl/>
        </w:rPr>
        <w:t>להתקבל</w:t>
      </w:r>
      <w:r w:rsidRPr="00651F85">
        <w:rPr>
          <w:rtl/>
        </w:rPr>
        <w:t xml:space="preserve"> </w:t>
      </w:r>
      <w:r w:rsidRPr="00651F85">
        <w:rPr>
          <w:rFonts w:hint="eastAsia"/>
          <w:rtl/>
        </w:rPr>
        <w:t>אצל</w:t>
      </w:r>
      <w:r w:rsidRPr="00651F85">
        <w:rPr>
          <w:rtl/>
        </w:rPr>
        <w:t xml:space="preserve"> </w:t>
      </w:r>
      <w:r w:rsidRPr="00651F85">
        <w:rPr>
          <w:rFonts w:hint="eastAsia"/>
          <w:rtl/>
        </w:rPr>
        <w:t>המזמין</w:t>
      </w:r>
      <w:r w:rsidR="008613D7">
        <w:rPr>
          <w:rFonts w:hint="cs"/>
          <w:rtl/>
        </w:rPr>
        <w:t xml:space="preserve"> בעתיד</w:t>
      </w:r>
      <w:r w:rsidRPr="00651F85">
        <w:rPr>
          <w:rtl/>
        </w:rPr>
        <w:t>.</w:t>
      </w:r>
    </w:p>
    <w:p w:rsidR="005B5E0D" w:rsidRDefault="005B5E0D" w:rsidP="002F64CD">
      <w:pPr>
        <w:spacing w:line="360" w:lineRule="auto"/>
        <w:ind w:firstLine="78"/>
        <w:contextualSpacing/>
        <w:rPr>
          <w:rtl/>
        </w:rPr>
      </w:pPr>
    </w:p>
    <w:p w:rsidR="00C61970" w:rsidRPr="00B55B53" w:rsidRDefault="00C61970" w:rsidP="00F15ED6">
      <w:pPr>
        <w:pStyle w:val="21"/>
        <w:numPr>
          <w:ilvl w:val="0"/>
          <w:numId w:val="119"/>
        </w:numPr>
        <w:contextualSpacing/>
        <w:rPr>
          <w:rtl/>
        </w:rPr>
      </w:pPr>
      <w:bookmarkStart w:id="977" w:name="_Toc513552443"/>
      <w:bookmarkStart w:id="978" w:name="_Toc514481393"/>
      <w:bookmarkStart w:id="979" w:name="_Toc515958170"/>
      <w:bookmarkStart w:id="980" w:name="_Toc514481390"/>
      <w:bookmarkStart w:id="981" w:name="_Toc515958167"/>
      <w:bookmarkEnd w:id="976"/>
      <w:r w:rsidRPr="00B55B53">
        <w:rPr>
          <w:rtl/>
        </w:rPr>
        <w:t>דיווח חברה מנהלת</w:t>
      </w:r>
      <w:bookmarkEnd w:id="977"/>
      <w:bookmarkEnd w:id="978"/>
      <w:bookmarkEnd w:id="979"/>
    </w:p>
    <w:p w:rsidR="00C61970" w:rsidRPr="00B55B53" w:rsidRDefault="00C61970" w:rsidP="00C61970">
      <w:pPr>
        <w:spacing w:line="360" w:lineRule="auto"/>
        <w:contextualSpacing/>
        <w:rPr>
          <w:rtl/>
        </w:rPr>
      </w:pPr>
      <w:r w:rsidRPr="00B55B53">
        <w:rPr>
          <w:rtl/>
        </w:rPr>
        <w:t>חברה מנהלת תגיש לממונה על שוק ההון את הדיווחים הבאים:</w:t>
      </w:r>
    </w:p>
    <w:p w:rsidR="00C61970" w:rsidRPr="00B55B53" w:rsidRDefault="00C61970" w:rsidP="00F15ED6">
      <w:pPr>
        <w:pStyle w:val="aa"/>
        <w:numPr>
          <w:ilvl w:val="1"/>
          <w:numId w:val="119"/>
        </w:numPr>
        <w:rPr>
          <w:rtl/>
        </w:rPr>
      </w:pPr>
      <w:r w:rsidRPr="00B55B53">
        <w:rPr>
          <w:rtl/>
        </w:rPr>
        <w:t>דיווח רבעוני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C61970" w:rsidRPr="00B55B53" w:rsidTr="005B5E0D">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 xml:space="preserve">קישור לקובץ דיווח </w:t>
            </w:r>
          </w:p>
        </w:tc>
      </w:tr>
      <w:tr w:rsidR="00C61970" w:rsidRPr="00B55B53" w:rsidTr="005B5E0D">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6"/>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דוח תקופתי רבעוני ודיווחים נלווים בקובץ אקסל</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26"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791585" w:rsidP="005B5E0D">
            <w:pPr>
              <w:spacing w:line="360" w:lineRule="auto"/>
              <w:contextualSpacing/>
              <w:rPr>
                <w:rFonts w:ascii="David" w:hAnsi="David"/>
                <w:color w:val="0000FF"/>
                <w:sz w:val="24"/>
                <w:u w:val="single"/>
                <w:rtl/>
              </w:rPr>
            </w:pPr>
            <w:hyperlink r:id="rId27" w:history="1">
              <w:r w:rsidR="00C61970" w:rsidRPr="00B55B53">
                <w:rPr>
                  <w:rStyle w:val="Hyperlink"/>
                  <w:rFonts w:ascii="David" w:hAnsi="David"/>
                  <w:sz w:val="24"/>
                  <w:rtl/>
                </w:rPr>
                <w:t>דוח תקופתי של חברה מנהלת</w:t>
              </w:r>
            </w:hyperlink>
          </w:p>
        </w:tc>
      </w:tr>
      <w:tr w:rsidR="00C61970" w:rsidRPr="00B55B53" w:rsidTr="005B5E0D">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6"/>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רשימת נכסי נוסטרו ברמת נכס בודד</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28"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791585" w:rsidP="005B5E0D">
            <w:pPr>
              <w:spacing w:line="360" w:lineRule="auto"/>
              <w:contextualSpacing/>
              <w:rPr>
                <w:rFonts w:ascii="David" w:hAnsi="David"/>
                <w:sz w:val="24"/>
                <w:rtl/>
              </w:rPr>
            </w:pPr>
            <w:hyperlink r:id="rId29" w:history="1">
              <w:r w:rsidR="00C61970" w:rsidRPr="00B55B53">
                <w:rPr>
                  <w:rStyle w:val="Hyperlink"/>
                  <w:rFonts w:ascii="David" w:hAnsi="David"/>
                  <w:sz w:val="24"/>
                  <w:rtl/>
                </w:rPr>
                <w:t>קובץ דיווח א- נוסטרו</w:t>
              </w:r>
            </w:hyperlink>
          </w:p>
        </w:tc>
      </w:tr>
    </w:tbl>
    <w:p w:rsidR="00C61970" w:rsidRPr="00B55B53" w:rsidRDefault="00C61970" w:rsidP="00C61970">
      <w:pPr>
        <w:spacing w:line="360" w:lineRule="auto"/>
        <w:contextualSpacing/>
        <w:rPr>
          <w:rtl/>
        </w:rPr>
      </w:pPr>
    </w:p>
    <w:p w:rsidR="00C61970" w:rsidRPr="00B55B53" w:rsidRDefault="00C61970" w:rsidP="00F15ED6">
      <w:pPr>
        <w:pStyle w:val="aa"/>
        <w:numPr>
          <w:ilvl w:val="1"/>
          <w:numId w:val="119"/>
        </w:numPr>
        <w:rPr>
          <w:rtl/>
        </w:rPr>
      </w:pPr>
      <w:r w:rsidRPr="00B55B53">
        <w:rPr>
          <w:rtl/>
        </w:rPr>
        <w:t>דיווח שנתי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C61970" w:rsidRPr="00B55B53" w:rsidTr="005B5E0D">
        <w:trPr>
          <w:trHeight w:val="143"/>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Style w:val="Hyperlink"/>
                <w:rFonts w:ascii="David" w:hAnsi="David"/>
                <w:sz w:val="24"/>
                <w:rtl/>
              </w:rPr>
            </w:pPr>
            <w:r w:rsidRPr="00B55B53">
              <w:rPr>
                <w:rtl/>
              </w:rPr>
              <w:t xml:space="preserve">קישור לקובץ דיווח </w:t>
            </w:r>
          </w:p>
        </w:tc>
      </w:tr>
      <w:tr w:rsidR="00C61970" w:rsidRPr="00B55B53"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דוח תקופתי שנתי</w:t>
            </w:r>
            <w:r>
              <w:rPr>
                <w:rtl/>
              </w:rPr>
              <w:t xml:space="preserve"> </w:t>
            </w:r>
            <w:r w:rsidRPr="00B55B53">
              <w:rPr>
                <w:rtl/>
              </w:rPr>
              <w:t xml:space="preserve">ודיווחים נלווים בקובץ אקסל- </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30"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791585" w:rsidP="005B5E0D">
            <w:pPr>
              <w:spacing w:line="360" w:lineRule="auto"/>
              <w:contextualSpacing/>
              <w:rPr>
                <w:rFonts w:ascii="David" w:hAnsi="David"/>
                <w:color w:val="0000FF"/>
                <w:sz w:val="24"/>
                <w:u w:val="single"/>
                <w:rtl/>
              </w:rPr>
            </w:pPr>
            <w:hyperlink r:id="rId31" w:history="1">
              <w:r w:rsidR="00C61970" w:rsidRPr="00B55B53">
                <w:rPr>
                  <w:rStyle w:val="Hyperlink"/>
                  <w:rFonts w:ascii="David" w:hAnsi="David"/>
                  <w:sz w:val="24"/>
                  <w:rtl/>
                </w:rPr>
                <w:t>דוח תקופתי של חברה מנהלת</w:t>
              </w:r>
            </w:hyperlink>
          </w:p>
        </w:tc>
      </w:tr>
      <w:tr w:rsidR="00C61970" w:rsidRPr="00B55B53"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איסוף מידע סטטיסטי</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32"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791585" w:rsidP="005B5E0D">
            <w:pPr>
              <w:spacing w:line="360" w:lineRule="auto"/>
              <w:contextualSpacing/>
              <w:rPr>
                <w:rFonts w:ascii="David" w:hAnsi="David"/>
                <w:sz w:val="24"/>
                <w:rtl/>
              </w:rPr>
            </w:pPr>
            <w:hyperlink r:id="rId33" w:history="1">
              <w:r w:rsidR="00C61970" w:rsidRPr="00B55B53">
                <w:rPr>
                  <w:rStyle w:val="Hyperlink"/>
                  <w:rFonts w:ascii="David" w:hAnsi="David"/>
                  <w:sz w:val="24"/>
                  <w:rtl/>
                </w:rPr>
                <w:t>איסוף מידע סטטיסטי</w:t>
              </w:r>
            </w:hyperlink>
          </w:p>
        </w:tc>
      </w:tr>
      <w:tr w:rsidR="00C61970" w:rsidRPr="00B55B53"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5B5E0D">
            <w:pPr>
              <w:spacing w:line="360" w:lineRule="auto"/>
              <w:contextualSpacing/>
              <w:rPr>
                <w:rtl/>
              </w:rPr>
            </w:pPr>
            <w:r w:rsidRPr="00B55B53">
              <w:rPr>
                <w:rtl/>
              </w:rPr>
              <w:t>דיווח עמלות</w:t>
            </w:r>
          </w:p>
          <w:p w:rsidR="00C61970" w:rsidRPr="00B55B53" w:rsidRDefault="00C61970" w:rsidP="005B5E0D">
            <w:pPr>
              <w:spacing w:line="360" w:lineRule="auto"/>
              <w:contextualSpacing/>
              <w:rPr>
                <w:rtl/>
              </w:rPr>
            </w:pP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34"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791585" w:rsidP="005B5E0D">
            <w:pPr>
              <w:spacing w:line="360" w:lineRule="auto"/>
              <w:contextualSpacing/>
              <w:rPr>
                <w:rStyle w:val="Hyperlink"/>
                <w:rFonts w:ascii="David" w:hAnsi="David"/>
                <w:sz w:val="24"/>
              </w:rPr>
            </w:pPr>
            <w:hyperlink r:id="rId35" w:history="1">
              <w:r w:rsidR="00C61970" w:rsidRPr="00B55B53">
                <w:rPr>
                  <w:rStyle w:val="Hyperlink"/>
                  <w:rFonts w:ascii="David" w:hAnsi="David"/>
                  <w:sz w:val="24"/>
                  <w:rtl/>
                </w:rPr>
                <w:t>דיווח עמלות המשולמות על ידי גופים מוסדיים</w:t>
              </w:r>
            </w:hyperlink>
          </w:p>
          <w:p w:rsidR="00C61970" w:rsidRPr="00B55B53" w:rsidRDefault="00C61970" w:rsidP="005B5E0D">
            <w:pPr>
              <w:spacing w:line="360" w:lineRule="auto"/>
              <w:contextualSpacing/>
              <w:rPr>
                <w:rtl/>
              </w:rPr>
            </w:pPr>
          </w:p>
        </w:tc>
      </w:tr>
      <w:tr w:rsidR="00C61970" w:rsidRPr="00B55B53"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דוח ההנהלה בדבר הבקרה הפנימית על הדיווחים הכספיים הנגזרים מהדוחות הכספיים ודוח לעמית או למבוטח (</w:t>
            </w:r>
            <w:r w:rsidRPr="00B55B53">
              <w:t>SOX</w:t>
            </w:r>
            <w:r w:rsidRPr="00B55B53">
              <w:rPr>
                <w:rtl/>
              </w:rPr>
              <w:t>)</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36"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5B5E0D">
            <w:pPr>
              <w:spacing w:line="360" w:lineRule="auto"/>
              <w:contextualSpacing/>
              <w:rPr>
                <w:highlight w:val="yellow"/>
                <w:rtl/>
              </w:rPr>
            </w:pPr>
          </w:p>
          <w:bookmarkStart w:id="982" w:name="_MON_1596952042"/>
          <w:bookmarkEnd w:id="982"/>
          <w:p w:rsidR="00C61970" w:rsidRPr="00B55B53" w:rsidRDefault="00C61970" w:rsidP="005B5E0D">
            <w:pPr>
              <w:spacing w:line="360" w:lineRule="auto"/>
              <w:contextualSpacing/>
              <w:rPr>
                <w:highlight w:val="yellow"/>
                <w:rtl/>
              </w:rPr>
            </w:pPr>
            <w:r w:rsidRPr="00B55B53">
              <w:object w:dxaOrig="1540" w:dyaOrig="990" w14:anchorId="2A63A475">
                <v:shape id="_x0000_i1026" type="#_x0000_t75" style="width:78.1pt;height:50.25pt" o:ole="">
                  <v:imagedata r:id="rId37" o:title=""/>
                </v:shape>
                <o:OLEObject Type="Embed" ProgID="Word.Document.8" ShapeID="_x0000_i1026" DrawAspect="Icon" ObjectID="_1620388292" r:id="rId38">
                  <o:FieldCodes>\s</o:FieldCodes>
                </o:OLEObject>
              </w:object>
            </w:r>
          </w:p>
        </w:tc>
      </w:tr>
      <w:tr w:rsidR="00C61970" w:rsidRPr="00B55B53" w:rsidTr="005B5E0D">
        <w:trPr>
          <w:trHeight w:val="143"/>
        </w:trPr>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7"/>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דיווח על עמיתים שהקשר עימם נותק ועל עמיתים שנפטרו</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39"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tcPr>
          <w:p w:rsidR="00C61970" w:rsidRPr="00C51E33" w:rsidRDefault="00C61970" w:rsidP="005B5E0D">
            <w:pPr>
              <w:spacing w:line="360" w:lineRule="auto"/>
              <w:contextualSpacing/>
              <w:rPr>
                <w:rStyle w:val="Hyperlink"/>
                <w:rFonts w:ascii="David" w:hAnsi="David"/>
                <w:sz w:val="24"/>
                <w:rtl/>
              </w:rPr>
            </w:pPr>
            <w:r>
              <w:rPr>
                <w:rStyle w:val="Hyperlink"/>
                <w:rFonts w:ascii="David" w:hAnsi="David"/>
                <w:sz w:val="24"/>
                <w:rtl/>
              </w:rPr>
              <w:fldChar w:fldCharType="begin"/>
            </w:r>
            <w:r>
              <w:rPr>
                <w:rStyle w:val="Hyperlink"/>
                <w:rFonts w:ascii="David" w:hAnsi="David"/>
                <w:sz w:val="24"/>
              </w:rPr>
              <w:instrText>HYPERLINK</w:instrText>
            </w:r>
            <w:r>
              <w:rPr>
                <w:rStyle w:val="Hyperlink"/>
                <w:rFonts w:ascii="David" w:hAnsi="David"/>
                <w:sz w:val="24"/>
                <w:rtl/>
              </w:rPr>
              <w:instrText xml:space="preserve"> "</w:instrText>
            </w:r>
            <w:r>
              <w:rPr>
                <w:rStyle w:val="Hyperlink"/>
                <w:rFonts w:ascii="David" w:hAnsi="David"/>
                <w:sz w:val="24"/>
              </w:rPr>
              <w:instrText>https://mof.gov.il/hon/documents/%D7%94%D7%A1%D7%93%D7%A8%D7%94-%D7%95%D7%97%D7%A7%D7%99%D7%A7%D7%94/gemel/memos/h_2012-9-1_amitim-appendix2.xlsx</w:instrText>
            </w:r>
            <w:r>
              <w:rPr>
                <w:rStyle w:val="Hyperlink"/>
                <w:rFonts w:ascii="David" w:hAnsi="David"/>
                <w:sz w:val="24"/>
                <w:rtl/>
              </w:rPr>
              <w:instrText>"</w:instrText>
            </w:r>
            <w:r>
              <w:rPr>
                <w:rStyle w:val="Hyperlink"/>
                <w:rFonts w:ascii="David" w:hAnsi="David"/>
                <w:sz w:val="24"/>
                <w:rtl/>
              </w:rPr>
              <w:fldChar w:fldCharType="separate"/>
            </w:r>
            <w:r w:rsidRPr="00C51E33">
              <w:rPr>
                <w:rStyle w:val="Hyperlink"/>
                <w:rFonts w:ascii="David" w:hAnsi="David"/>
                <w:sz w:val="24"/>
                <w:rtl/>
              </w:rPr>
              <w:t>עמיתים שהקשר עימם נותק או שנפטרו</w:t>
            </w:r>
          </w:p>
          <w:p w:rsidR="00C61970" w:rsidRPr="00B55B53" w:rsidRDefault="00C61970" w:rsidP="005B5E0D">
            <w:pPr>
              <w:spacing w:line="360" w:lineRule="auto"/>
              <w:contextualSpacing/>
            </w:pPr>
            <w:r>
              <w:rPr>
                <w:rStyle w:val="Hyperlink"/>
                <w:rFonts w:ascii="David" w:hAnsi="David"/>
                <w:sz w:val="24"/>
                <w:rtl/>
              </w:rPr>
              <w:fldChar w:fldCharType="end"/>
            </w:r>
          </w:p>
        </w:tc>
      </w:tr>
    </w:tbl>
    <w:p w:rsidR="00C61970" w:rsidRPr="00B55B53" w:rsidRDefault="00C61970" w:rsidP="00C61970">
      <w:pPr>
        <w:spacing w:line="360" w:lineRule="auto"/>
        <w:contextualSpacing/>
        <w:rPr>
          <w:rtl/>
        </w:rPr>
      </w:pPr>
    </w:p>
    <w:p w:rsidR="00C61970" w:rsidRPr="00B55B53" w:rsidRDefault="00C61970" w:rsidP="00F15ED6">
      <w:pPr>
        <w:pStyle w:val="aa"/>
        <w:numPr>
          <w:ilvl w:val="1"/>
          <w:numId w:val="119"/>
        </w:numPr>
        <w:rPr>
          <w:rtl/>
        </w:rPr>
      </w:pPr>
      <w:r w:rsidRPr="00B55B53">
        <w:rPr>
          <w:rtl/>
        </w:rPr>
        <w:t>אחר</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C61970" w:rsidRPr="00B55B53" w:rsidTr="005B5E0D">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קישור לקובץ דיווח</w:t>
            </w:r>
          </w:p>
        </w:tc>
      </w:tr>
      <w:tr w:rsidR="00C61970" w:rsidRPr="00B55B53" w:rsidTr="005B5E0D">
        <w:trPr>
          <w:trHeight w:val="70"/>
        </w:trPr>
        <w:tc>
          <w:tcPr>
            <w:tcW w:w="851" w:type="dxa"/>
            <w:tcBorders>
              <w:top w:val="single" w:sz="4" w:space="0" w:color="auto"/>
              <w:left w:val="single" w:sz="4" w:space="0" w:color="auto"/>
              <w:bottom w:val="single" w:sz="4" w:space="0" w:color="auto"/>
              <w:right w:val="single" w:sz="4" w:space="0" w:color="auto"/>
            </w:tcBorders>
            <w:shd w:val="clear" w:color="auto" w:fill="auto"/>
          </w:tcPr>
          <w:p w:rsidR="00C61970" w:rsidRPr="00B55B53" w:rsidRDefault="00C61970" w:rsidP="00F15ED6">
            <w:pPr>
              <w:pStyle w:val="aa"/>
              <w:numPr>
                <w:ilvl w:val="0"/>
                <w:numId w:val="128"/>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Fonts w:eastAsia="Calibri"/>
                <w:rtl/>
              </w:rPr>
              <w:t>ניהול המשכיות עסקית</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C61970" w:rsidP="005B5E0D">
            <w:pPr>
              <w:spacing w:line="360" w:lineRule="auto"/>
              <w:contextualSpacing/>
              <w:rPr>
                <w:rtl/>
              </w:rPr>
            </w:pPr>
            <w:r w:rsidRPr="00B55B53">
              <w:rPr>
                <w:rtl/>
              </w:rPr>
              <w:t>פורטל אותות</w:t>
            </w:r>
          </w:p>
          <w:p w:rsidR="00C61970" w:rsidRPr="00B55B53" w:rsidRDefault="00791585" w:rsidP="005B5E0D">
            <w:pPr>
              <w:spacing w:line="360" w:lineRule="auto"/>
              <w:contextualSpacing/>
              <w:rPr>
                <w:rFonts w:ascii="David" w:hAnsi="David"/>
                <w:sz w:val="24"/>
                <w:rtl/>
              </w:rPr>
            </w:pPr>
            <w:hyperlink r:id="rId40" w:history="1">
              <w:r w:rsidR="00C61970"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C61970" w:rsidRPr="00B55B53" w:rsidRDefault="00791585" w:rsidP="005B5E0D">
            <w:pPr>
              <w:spacing w:line="360" w:lineRule="auto"/>
              <w:contextualSpacing/>
              <w:rPr>
                <w:rFonts w:ascii="David" w:hAnsi="David"/>
                <w:color w:val="000000"/>
                <w:sz w:val="24"/>
                <w:rtl/>
              </w:rPr>
            </w:pPr>
            <w:hyperlink r:id="rId41" w:history="1">
              <w:r w:rsidR="00C61970" w:rsidRPr="00B55B53">
                <w:rPr>
                  <w:rStyle w:val="Hyperlink"/>
                  <w:rFonts w:ascii="David" w:hAnsi="David"/>
                  <w:sz w:val="24"/>
                  <w:rtl/>
                </w:rPr>
                <w:t>נספח א- דיווחי חברות מ</w:t>
              </w:r>
              <w:r w:rsidR="00C61970">
                <w:rPr>
                  <w:rStyle w:val="Hyperlink"/>
                  <w:rFonts w:ascii="David" w:hAnsi="David" w:hint="cs"/>
                  <w:sz w:val="24"/>
                  <w:rtl/>
                </w:rPr>
                <w:t>נ</w:t>
              </w:r>
              <w:r w:rsidR="00C61970" w:rsidRPr="00B55B53">
                <w:rPr>
                  <w:rStyle w:val="Hyperlink"/>
                  <w:rFonts w:ascii="David" w:hAnsi="David"/>
                  <w:sz w:val="24"/>
                  <w:rtl/>
                </w:rPr>
                <w:t>הלות</w:t>
              </w:r>
            </w:hyperlink>
          </w:p>
        </w:tc>
      </w:tr>
    </w:tbl>
    <w:p w:rsidR="00C61970" w:rsidRPr="00B55B53" w:rsidRDefault="00C61970" w:rsidP="00C61970">
      <w:pPr>
        <w:spacing w:line="360" w:lineRule="auto"/>
        <w:contextualSpacing/>
      </w:pPr>
    </w:p>
    <w:p w:rsidR="00C61970" w:rsidRPr="00B55B53" w:rsidRDefault="00C61970" w:rsidP="00C61970">
      <w:pPr>
        <w:spacing w:line="360" w:lineRule="auto"/>
        <w:contextualSpacing/>
        <w:rPr>
          <w:rtl/>
        </w:rPr>
      </w:pPr>
    </w:p>
    <w:p w:rsidR="00B55B53" w:rsidRPr="00B55B53" w:rsidRDefault="00B55B53" w:rsidP="00F15ED6">
      <w:pPr>
        <w:pStyle w:val="21"/>
        <w:numPr>
          <w:ilvl w:val="0"/>
          <w:numId w:val="119"/>
        </w:numPr>
        <w:contextualSpacing/>
      </w:pPr>
      <w:bookmarkStart w:id="983" w:name="_Toc513552441"/>
      <w:bookmarkStart w:id="984" w:name="_Toc514481391"/>
      <w:bookmarkStart w:id="985" w:name="_Toc515958168"/>
      <w:bookmarkEnd w:id="980"/>
      <w:bookmarkEnd w:id="981"/>
      <w:r w:rsidRPr="00B55B53">
        <w:rPr>
          <w:rtl/>
        </w:rPr>
        <w:t>דיווחים של חברה מנהלת עבור קרן פנסיה שבניהולה</w:t>
      </w:r>
      <w:bookmarkEnd w:id="983"/>
      <w:bookmarkEnd w:id="984"/>
      <w:bookmarkEnd w:id="985"/>
    </w:p>
    <w:p w:rsidR="00B55B53" w:rsidRPr="00B55B53" w:rsidRDefault="00B55B53" w:rsidP="002F64CD">
      <w:pPr>
        <w:spacing w:line="360" w:lineRule="auto"/>
        <w:contextualSpacing/>
        <w:rPr>
          <w:rtl/>
        </w:rPr>
      </w:pPr>
      <w:r w:rsidRPr="00B55B53">
        <w:rPr>
          <w:rtl/>
        </w:rPr>
        <w:t xml:space="preserve">חברה מנהלת תגיש לממונה על שוק ההון את הדיווחים הבאים, לגבי קרן פנסיה שבניהולה: </w:t>
      </w:r>
    </w:p>
    <w:p w:rsidR="00B55B53" w:rsidRPr="00B55B53" w:rsidRDefault="00B55B53" w:rsidP="00F15ED6">
      <w:pPr>
        <w:pStyle w:val="aa"/>
        <w:numPr>
          <w:ilvl w:val="1"/>
          <w:numId w:val="119"/>
        </w:numPr>
        <w:rPr>
          <w:rtl/>
        </w:rPr>
      </w:pPr>
      <w:r w:rsidRPr="00B55B53">
        <w:rPr>
          <w:rtl/>
        </w:rPr>
        <w:t>דיווח חודשי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553"/>
        <w:gridCol w:w="4397"/>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קישור לקובץ דיווח</w:t>
            </w:r>
          </w:p>
        </w:tc>
      </w:tr>
      <w:tr w:rsidR="00B55B53" w:rsidRPr="00B55B53" w:rsidTr="00A84C0C">
        <w:trPr>
          <w:trHeight w:val="1769"/>
        </w:trPr>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חודשי של קרן פנסיה</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42" w:history="1">
              <w:r w:rsidR="00B55B53" w:rsidRPr="00B55B53">
                <w:rPr>
                  <w:rStyle w:val="Hyperlink"/>
                  <w:rFonts w:ascii="David" w:hAnsi="David"/>
                  <w:sz w:val="24"/>
                </w:rPr>
                <w:t>https://otot.cma.gov.il</w:t>
              </w:r>
            </w:hyperlink>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43" w:history="1">
              <w:r w:rsidR="00B55B53" w:rsidRPr="00B55B53">
                <w:rPr>
                  <w:rStyle w:val="Hyperlink"/>
                  <w:rFonts w:ascii="David" w:hAnsi="David"/>
                  <w:sz w:val="24"/>
                  <w:rtl/>
                </w:rPr>
                <w:t>קובץ דיווח ג</w:t>
              </w:r>
            </w:hyperlink>
          </w:p>
          <w:p w:rsidR="00B55B53" w:rsidRPr="00B55B53" w:rsidRDefault="00791585" w:rsidP="002F64CD">
            <w:pPr>
              <w:spacing w:line="360" w:lineRule="auto"/>
              <w:contextualSpacing/>
              <w:rPr>
                <w:rFonts w:ascii="David" w:hAnsi="David"/>
                <w:sz w:val="24"/>
              </w:rPr>
            </w:pPr>
            <w:hyperlink r:id="rId44" w:history="1">
              <w:r w:rsidR="00B55B53" w:rsidRPr="00B55B53">
                <w:rPr>
                  <w:rStyle w:val="Hyperlink"/>
                  <w:rFonts w:ascii="David" w:hAnsi="David"/>
                  <w:sz w:val="24"/>
                  <w:rtl/>
                </w:rPr>
                <w:t>קובץ דיווח ד</w:t>
              </w:r>
            </w:hyperlink>
          </w:p>
          <w:p w:rsidR="00B55B53" w:rsidRPr="00B55B53" w:rsidRDefault="00791585" w:rsidP="002F64CD">
            <w:pPr>
              <w:spacing w:line="360" w:lineRule="auto"/>
              <w:contextualSpacing/>
              <w:rPr>
                <w:rFonts w:ascii="David" w:hAnsi="David"/>
                <w:sz w:val="24"/>
                <w:rtl/>
              </w:rPr>
            </w:pPr>
            <w:hyperlink r:id="rId45" w:history="1">
              <w:r w:rsidR="00B55B53" w:rsidRPr="00B55B53">
                <w:rPr>
                  <w:rStyle w:val="Hyperlink"/>
                  <w:rFonts w:ascii="David" w:hAnsi="David"/>
                  <w:sz w:val="24"/>
                  <w:rtl/>
                </w:rPr>
                <w:t>קובץ דיווח ה</w:t>
              </w:r>
            </w:hyperlink>
          </w:p>
          <w:p w:rsidR="00B55B53" w:rsidRPr="00B55B53" w:rsidRDefault="00791585" w:rsidP="002F64CD">
            <w:pPr>
              <w:spacing w:line="360" w:lineRule="auto"/>
              <w:contextualSpacing/>
              <w:rPr>
                <w:rFonts w:ascii="David" w:hAnsi="David"/>
                <w:sz w:val="24"/>
                <w:rtl/>
              </w:rPr>
            </w:pPr>
            <w:hyperlink r:id="rId46" w:history="1">
              <w:r w:rsidR="00B55B53" w:rsidRPr="00B55B53">
                <w:rPr>
                  <w:rStyle w:val="Hyperlink"/>
                  <w:rFonts w:ascii="David" w:hAnsi="David"/>
                  <w:sz w:val="24"/>
                  <w:rtl/>
                </w:rPr>
                <w:t xml:space="preserve"> </w:t>
              </w:r>
            </w:hyperlink>
          </w:p>
        </w:tc>
      </w:tr>
    </w:tbl>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רבעוני</w:t>
      </w:r>
    </w:p>
    <w:tbl>
      <w:tblPr>
        <w:bidiVisual/>
        <w:tblW w:w="958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831"/>
        <w:gridCol w:w="2538"/>
        <w:gridCol w:w="4370"/>
      </w:tblGrid>
      <w:tr w:rsidR="00B55B53" w:rsidRPr="00B55B53" w:rsidTr="00A84C0C">
        <w:trPr>
          <w:trHeight w:val="290"/>
          <w:tblHeader/>
        </w:trPr>
        <w:tc>
          <w:tcPr>
            <w:tcW w:w="84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rPr>
          <w:trHeight w:val="903"/>
        </w:trPr>
        <w:tc>
          <w:tcPr>
            <w:tcW w:w="845"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1"/>
              </w:numPr>
              <w:rPr>
                <w:rtl/>
              </w:rPr>
            </w:pP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תקופתי רבעוני בקובץ אקסל</w:t>
            </w:r>
            <w:r w:rsidRPr="00B55B53">
              <w:rPr>
                <w:rStyle w:val="afc"/>
                <w:rFonts w:ascii="David" w:hAnsi="David"/>
                <w:sz w:val="24"/>
                <w:rtl/>
              </w:rPr>
              <w:footnoteReference w:customMarkFollows="1" w:id="1"/>
              <w:t>1</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47" w:history="1">
              <w:r w:rsidR="00B55B53" w:rsidRPr="00B55B53">
                <w:rPr>
                  <w:rStyle w:val="Hyperlink"/>
                  <w:rFonts w:ascii="David" w:hAnsi="David"/>
                  <w:sz w:val="24"/>
                </w:rPr>
                <w:t>https://otot.cma.gov.il</w:t>
              </w:r>
            </w:hyperlink>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rsidR="00B55B53" w:rsidRPr="00651F85" w:rsidRDefault="00791585" w:rsidP="002F64CD">
            <w:pPr>
              <w:spacing w:line="360" w:lineRule="auto"/>
              <w:contextualSpacing/>
              <w:rPr>
                <w:rFonts w:ascii="David" w:hAnsi="David"/>
                <w:sz w:val="24"/>
                <w:rtl/>
              </w:rPr>
            </w:pPr>
            <w:hyperlink r:id="rId48" w:history="1">
              <w:r w:rsidR="00B55B53" w:rsidRPr="004B424C">
                <w:rPr>
                  <w:rStyle w:val="Hyperlink"/>
                  <w:rFonts w:ascii="David" w:hAnsi="David"/>
                  <w:sz w:val="24"/>
                  <w:rtl/>
                </w:rPr>
                <w:t>דוח תקופתי לגבי קרן פנסיה</w:t>
              </w:r>
            </w:hyperlink>
          </w:p>
          <w:p w:rsidR="00874D62" w:rsidRPr="004B424C" w:rsidRDefault="00874D62" w:rsidP="002F64CD">
            <w:pPr>
              <w:spacing w:line="360" w:lineRule="auto"/>
              <w:contextualSpacing/>
              <w:rPr>
                <w:rtl/>
              </w:rPr>
            </w:pPr>
          </w:p>
        </w:tc>
      </w:tr>
      <w:tr w:rsidR="00B55B53" w:rsidRPr="00B55B53" w:rsidTr="00A84C0C">
        <w:trPr>
          <w:trHeight w:val="1071"/>
        </w:trPr>
        <w:tc>
          <w:tcPr>
            <w:tcW w:w="845"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1"/>
              </w:numPr>
              <w:rPr>
                <w:rtl/>
              </w:rPr>
            </w:pP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b/>
                <w:bCs/>
                <w:rtl/>
              </w:rPr>
            </w:pPr>
            <w:r w:rsidRPr="00B55B53">
              <w:rPr>
                <w:rtl/>
              </w:rPr>
              <w:t>רשימת נכסים ברמת נכס בודד</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49" w:history="1">
              <w:r w:rsidR="00B55B53" w:rsidRPr="00B55B53">
                <w:rPr>
                  <w:rStyle w:val="Hyperlink"/>
                  <w:rFonts w:ascii="David" w:hAnsi="David"/>
                  <w:sz w:val="24"/>
                </w:rPr>
                <w:t>https://otot.cma.gov.il</w:t>
              </w:r>
            </w:hyperlink>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rsidR="00B55B53" w:rsidRPr="00651F85" w:rsidRDefault="00791585" w:rsidP="002F64CD">
            <w:pPr>
              <w:spacing w:line="360" w:lineRule="auto"/>
              <w:contextualSpacing/>
              <w:rPr>
                <w:rStyle w:val="Hyperlink"/>
                <w:rFonts w:ascii="David" w:hAnsi="David"/>
                <w:sz w:val="24"/>
                <w:highlight w:val="yellow"/>
                <w:rtl/>
              </w:rPr>
            </w:pPr>
            <w:hyperlink r:id="rId50" w:history="1">
              <w:r w:rsidR="005A4000" w:rsidRPr="004B424C">
                <w:rPr>
                  <w:rStyle w:val="Hyperlink"/>
                  <w:rFonts w:ascii="David" w:hAnsi="David"/>
                  <w:sz w:val="24"/>
                  <w:rtl/>
                </w:rPr>
                <w:t xml:space="preserve"> </w:t>
              </w:r>
              <w:r w:rsidR="00B55B53" w:rsidRPr="004B424C">
                <w:rPr>
                  <w:rStyle w:val="Hyperlink"/>
                  <w:rFonts w:ascii="David" w:hAnsi="David"/>
                  <w:sz w:val="24"/>
                  <w:rtl/>
                </w:rPr>
                <w:t>קובץ דיווח ב- עמיתים או מבוטחים</w:t>
              </w:r>
            </w:hyperlink>
          </w:p>
        </w:tc>
      </w:tr>
      <w:tr w:rsidR="00B55B53" w:rsidRPr="00B55B53" w:rsidTr="00A84C0C">
        <w:trPr>
          <w:trHeight w:val="597"/>
        </w:trPr>
        <w:tc>
          <w:tcPr>
            <w:tcW w:w="845"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1"/>
              </w:numPr>
              <w:rPr>
                <w:rtl/>
              </w:rPr>
            </w:pPr>
          </w:p>
        </w:tc>
        <w:tc>
          <w:tcPr>
            <w:tcW w:w="1830"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פרסום מרכיבי תשואה</w:t>
            </w:r>
          </w:p>
        </w:tc>
        <w:tc>
          <w:tcPr>
            <w:tcW w:w="2536"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באתר האינטרנט של החברה המנהלת</w:t>
            </w:r>
          </w:p>
        </w:tc>
        <w:tc>
          <w:tcPr>
            <w:tcW w:w="4367"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51" w:history="1">
              <w:r w:rsidR="00B55B53" w:rsidRPr="00B55B53">
                <w:rPr>
                  <w:rStyle w:val="Hyperlink"/>
                  <w:rFonts w:ascii="David" w:hAnsi="David"/>
                  <w:sz w:val="24"/>
                  <w:rtl/>
                </w:rPr>
                <w:t xml:space="preserve"> דוגמא לקובץ- פרסום מרכיבי תשואה</w:t>
              </w:r>
            </w:hyperlink>
            <w:r w:rsidR="00B55B53" w:rsidRPr="00B55B53">
              <w:rPr>
                <w:rFonts w:ascii="David" w:hAnsi="David"/>
                <w:sz w:val="24"/>
                <w:rtl/>
              </w:rPr>
              <w:t xml:space="preserve"> </w:t>
            </w:r>
          </w:p>
        </w:tc>
      </w:tr>
    </w:tbl>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שנתי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553"/>
        <w:gridCol w:w="4397"/>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תקופתי שנתי ודיווחים נלווים בקובץ אקסל</w:t>
            </w:r>
            <w:r w:rsidRPr="00B55B53">
              <w:rPr>
                <w:rStyle w:val="afc"/>
                <w:rFonts w:ascii="David" w:hAnsi="David"/>
                <w:sz w:val="24"/>
                <w:rtl/>
              </w:rPr>
              <w:footnoteReference w:customMarkFollows="1" w:id="2"/>
              <w:t>2</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52" w:history="1">
              <w:r w:rsidR="00B55B53" w:rsidRPr="00B55B53">
                <w:rPr>
                  <w:rStyle w:val="Hyperlink"/>
                  <w:rFonts w:ascii="David" w:hAnsi="David"/>
                  <w:sz w:val="24"/>
                </w:rPr>
                <w:t>https://otot.cma.gov.il</w:t>
              </w:r>
            </w:hyperlink>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651F85" w:rsidRDefault="00791585" w:rsidP="002F64CD">
            <w:pPr>
              <w:spacing w:line="360" w:lineRule="auto"/>
              <w:contextualSpacing/>
              <w:rPr>
                <w:rFonts w:ascii="David" w:hAnsi="David"/>
                <w:sz w:val="24"/>
                <w:highlight w:val="yellow"/>
                <w:rtl/>
              </w:rPr>
            </w:pPr>
            <w:hyperlink r:id="rId53" w:history="1">
              <w:r w:rsidR="00B55B53" w:rsidRPr="004B424C">
                <w:rPr>
                  <w:rStyle w:val="Hyperlink"/>
                  <w:rFonts w:ascii="David" w:hAnsi="David"/>
                  <w:sz w:val="24"/>
                  <w:rtl/>
                </w:rPr>
                <w:t>קובץ דיווח פנסיה</w:t>
              </w:r>
            </w:hyperlink>
          </w:p>
        </w:tc>
      </w:tr>
      <w:tr w:rsidR="00B55B53" w:rsidRPr="00B55B53" w:rsidTr="00A84C0C">
        <w:trPr>
          <w:trHeight w:val="64"/>
        </w:trPr>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דיווחים נלווים לקרנות פנסיה וותיקות להן לא מונה מנהל מיוחד</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54" w:history="1">
              <w:r w:rsidR="00B55B53" w:rsidRPr="00B55B53">
                <w:rPr>
                  <w:rStyle w:val="Hyperlink"/>
                  <w:rFonts w:ascii="David" w:hAnsi="David"/>
                  <w:sz w:val="24"/>
                </w:rPr>
                <w:t>https://otot.cma.gov.il</w:t>
              </w:r>
            </w:hyperlink>
          </w:p>
        </w:tc>
        <w:bookmarkStart w:id="986" w:name="_MON_1595845437"/>
        <w:bookmarkEnd w:id="986"/>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022150" w:rsidP="002F64CD">
            <w:pPr>
              <w:spacing w:line="360" w:lineRule="auto"/>
              <w:contextualSpacing/>
              <w:rPr>
                <w:rtl/>
              </w:rPr>
            </w:pPr>
            <w:r w:rsidRPr="00B55B53">
              <w:object w:dxaOrig="1540" w:dyaOrig="990" w14:anchorId="4BA8E7CE">
                <v:shape id="_x0000_i1027" type="#_x0000_t75" style="width:78.1pt;height:50.25pt" o:ole="">
                  <v:imagedata r:id="rId55" o:title=""/>
                </v:shape>
                <o:OLEObject Type="Embed" ProgID="Word.Document.12" ShapeID="_x0000_i1027" DrawAspect="Icon" ObjectID="_1620388293" r:id="rId56">
                  <o:FieldCodes>\s</o:FieldCodes>
                </o:OLEObject>
              </w:objec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דיווחים נלווים לקרנות פנסיה וותיקות להן מונה מנהל מיוחד</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57" w:history="1">
              <w:r w:rsidR="00B55B53" w:rsidRPr="00B55B53">
                <w:rPr>
                  <w:rStyle w:val="Hyperlink"/>
                  <w:rFonts w:ascii="David" w:hAnsi="David"/>
                  <w:sz w:val="24"/>
                </w:rPr>
                <w:t>https://otot.cma.gov.il</w:t>
              </w:r>
            </w:hyperlink>
          </w:p>
        </w:tc>
        <w:bookmarkStart w:id="987" w:name="_MON_1596952030"/>
        <w:bookmarkEnd w:id="987"/>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022150" w:rsidP="002F64CD">
            <w:pPr>
              <w:spacing w:line="360" w:lineRule="auto"/>
              <w:contextualSpacing/>
              <w:rPr>
                <w:rtl/>
              </w:rPr>
            </w:pPr>
            <w:r w:rsidRPr="00B55B53">
              <w:object w:dxaOrig="1540" w:dyaOrig="990" w14:anchorId="29D1B8BB">
                <v:shape id="_x0000_i1028" type="#_x0000_t75" style="width:78.1pt;height:50.25pt" o:ole="">
                  <v:imagedata r:id="rId58" o:title=""/>
                </v:shape>
                <o:OLEObject Type="Embed" ProgID="Word.Document.12" ShapeID="_x0000_i1028" DrawAspect="Icon" ObjectID="_1620388294" r:id="rId59">
                  <o:FieldCodes>\s</o:FieldCodes>
                </o:OLEObject>
              </w:objec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4.</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t>EV</w:t>
            </w:r>
            <w:r w:rsidRPr="00B55B53">
              <w:rPr>
                <w:vertAlign w:val="superscript"/>
                <w:rtl/>
              </w:rPr>
              <w:footnoteReference w:id="3"/>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B55B53" w:rsidP="002F64CD">
            <w:pPr>
              <w:spacing w:line="360" w:lineRule="auto"/>
              <w:contextualSpacing/>
              <w:rPr>
                <w:rtl/>
              </w:rPr>
            </w:pPr>
            <w:r w:rsidRPr="00B55B53">
              <w:t>https://otot.cma.gov.il</w:t>
            </w:r>
          </w:p>
        </w:tc>
        <w:tc>
          <w:tcPr>
            <w:tcW w:w="4395"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highlight w:val="yellow"/>
                <w:rtl/>
              </w:rPr>
            </w:pPr>
            <w:hyperlink r:id="rId60" w:history="1">
              <w:r w:rsidR="00B55B53" w:rsidRPr="00B55B53">
                <w:rPr>
                  <w:rStyle w:val="Hyperlink"/>
                  <w:rFonts w:ascii="David" w:hAnsi="David"/>
                  <w:sz w:val="24"/>
                  <w:rtl/>
                </w:rPr>
                <w:t>קובץ דיווח על הערך הגלום(</w:t>
              </w:r>
              <w:r w:rsidR="00B55B53" w:rsidRPr="00B55B53">
                <w:rPr>
                  <w:rStyle w:val="Hyperlink"/>
                  <w:rFonts w:ascii="David" w:hAnsi="David"/>
                  <w:sz w:val="24"/>
                </w:rPr>
                <w:t>EV</w:t>
              </w:r>
              <w:r w:rsidR="00B55B53" w:rsidRPr="00B55B53">
                <w:rPr>
                  <w:rStyle w:val="Hyperlink"/>
                  <w:rFonts w:ascii="David" w:hAnsi="David"/>
                  <w:sz w:val="24"/>
                  <w:rtl/>
                </w:rPr>
                <w:t>)</w:t>
              </w:r>
            </w:hyperlink>
          </w:p>
        </w:tc>
      </w:tr>
    </w:tbl>
    <w:p w:rsidR="00B55B53" w:rsidRPr="00B55B53" w:rsidRDefault="00B55B53" w:rsidP="002F64CD">
      <w:pPr>
        <w:spacing w:line="360" w:lineRule="auto"/>
        <w:contextualSpacing/>
        <w:rPr>
          <w:rtl/>
        </w:rPr>
      </w:pPr>
    </w:p>
    <w:p w:rsidR="00B55B53" w:rsidRPr="00B55B53" w:rsidRDefault="00B55B53" w:rsidP="00F15ED6">
      <w:pPr>
        <w:pStyle w:val="21"/>
        <w:numPr>
          <w:ilvl w:val="0"/>
          <w:numId w:val="119"/>
        </w:numPr>
        <w:contextualSpacing/>
        <w:rPr>
          <w:rtl/>
        </w:rPr>
      </w:pPr>
      <w:bookmarkStart w:id="988" w:name="_Toc513552442"/>
      <w:bookmarkStart w:id="989" w:name="_Toc514481392"/>
      <w:bookmarkStart w:id="990" w:name="_Toc515958169"/>
      <w:r w:rsidRPr="00B55B53">
        <w:rPr>
          <w:rtl/>
        </w:rPr>
        <w:t>דיווח חברה מנהלת עבור קופת גמל שבניהולה</w:t>
      </w:r>
      <w:bookmarkEnd w:id="988"/>
      <w:bookmarkEnd w:id="989"/>
      <w:bookmarkEnd w:id="990"/>
    </w:p>
    <w:p w:rsidR="00B55B53" w:rsidRPr="00B55B53" w:rsidRDefault="00B55B53" w:rsidP="002F64CD">
      <w:pPr>
        <w:spacing w:line="360" w:lineRule="auto"/>
        <w:contextualSpacing/>
        <w:rPr>
          <w:rtl/>
        </w:rPr>
      </w:pPr>
      <w:r w:rsidRPr="00B55B53">
        <w:rPr>
          <w:rtl/>
        </w:rPr>
        <w:t>חברה מנהלת תגיש לממונה על שוק ההון את הדיווחים הבאים, לגבי קופת גמל שבניהולה:</w:t>
      </w:r>
    </w:p>
    <w:p w:rsidR="00B55B53" w:rsidRPr="00B55B53" w:rsidRDefault="00B55B53" w:rsidP="00F15ED6">
      <w:pPr>
        <w:pStyle w:val="aa"/>
        <w:numPr>
          <w:ilvl w:val="1"/>
          <w:numId w:val="119"/>
        </w:numPr>
        <w:rPr>
          <w:rtl/>
        </w:rPr>
      </w:pPr>
      <w:r w:rsidRPr="00B55B53">
        <w:rPr>
          <w:rtl/>
        </w:rPr>
        <w:t>דיווח חודשי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3"/>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חודשי של קופת גמל</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61"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color w:val="0000FF"/>
                <w:sz w:val="24"/>
                <w:u w:val="single"/>
                <w:rtl/>
              </w:rPr>
            </w:pPr>
            <w:hyperlink r:id="rId62" w:history="1">
              <w:r w:rsidR="00B55B53" w:rsidRPr="00B55B53">
                <w:rPr>
                  <w:rStyle w:val="Hyperlink"/>
                  <w:rFonts w:ascii="David" w:hAnsi="David"/>
                  <w:sz w:val="24"/>
                  <w:rtl/>
                </w:rPr>
                <w:t>קובץ דיווח ב</w:t>
              </w:r>
            </w:hyperlink>
          </w:p>
        </w:tc>
      </w:tr>
    </w:tbl>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רבעוני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rsidTr="00651F85">
        <w:trPr>
          <w:trHeight w:val="410"/>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4"/>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רשימת נכסים ברמת נכס בודד</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63"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4B424C" w:rsidRDefault="00791585" w:rsidP="002F64CD">
            <w:pPr>
              <w:spacing w:line="360" w:lineRule="auto"/>
              <w:contextualSpacing/>
              <w:rPr>
                <w:rStyle w:val="Hyperlink"/>
                <w:rFonts w:ascii="David" w:hAnsi="David"/>
                <w:sz w:val="24"/>
                <w:rtl/>
              </w:rPr>
            </w:pPr>
            <w:hyperlink r:id="rId64" w:history="1">
              <w:r w:rsidR="005A4000" w:rsidRPr="004B424C">
                <w:rPr>
                  <w:rStyle w:val="Hyperlink"/>
                  <w:rFonts w:ascii="David" w:hAnsi="David"/>
                  <w:sz w:val="24"/>
                  <w:rtl/>
                </w:rPr>
                <w:t xml:space="preserve"> </w:t>
              </w:r>
              <w:r w:rsidR="00B55B53" w:rsidRPr="004B424C">
                <w:rPr>
                  <w:rStyle w:val="Hyperlink"/>
                  <w:rFonts w:ascii="David" w:hAnsi="David"/>
                  <w:sz w:val="24"/>
                  <w:rtl/>
                </w:rPr>
                <w:t>קובץ דיווח ב- עמיתים או מבוטחים</w:t>
              </w:r>
            </w:hyperlink>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4"/>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פרסום מרכיבי תשואה</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באתר האינטרנט של החברה המנהלת</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65" w:history="1">
              <w:r w:rsidR="00B55B53" w:rsidRPr="00B55B53">
                <w:rPr>
                  <w:rStyle w:val="Hyperlink"/>
                  <w:rFonts w:ascii="David" w:hAnsi="David"/>
                  <w:sz w:val="24"/>
                  <w:rtl/>
                </w:rPr>
                <w:t xml:space="preserve"> דוגמא לקובץ- פרסום מרכיבי תשואה</w:t>
              </w:r>
            </w:hyperlink>
          </w:p>
        </w:tc>
      </w:tr>
    </w:tbl>
    <w:p w:rsidR="00B55B53" w:rsidRPr="00B55B53" w:rsidRDefault="00B55B53" w:rsidP="002F64CD">
      <w:pPr>
        <w:spacing w:line="360" w:lineRule="auto"/>
        <w:contextualSpacing/>
      </w:pPr>
    </w:p>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שנתי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5"/>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תקופתי שנתי ודיווחים נלווים בקובץ אקסל</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66"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651F85" w:rsidRDefault="00791585" w:rsidP="002F64CD">
            <w:pPr>
              <w:spacing w:line="360" w:lineRule="auto"/>
              <w:contextualSpacing/>
              <w:rPr>
                <w:rFonts w:ascii="David" w:hAnsi="David"/>
                <w:sz w:val="24"/>
                <w:highlight w:val="yellow"/>
                <w:rtl/>
              </w:rPr>
            </w:pPr>
            <w:hyperlink r:id="rId67" w:history="1">
              <w:r w:rsidR="00B55B53" w:rsidRPr="004B424C">
                <w:rPr>
                  <w:rStyle w:val="Hyperlink"/>
                  <w:rFonts w:ascii="David" w:hAnsi="David"/>
                  <w:sz w:val="24"/>
                  <w:rtl/>
                </w:rPr>
                <w:t>קובץ דיווח גמל</w:t>
              </w:r>
            </w:hyperlink>
          </w:p>
        </w:tc>
      </w:tr>
    </w:tbl>
    <w:p w:rsidR="00B55B53" w:rsidRPr="00B55B53" w:rsidRDefault="00B55B53" w:rsidP="002F64CD">
      <w:pPr>
        <w:spacing w:line="360" w:lineRule="auto"/>
        <w:contextualSpacing/>
        <w:rPr>
          <w:rtl/>
        </w:rPr>
      </w:pPr>
    </w:p>
    <w:p w:rsidR="00B55B53" w:rsidRPr="00B55B53" w:rsidRDefault="00B55B53" w:rsidP="00F15ED6">
      <w:pPr>
        <w:pStyle w:val="21"/>
        <w:numPr>
          <w:ilvl w:val="0"/>
          <w:numId w:val="119"/>
        </w:numPr>
        <w:contextualSpacing/>
        <w:rPr>
          <w:rtl/>
        </w:rPr>
      </w:pPr>
      <w:bookmarkStart w:id="991" w:name="_Toc513552444"/>
      <w:bookmarkStart w:id="992" w:name="_Toc514481394"/>
      <w:bookmarkStart w:id="993" w:name="_Toc515958171"/>
      <w:r w:rsidRPr="00B55B53">
        <w:rPr>
          <w:rtl/>
        </w:rPr>
        <w:t>דיווח חברת ביטוח</w:t>
      </w:r>
      <w:bookmarkEnd w:id="991"/>
      <w:bookmarkEnd w:id="992"/>
      <w:bookmarkEnd w:id="993"/>
    </w:p>
    <w:p w:rsidR="00B55B53" w:rsidRPr="00B55B53" w:rsidRDefault="00B55B53" w:rsidP="002F64CD">
      <w:pPr>
        <w:spacing w:line="360" w:lineRule="auto"/>
        <w:contextualSpacing/>
        <w:rPr>
          <w:rtl/>
        </w:rPr>
      </w:pPr>
      <w:r w:rsidRPr="00B55B53">
        <w:rPr>
          <w:rtl/>
        </w:rPr>
        <w:t>חברת ביטוח תגיש לממונה על שוק ההון את הדיווחים הבאים:</w:t>
      </w:r>
    </w:p>
    <w:p w:rsidR="00B55B53" w:rsidRPr="00B55B53" w:rsidRDefault="00B55B53" w:rsidP="00F15ED6">
      <w:pPr>
        <w:pStyle w:val="aa"/>
        <w:numPr>
          <w:ilvl w:val="1"/>
          <w:numId w:val="119"/>
        </w:numPr>
        <w:rPr>
          <w:rtl/>
        </w:rPr>
      </w:pPr>
      <w:r w:rsidRPr="00B55B53">
        <w:rPr>
          <w:rtl/>
        </w:rPr>
        <w:t>דיווח חודשי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29"/>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חודשי של חברת ביטוח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68"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69" w:history="1">
              <w:r w:rsidR="00B55B53" w:rsidRPr="00B55B53">
                <w:rPr>
                  <w:rStyle w:val="Hyperlink"/>
                  <w:rFonts w:ascii="David" w:hAnsi="David"/>
                  <w:sz w:val="24"/>
                  <w:rtl/>
                </w:rPr>
                <w:t>קובץ דיווח א</w:t>
              </w:r>
            </w:hyperlink>
          </w:p>
        </w:tc>
      </w:tr>
    </w:tbl>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רבעוני</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תקופתי רבעוני ודיווחים נלווים בקובץ אקסל (</w:t>
            </w:r>
            <w:r w:rsidRPr="00B55B53">
              <w:t>A</w:t>
            </w:r>
            <w:r w:rsidRPr="00B55B53">
              <w:rPr>
                <w:rtl/>
              </w:rPr>
              <w:t>)</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70" w:history="1">
              <w:r w:rsidR="00B55B53" w:rsidRPr="00B55B53">
                <w:rPr>
                  <w:rStyle w:val="Hyperlink"/>
                  <w:rFonts w:ascii="David" w:hAnsi="David"/>
                  <w:sz w:val="24"/>
                </w:rPr>
                <w:t>https://otot.cma.gov.il</w:t>
              </w:r>
            </w:hyperlink>
          </w:p>
          <w:p w:rsidR="00B55B53" w:rsidRPr="00B55B53" w:rsidRDefault="00B55B53" w:rsidP="002F64CD">
            <w:pPr>
              <w:spacing w:line="360" w:lineRule="auto"/>
              <w:contextualSpacing/>
            </w:pP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 </w:t>
            </w:r>
            <w:bookmarkStart w:id="994" w:name="_MON_1598341387"/>
            <w:bookmarkEnd w:id="994"/>
            <w:r w:rsidR="00F44045" w:rsidRPr="00B55B53">
              <w:object w:dxaOrig="1632" w:dyaOrig="1056" w14:anchorId="6DA8B12D">
                <v:shape id="_x0000_i1029" type="#_x0000_t75" style="width:78.8pt;height:57.75pt" o:ole="">
                  <v:imagedata r:id="rId71" o:title=""/>
                </v:shape>
                <o:OLEObject Type="Embed" ProgID="Excel.Sheet.12" ShapeID="_x0000_i1029" DrawAspect="Icon" ObjectID="_1620388295" r:id="rId72"/>
              </w:objec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רשימת נכסי נוסטרו ברמת נכס בודד</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73"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74" w:history="1">
              <w:r w:rsidR="00B55B53" w:rsidRPr="00B55B53">
                <w:rPr>
                  <w:rStyle w:val="Hyperlink"/>
                  <w:rFonts w:ascii="David" w:hAnsi="David"/>
                  <w:sz w:val="24"/>
                  <w:rtl/>
                </w:rPr>
                <w:t>קובץ דיווח א- נוסטרו</w:t>
              </w:r>
            </w:hyperlink>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רשימת נכסים ברמת נכס בודד (נכסים המוחזקים כנגד התחייבויות תלויות תשואה)</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פורטל אותות</w:t>
            </w:r>
          </w:p>
          <w:p w:rsidR="00B55B53" w:rsidRPr="00B55B53" w:rsidRDefault="00791585" w:rsidP="002F64CD">
            <w:pPr>
              <w:spacing w:line="360" w:lineRule="auto"/>
              <w:contextualSpacing/>
              <w:rPr>
                <w:rFonts w:ascii="David" w:hAnsi="David"/>
                <w:sz w:val="24"/>
                <w:rtl/>
              </w:rPr>
            </w:pPr>
            <w:hyperlink r:id="rId75" w:history="1">
              <w:r w:rsidR="00B55B53"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E05AD7" w:rsidRDefault="00791585" w:rsidP="002F64CD">
            <w:pPr>
              <w:spacing w:line="360" w:lineRule="auto"/>
              <w:contextualSpacing/>
              <w:rPr>
                <w:rStyle w:val="Hyperlink"/>
                <w:rFonts w:ascii="David" w:hAnsi="David"/>
                <w:sz w:val="24"/>
                <w:rtl/>
              </w:rPr>
            </w:pPr>
            <w:hyperlink r:id="rId76" w:history="1">
              <w:r w:rsidR="005A4000">
                <w:rPr>
                  <w:rStyle w:val="Hyperlink"/>
                  <w:rFonts w:ascii="David" w:hAnsi="David"/>
                  <w:sz w:val="24"/>
                  <w:rtl/>
                </w:rPr>
                <w:t xml:space="preserve"> </w:t>
              </w:r>
              <w:r w:rsidR="00B55B53" w:rsidRPr="00B55B53">
                <w:rPr>
                  <w:rStyle w:val="Hyperlink"/>
                  <w:rFonts w:ascii="David" w:hAnsi="David"/>
                  <w:sz w:val="24"/>
                  <w:rtl/>
                </w:rPr>
                <w:t>קובץ דיווח ב- עמיתים או מבוטחים</w:t>
              </w:r>
            </w:hyperlink>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0"/>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פרסום תרומת מרכיבי השקעה של תיק נוסטרו</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באתר האינטרנט של חברת הביטוח</w:t>
            </w:r>
          </w:p>
        </w:tc>
        <w:bookmarkStart w:id="995" w:name="_MON_1598341508"/>
        <w:bookmarkEnd w:id="995"/>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A03C0E" w:rsidP="002F64CD">
            <w:pPr>
              <w:spacing w:line="360" w:lineRule="auto"/>
              <w:contextualSpacing/>
              <w:rPr>
                <w:rtl/>
              </w:rPr>
            </w:pPr>
            <w:r w:rsidRPr="00B55B53">
              <w:object w:dxaOrig="2069" w:dyaOrig="1320" w14:anchorId="7BA203FB">
                <v:shape id="_x0000_i1030" type="#_x0000_t75" style="width:99.85pt;height:65.2pt" o:ole="">
                  <v:imagedata r:id="rId77" o:title=""/>
                </v:shape>
                <o:OLEObject Type="Embed" ProgID="Excel.Sheet.12" ShapeID="_x0000_i1030" DrawAspect="Icon" ObjectID="_1620388296" r:id="rId78"/>
              </w:objec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0"/>
              </w:num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פרסום מרכיבי תשואה</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באתר האינטרנט של חברת הביטוח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79" w:history="1">
              <w:r w:rsidR="00B55B53" w:rsidRPr="00B55B53">
                <w:rPr>
                  <w:rStyle w:val="Hyperlink"/>
                  <w:rFonts w:ascii="David" w:hAnsi="David"/>
                  <w:sz w:val="24"/>
                  <w:rtl/>
                </w:rPr>
                <w:t xml:space="preserve"> דוגמא לקובץ- פרסום מרכיבי תשואה</w:t>
              </w:r>
            </w:hyperlink>
          </w:p>
        </w:tc>
      </w:tr>
    </w:tbl>
    <w:p w:rsidR="00B55B53" w:rsidRPr="00B55B53" w:rsidRDefault="00B55B53" w:rsidP="002F64CD">
      <w:pPr>
        <w:spacing w:line="360" w:lineRule="auto"/>
        <w:contextualSpacing/>
        <w:rPr>
          <w:rtl/>
        </w:rPr>
      </w:pPr>
    </w:p>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שנתי</w:t>
      </w:r>
      <w:r w:rsidRPr="00B55B53">
        <w:rPr>
          <w:rStyle w:val="afc"/>
          <w:rFonts w:ascii="David" w:hAnsi="David"/>
          <w:b/>
          <w:bCs/>
          <w:rtl/>
        </w:rPr>
        <w:footnoteReference w:id="4"/>
      </w:r>
    </w:p>
    <w:p w:rsidR="00B55B53" w:rsidRPr="00B55B53" w:rsidRDefault="00B55B53" w:rsidP="002F64CD">
      <w:pPr>
        <w:pStyle w:val="aa"/>
      </w:pP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411"/>
        <w:gridCol w:w="4539"/>
      </w:tblGrid>
      <w:tr w:rsidR="00B55B53" w:rsidRPr="00B55B53" w:rsidTr="00A03C0E">
        <w:trPr>
          <w:tblHeader/>
        </w:trPr>
        <w:tc>
          <w:tcPr>
            <w:tcW w:w="85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מס"ד</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קישור לקובץ דיווח </w:t>
            </w: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דוח תקופתי שנתי ודיווחים נלווים בקובץ אקסל (</w:t>
            </w:r>
            <w:r w:rsidRPr="00B55B53">
              <w:t>A</w:t>
            </w:r>
            <w:r w:rsidRPr="00B55B53">
              <w:rPr>
                <w:rtl/>
              </w:rPr>
              <w:t>)</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0" w:history="1">
              <w:r w:rsidRPr="00B55B53">
                <w:rPr>
                  <w:rStyle w:val="Hyperlink"/>
                  <w:rFonts w:ascii="David" w:hAnsi="David"/>
                  <w:sz w:val="24"/>
                </w:rPr>
                <w:t>https://otot.cma.gov.il</w:t>
              </w:r>
            </w:hyperlink>
          </w:p>
        </w:tc>
        <w:bookmarkStart w:id="996" w:name="_MON_1598341521"/>
        <w:bookmarkEnd w:id="996"/>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A03C0E" w:rsidP="002F64CD">
            <w:pPr>
              <w:spacing w:line="360" w:lineRule="auto"/>
              <w:contextualSpacing/>
              <w:rPr>
                <w:rtl/>
              </w:rPr>
            </w:pPr>
            <w:r w:rsidRPr="00B55B53">
              <w:object w:dxaOrig="1632" w:dyaOrig="1056" w14:anchorId="117F9F1C">
                <v:shape id="_x0000_i1031" type="#_x0000_t75" style="width:78.8pt;height:57.75pt" o:ole="">
                  <v:imagedata r:id="rId71" o:title=""/>
                </v:shape>
                <o:OLEObject Type="Embed" ProgID="Excel.Sheet.12" ShapeID="_x0000_i1031" DrawAspect="Icon" ObjectID="_1620388297" r:id="rId81"/>
              </w:object>
            </w: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דיווחים נלווים – טפסים וביאורים (</w:t>
            </w:r>
            <w:r w:rsidRPr="00B55B53">
              <w:t>B</w:t>
            </w:r>
            <w:r w:rsidRPr="00B55B53">
              <w:rPr>
                <w:rtl/>
              </w:rPr>
              <w:t>)</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2" w:history="1">
              <w:r w:rsidRPr="00B55B53">
                <w:rPr>
                  <w:rStyle w:val="Hyperlink"/>
                  <w:rFonts w:ascii="David" w:hAnsi="David"/>
                  <w:sz w:val="24"/>
                </w:rPr>
                <w:t>https://otot.cma.gov.il</w:t>
              </w:r>
            </w:hyperlink>
          </w:p>
        </w:tc>
        <w:bookmarkStart w:id="997" w:name="_MON_1598341534"/>
        <w:bookmarkEnd w:id="997"/>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A03C0E" w:rsidP="002F64CD">
            <w:pPr>
              <w:spacing w:line="360" w:lineRule="auto"/>
              <w:contextualSpacing/>
              <w:rPr>
                <w:rtl/>
              </w:rPr>
            </w:pPr>
            <w:r w:rsidRPr="00B55B53">
              <w:object w:dxaOrig="1632" w:dyaOrig="1056" w14:anchorId="6807B070">
                <v:shape id="_x0000_i1032" type="#_x0000_t75" style="width:78.8pt;height:57.75pt" o:ole="">
                  <v:imagedata r:id="rId83" o:title=""/>
                </v:shape>
                <o:OLEObject Type="Embed" ProgID="Excel.Sheet.12" ShapeID="_x0000_i1032" DrawAspect="Icon" ObjectID="_1620388298" r:id="rId84"/>
              </w:object>
            </w: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2F64CD">
            <w:pPr>
              <w:spacing w:line="360" w:lineRule="auto"/>
              <w:contextualSpacing/>
              <w:rPr>
                <w:rtl/>
              </w:rPr>
            </w:pPr>
            <w:r w:rsidRPr="00B55B53">
              <w:rPr>
                <w:rtl/>
              </w:rPr>
              <w:t>דיווחים נלווים – אקטואריה (</w:t>
            </w:r>
            <w:r w:rsidRPr="00B55B53">
              <w:t>C</w:t>
            </w:r>
            <w:r w:rsidRPr="00B55B53">
              <w:rPr>
                <w:rtl/>
              </w:rPr>
              <w:t>)</w:t>
            </w:r>
          </w:p>
          <w:p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5" w:history="1">
              <w:r w:rsidRPr="00B55B53">
                <w:rPr>
                  <w:rStyle w:val="Hyperlink"/>
                  <w:rFonts w:ascii="David" w:hAnsi="David"/>
                  <w:sz w:val="24"/>
                </w:rPr>
                <w:t>https://otot.cma.gov.il</w:t>
              </w:r>
            </w:hyperlink>
          </w:p>
        </w:tc>
        <w:bookmarkStart w:id="998" w:name="_MON_1598341541"/>
        <w:bookmarkEnd w:id="998"/>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A03C0E" w:rsidP="002F64CD">
            <w:pPr>
              <w:spacing w:line="360" w:lineRule="auto"/>
              <w:contextualSpacing/>
              <w:rPr>
                <w:rtl/>
              </w:rPr>
            </w:pPr>
            <w:r w:rsidRPr="00B55B53">
              <w:object w:dxaOrig="1632" w:dyaOrig="1056" w14:anchorId="0A08AC88">
                <v:shape id="_x0000_i1033" type="#_x0000_t75" style="width:78.8pt;height:57.75pt" o:ole="">
                  <v:imagedata r:id="rId86" o:title=""/>
                </v:shape>
                <o:OLEObject Type="Embed" ProgID="Excel.Sheet.12" ShapeID="_x0000_i1033" DrawAspect="Icon" ObjectID="_1620388299" r:id="rId87"/>
              </w:object>
            </w: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ביטוח משנה (טופס 9)</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88" w:history="1">
              <w:r w:rsidRPr="00B55B53">
                <w:rPr>
                  <w:rStyle w:val="Hyperlink"/>
                  <w:rFonts w:ascii="David" w:hAnsi="David"/>
                  <w:sz w:val="24"/>
                </w:rPr>
                <w:t>https://otot.cma.gov.il</w:t>
              </w:r>
            </w:hyperlink>
          </w:p>
        </w:tc>
        <w:bookmarkStart w:id="999" w:name="_MON_1598341559"/>
        <w:bookmarkEnd w:id="999"/>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A03C0E" w:rsidP="002F64CD">
            <w:pPr>
              <w:spacing w:line="360" w:lineRule="auto"/>
              <w:contextualSpacing/>
              <w:rPr>
                <w:rtl/>
              </w:rPr>
            </w:pPr>
            <w:r w:rsidRPr="00B55B53">
              <w:object w:dxaOrig="2069" w:dyaOrig="1320" w14:anchorId="09CF89D8">
                <v:shape id="_x0000_i1034" type="#_x0000_t75" style="width:99.85pt;height:65.2pt" o:ole="">
                  <v:imagedata r:id="rId89" o:title=""/>
                </v:shape>
                <o:OLEObject Type="Embed" ProgID="Excel.Sheet.12" ShapeID="_x0000_i1034" DrawAspect="Icon" ObjectID="_1620388300" r:id="rId90"/>
              </w:object>
            </w:r>
          </w:p>
        </w:tc>
      </w:tr>
      <w:tr w:rsidR="00B55B53" w:rsidRPr="00B55B53" w:rsidTr="00A03C0E">
        <w:trPr>
          <w:trHeight w:val="1180"/>
        </w:trPr>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 xml:space="preserve">הסכמי ביטוח משנה </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1"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791585" w:rsidP="002F64CD">
            <w:pPr>
              <w:spacing w:line="360" w:lineRule="auto"/>
              <w:contextualSpacing/>
              <w:rPr>
                <w:rStyle w:val="Hyperlink"/>
                <w:rFonts w:ascii="David" w:hAnsi="David"/>
                <w:sz w:val="24"/>
                <w:rtl/>
              </w:rPr>
            </w:pPr>
            <w:hyperlink r:id="rId92" w:history="1">
              <w:r w:rsidR="00B55B53" w:rsidRPr="00B55B53">
                <w:rPr>
                  <w:rStyle w:val="Hyperlink"/>
                  <w:rFonts w:ascii="David" w:hAnsi="David"/>
                  <w:sz w:val="24"/>
                  <w:rtl/>
                </w:rPr>
                <w:t>קובץ דיווח-ביטוח משנה</w:t>
              </w:r>
            </w:hyperlink>
          </w:p>
          <w:p w:rsidR="00B55B53" w:rsidRPr="00B55B53" w:rsidRDefault="00B55B53" w:rsidP="002F64CD">
            <w:pPr>
              <w:spacing w:line="360" w:lineRule="auto"/>
              <w:contextualSpacing/>
              <w:rPr>
                <w:rtl/>
              </w:rPr>
            </w:pP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איסוף מידע סטטיסטי</w:t>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3"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Style w:val="Hyperlink"/>
                <w:rFonts w:ascii="David" w:hAnsi="David"/>
                <w:sz w:val="24"/>
                <w:rtl/>
              </w:rPr>
            </w:pPr>
            <w:hyperlink r:id="rId94" w:history="1">
              <w:r w:rsidR="00B55B53" w:rsidRPr="00B55B53">
                <w:rPr>
                  <w:rStyle w:val="Hyperlink"/>
                  <w:rFonts w:ascii="David" w:hAnsi="David"/>
                  <w:sz w:val="24"/>
                  <w:rtl/>
                </w:rPr>
                <w:t>איסוף מידע סטטיסטי</w:t>
              </w:r>
            </w:hyperlink>
          </w:p>
        </w:tc>
      </w:tr>
      <w:tr w:rsidR="00B55B53" w:rsidRPr="00B55B53" w:rsidTr="00A03C0E">
        <w:trPr>
          <w:trHeight w:val="1008"/>
        </w:trPr>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2F64CD">
            <w:pPr>
              <w:spacing w:line="360" w:lineRule="auto"/>
              <w:contextualSpacing/>
              <w:rPr>
                <w:highlight w:val="magenta"/>
                <w:rtl/>
              </w:rPr>
            </w:pPr>
            <w:r w:rsidRPr="00B55B53">
              <w:rPr>
                <w:rtl/>
              </w:rPr>
              <w:t>דיווח עמלות</w:t>
            </w:r>
          </w:p>
          <w:p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5"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791585" w:rsidP="002F64CD">
            <w:pPr>
              <w:spacing w:line="360" w:lineRule="auto"/>
              <w:contextualSpacing/>
              <w:rPr>
                <w:rStyle w:val="Hyperlink"/>
                <w:rFonts w:ascii="David" w:hAnsi="David"/>
                <w:sz w:val="24"/>
              </w:rPr>
            </w:pPr>
            <w:hyperlink r:id="rId96" w:history="1">
              <w:r w:rsidR="00B55B53" w:rsidRPr="00B55B53">
                <w:rPr>
                  <w:rStyle w:val="Hyperlink"/>
                  <w:rFonts w:ascii="David" w:hAnsi="David"/>
                  <w:sz w:val="24"/>
                  <w:rtl/>
                </w:rPr>
                <w:t>דיווח עמלות המשולמות על ידי גופים מוסדיים</w:t>
              </w:r>
            </w:hyperlink>
          </w:p>
          <w:p w:rsidR="00B55B53" w:rsidRPr="00B55B53" w:rsidRDefault="00B55B53" w:rsidP="002F64CD">
            <w:pPr>
              <w:spacing w:line="360" w:lineRule="auto"/>
              <w:contextualSpacing/>
              <w:rPr>
                <w:rStyle w:val="Hyperlink"/>
                <w:rFonts w:ascii="David" w:hAnsi="David"/>
                <w:sz w:val="24"/>
                <w:rtl/>
              </w:rPr>
            </w:pP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2F64CD">
            <w:pPr>
              <w:spacing w:line="360" w:lineRule="auto"/>
              <w:contextualSpacing/>
              <w:rPr>
                <w:rtl/>
              </w:rPr>
            </w:pPr>
            <w:r w:rsidRPr="00B55B53">
              <w:rPr>
                <w:rtl/>
              </w:rPr>
              <w:t>דוח ההנהלה בדבר הבקרה הפנימית על הדיווחים הכספיים הנגזרים מהדוחות הכספיים ודוח לעמית או למבוטח (</w:t>
            </w:r>
            <w:r w:rsidRPr="00B55B53">
              <w:t>SOX</w:t>
            </w:r>
            <w:r w:rsidRPr="00B55B53">
              <w:rPr>
                <w:rtl/>
              </w:rPr>
              <w:t>)</w:t>
            </w:r>
          </w:p>
          <w:p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7"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2F64CD">
            <w:pPr>
              <w:spacing w:line="360" w:lineRule="auto"/>
              <w:contextualSpacing/>
              <w:rPr>
                <w:highlight w:val="yellow"/>
                <w:rtl/>
              </w:rPr>
            </w:pPr>
          </w:p>
          <w:bookmarkStart w:id="1000" w:name="_MON_1598341868"/>
          <w:bookmarkEnd w:id="1000"/>
          <w:p w:rsidR="00B55B53" w:rsidRPr="00B55B53" w:rsidRDefault="00A03C0E" w:rsidP="002F64CD">
            <w:pPr>
              <w:spacing w:line="360" w:lineRule="auto"/>
              <w:contextualSpacing/>
              <w:rPr>
                <w:rtl/>
              </w:rPr>
            </w:pPr>
            <w:r w:rsidRPr="00B55B53">
              <w:object w:dxaOrig="1540" w:dyaOrig="990" w14:anchorId="79E7CBED">
                <v:shape id="_x0000_i1035" type="#_x0000_t75" style="width:78.1pt;height:50.25pt" o:ole="">
                  <v:imagedata r:id="rId37" o:title=""/>
                </v:shape>
                <o:OLEObject Type="Embed" ProgID="Word.Document.8" ShapeID="_x0000_i1035" DrawAspect="Icon" ObjectID="_1620388301" r:id="rId98">
                  <o:FieldCodes>\s</o:FieldCodes>
                </o:OLEObject>
              </w:object>
            </w:r>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2F64CD">
            <w:pPr>
              <w:spacing w:line="360" w:lineRule="auto"/>
              <w:contextualSpacing/>
              <w:rPr>
                <w:rtl/>
              </w:rPr>
            </w:pPr>
            <w:r w:rsidRPr="00B55B53">
              <w:rPr>
                <w:rtl/>
              </w:rPr>
              <w:t>נתוני רכב רכוש ושמאות</w:t>
            </w:r>
          </w:p>
          <w:p w:rsidR="00B55B53" w:rsidRPr="00B55B53" w:rsidRDefault="00B55B53" w:rsidP="002F64CD">
            <w:pPr>
              <w:spacing w:line="360" w:lineRule="auto"/>
              <w:contextualSpacing/>
              <w:rPr>
                <w:rtl/>
              </w:rPr>
            </w:pP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99"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sz w:val="24"/>
                <w:rtl/>
              </w:rPr>
            </w:pPr>
            <w:hyperlink r:id="rId100" w:history="1">
              <w:r w:rsidR="00B55B53" w:rsidRPr="00B55B53">
                <w:rPr>
                  <w:rStyle w:val="Hyperlink"/>
                  <w:rFonts w:ascii="David" w:hAnsi="David"/>
                  <w:sz w:val="24"/>
                  <w:rtl/>
                </w:rPr>
                <w:t>דיווח השמאים</w:t>
              </w:r>
            </w:hyperlink>
          </w:p>
        </w:tc>
      </w:tr>
      <w:tr w:rsidR="00B55B53" w:rsidRPr="00B55B53" w:rsidTr="00A03C0E">
        <w:tc>
          <w:tcPr>
            <w:tcW w:w="852"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1"/>
              </w:numPr>
              <w:rPr>
                <w:rtl/>
              </w:rPr>
            </w:pP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דיווח אודות עמיתים שהקשר עימם נותק וכן אודות עמיתים שנפטרו</w:t>
            </w:r>
            <w:r w:rsidRPr="00B55B53">
              <w:rPr>
                <w:rtl/>
              </w:rPr>
              <w:tab/>
            </w:r>
          </w:p>
        </w:tc>
        <w:tc>
          <w:tcPr>
            <w:tcW w:w="241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tl/>
              </w:rPr>
            </w:pPr>
            <w:r w:rsidRPr="00B55B53">
              <w:rPr>
                <w:rFonts w:ascii="David" w:hAnsi="David"/>
                <w:sz w:val="24"/>
                <w:rtl/>
              </w:rPr>
              <w:t>פורטל אותות</w:t>
            </w:r>
            <w:r w:rsidRPr="00B55B53">
              <w:rPr>
                <w:rFonts w:ascii="David" w:hAnsi="David"/>
                <w:sz w:val="24"/>
                <w:rtl/>
              </w:rPr>
              <w:br/>
            </w:r>
            <w:hyperlink r:id="rId101" w:history="1">
              <w:r w:rsidRPr="00B55B53">
                <w:rPr>
                  <w:rStyle w:val="Hyperlink"/>
                  <w:rFonts w:ascii="David" w:hAnsi="David"/>
                  <w:sz w:val="24"/>
                </w:rPr>
                <w:t>https://otot.cma.gov.il</w:t>
              </w:r>
            </w:hyperlink>
          </w:p>
        </w:tc>
        <w:tc>
          <w:tcPr>
            <w:tcW w:w="4539" w:type="dxa"/>
            <w:tcBorders>
              <w:top w:val="single" w:sz="4" w:space="0" w:color="auto"/>
              <w:left w:val="single" w:sz="4" w:space="0" w:color="auto"/>
              <w:bottom w:val="single" w:sz="4" w:space="0" w:color="auto"/>
              <w:right w:val="single" w:sz="4" w:space="0" w:color="auto"/>
            </w:tcBorders>
            <w:shd w:val="clear" w:color="auto" w:fill="auto"/>
          </w:tcPr>
          <w:p w:rsidR="00B55B53" w:rsidRPr="006410C1" w:rsidRDefault="006410C1" w:rsidP="002F64CD">
            <w:pPr>
              <w:spacing w:line="360" w:lineRule="auto"/>
              <w:contextualSpacing/>
              <w:rPr>
                <w:rStyle w:val="Hyperlink"/>
                <w:rFonts w:ascii="David" w:hAnsi="David"/>
                <w:sz w:val="24"/>
                <w:rtl/>
              </w:rPr>
            </w:pPr>
            <w:r>
              <w:rPr>
                <w:rStyle w:val="Hyperlink"/>
                <w:rFonts w:ascii="David" w:hAnsi="David"/>
                <w:sz w:val="24"/>
                <w:rtl/>
              </w:rPr>
              <w:fldChar w:fldCharType="begin"/>
            </w:r>
            <w:r w:rsidR="00F44045">
              <w:rPr>
                <w:rStyle w:val="Hyperlink"/>
                <w:rFonts w:ascii="David" w:hAnsi="David"/>
                <w:sz w:val="24"/>
              </w:rPr>
              <w:instrText>HYPERLINK "https://mof.gov.il/hon/documents/%D7%94%D7%A1%D7%93%D7%A8%D7%94-%D7%95%D7%97%D7%A7%D7%99%D7%A7%D7%94/mosdiym/memos/h_2015-9-14_report_b.xlsx"</w:instrText>
            </w:r>
            <w:r>
              <w:rPr>
                <w:rStyle w:val="Hyperlink"/>
                <w:rFonts w:ascii="David" w:hAnsi="David"/>
                <w:sz w:val="24"/>
                <w:rtl/>
              </w:rPr>
              <w:fldChar w:fldCharType="separate"/>
            </w:r>
            <w:r w:rsidR="00B55B53" w:rsidRPr="006410C1">
              <w:rPr>
                <w:rStyle w:val="Hyperlink"/>
                <w:rFonts w:ascii="David" w:hAnsi="David"/>
                <w:sz w:val="24"/>
                <w:rtl/>
              </w:rPr>
              <w:t>עמיתים שהקשר עימם נותק או שנפטרו</w:t>
            </w:r>
          </w:p>
          <w:p w:rsidR="00B55B53" w:rsidRPr="00B55B53" w:rsidRDefault="006410C1" w:rsidP="002F64CD">
            <w:pPr>
              <w:spacing w:line="360" w:lineRule="auto"/>
              <w:contextualSpacing/>
            </w:pPr>
            <w:r>
              <w:rPr>
                <w:rStyle w:val="Hyperlink"/>
                <w:rFonts w:ascii="David" w:hAnsi="David"/>
                <w:sz w:val="24"/>
                <w:rtl/>
              </w:rPr>
              <w:fldChar w:fldCharType="end"/>
            </w:r>
          </w:p>
        </w:tc>
      </w:tr>
    </w:tbl>
    <w:p w:rsidR="00B55B53" w:rsidRPr="00B55B53" w:rsidRDefault="00B55B53" w:rsidP="002F64CD">
      <w:pPr>
        <w:spacing w:line="360" w:lineRule="auto"/>
        <w:contextualSpacing/>
        <w:rPr>
          <w:rtl/>
        </w:rPr>
      </w:pPr>
    </w:p>
    <w:p w:rsidR="00B55B53" w:rsidRPr="00B55B53" w:rsidRDefault="00B55B53" w:rsidP="00F15ED6">
      <w:pPr>
        <w:pStyle w:val="aa"/>
        <w:numPr>
          <w:ilvl w:val="1"/>
          <w:numId w:val="119"/>
        </w:numPr>
        <w:rPr>
          <w:rtl/>
        </w:rPr>
      </w:pPr>
      <w:r w:rsidRPr="00B55B53">
        <w:rPr>
          <w:rtl/>
        </w:rPr>
        <w:t>דיווח אחר</w:t>
      </w:r>
    </w:p>
    <w:tbl>
      <w:tblPr>
        <w:bidiVisual/>
        <w:tblW w:w="9645" w:type="dxa"/>
        <w:tblInd w:w="3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843"/>
        <w:gridCol w:w="2269"/>
        <w:gridCol w:w="4681"/>
      </w:tblGrid>
      <w:tr w:rsidR="00B55B53" w:rsidRPr="00B55B53" w:rsidTr="00A84C0C">
        <w:trPr>
          <w:tblHeader/>
        </w:trPr>
        <w:tc>
          <w:tcPr>
            <w:tcW w:w="851"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pPr>
            <w:r w:rsidRPr="00B55B53">
              <w:rPr>
                <w:rtl/>
              </w:rPr>
              <w:t>מס"ד</w:t>
            </w: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שם דיווח</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אופן דיווח</w:t>
            </w:r>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tl/>
              </w:rPr>
              <w:t>קישור לקובץ דיווח</w:t>
            </w:r>
          </w:p>
        </w:tc>
      </w:tr>
      <w:tr w:rsidR="00B55B53" w:rsidRPr="00B55B53" w:rsidTr="00A84C0C">
        <w:tc>
          <w:tcPr>
            <w:tcW w:w="851" w:type="dxa"/>
            <w:tcBorders>
              <w:top w:val="single" w:sz="4" w:space="0" w:color="auto"/>
              <w:left w:val="single" w:sz="4" w:space="0" w:color="auto"/>
              <w:bottom w:val="single" w:sz="4" w:space="0" w:color="auto"/>
              <w:right w:val="single" w:sz="4" w:space="0" w:color="auto"/>
            </w:tcBorders>
            <w:shd w:val="clear" w:color="auto" w:fill="auto"/>
          </w:tcPr>
          <w:p w:rsidR="00B55B53" w:rsidRPr="00B55B53" w:rsidRDefault="00B55B53" w:rsidP="00F15ED6">
            <w:pPr>
              <w:pStyle w:val="aa"/>
              <w:numPr>
                <w:ilvl w:val="0"/>
                <w:numId w:val="132"/>
              </w:numPr>
              <w:rPr>
                <w:rtl/>
              </w:rPr>
            </w:pPr>
          </w:p>
        </w:tc>
        <w:tc>
          <w:tcPr>
            <w:tcW w:w="1842"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tl/>
              </w:rPr>
            </w:pPr>
            <w:r w:rsidRPr="00B55B53">
              <w:rPr>
                <w:rFonts w:eastAsia="Calibri"/>
                <w:rtl/>
              </w:rPr>
              <w:t>ניהול המשכיות עסקית</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B55B53" w:rsidP="002F64CD">
            <w:pPr>
              <w:spacing w:line="360" w:lineRule="auto"/>
              <w:contextualSpacing/>
              <w:rPr>
                <w:rFonts w:ascii="David" w:hAnsi="David"/>
                <w:sz w:val="24"/>
              </w:rPr>
            </w:pPr>
            <w:r w:rsidRPr="00B55B53">
              <w:rPr>
                <w:rFonts w:ascii="David" w:hAnsi="David"/>
                <w:sz w:val="24"/>
                <w:rtl/>
              </w:rPr>
              <w:t>פורטל אותות</w:t>
            </w:r>
            <w:r w:rsidRPr="00B55B53">
              <w:rPr>
                <w:rFonts w:ascii="David" w:hAnsi="David"/>
                <w:sz w:val="24"/>
                <w:rtl/>
              </w:rPr>
              <w:br/>
            </w:r>
            <w:hyperlink r:id="rId102" w:history="1">
              <w:r w:rsidRPr="00B55B53">
                <w:rPr>
                  <w:rStyle w:val="Hyperlink"/>
                  <w:rFonts w:ascii="David" w:hAnsi="David"/>
                  <w:sz w:val="24"/>
                </w:rPr>
                <w:t>https://otot.cma.gov.il</w:t>
              </w:r>
            </w:hyperlink>
          </w:p>
        </w:tc>
        <w:tc>
          <w:tcPr>
            <w:tcW w:w="4679" w:type="dxa"/>
            <w:tcBorders>
              <w:top w:val="single" w:sz="4" w:space="0" w:color="auto"/>
              <w:left w:val="single" w:sz="4" w:space="0" w:color="auto"/>
              <w:bottom w:val="single" w:sz="4" w:space="0" w:color="auto"/>
              <w:right w:val="single" w:sz="4" w:space="0" w:color="auto"/>
            </w:tcBorders>
            <w:shd w:val="clear" w:color="auto" w:fill="auto"/>
            <w:hideMark/>
          </w:tcPr>
          <w:p w:rsidR="00B55B53" w:rsidRPr="00B55B53" w:rsidRDefault="00791585" w:rsidP="002F64CD">
            <w:pPr>
              <w:spacing w:line="360" w:lineRule="auto"/>
              <w:contextualSpacing/>
              <w:rPr>
                <w:rFonts w:ascii="David" w:hAnsi="David"/>
                <w:color w:val="000000"/>
                <w:sz w:val="24"/>
                <w:rtl/>
              </w:rPr>
            </w:pPr>
            <w:hyperlink r:id="rId103" w:history="1">
              <w:r w:rsidR="00B55B53" w:rsidRPr="00B55B53">
                <w:rPr>
                  <w:rStyle w:val="Hyperlink"/>
                  <w:rFonts w:ascii="David" w:hAnsi="David"/>
                  <w:sz w:val="24"/>
                  <w:rtl/>
                </w:rPr>
                <w:t>נספח ב- דיווחי חברות ביטוח</w:t>
              </w:r>
            </w:hyperlink>
          </w:p>
        </w:tc>
      </w:tr>
    </w:tbl>
    <w:p w:rsidR="00A94747" w:rsidRDefault="00A94747" w:rsidP="002F64CD">
      <w:pPr>
        <w:spacing w:line="360" w:lineRule="auto"/>
        <w:contextualSpacing/>
        <w:rPr>
          <w:rtl/>
        </w:rPr>
      </w:pPr>
    </w:p>
    <w:p w:rsidR="00A94747" w:rsidRDefault="00A94747" w:rsidP="002F64CD">
      <w:pPr>
        <w:bidi w:val="0"/>
        <w:spacing w:line="360" w:lineRule="auto"/>
        <w:contextualSpacing/>
      </w:pPr>
      <w:r>
        <w:rPr>
          <w:rtl/>
        </w:rPr>
        <w:br w:type="page"/>
      </w:r>
    </w:p>
    <w:p w:rsidR="00B5116E" w:rsidRPr="00B5116E" w:rsidRDefault="00B5116E" w:rsidP="005B5E0D">
      <w:pPr>
        <w:pStyle w:val="21"/>
        <w:numPr>
          <w:ilvl w:val="0"/>
          <w:numId w:val="0"/>
        </w:numPr>
        <w:ind w:left="151" w:hanging="151"/>
        <w:rPr>
          <w:rtl/>
        </w:rPr>
      </w:pPr>
      <w:bookmarkStart w:id="1001" w:name="_Toc514481395"/>
      <w:bookmarkStart w:id="1002" w:name="_Toc515958172"/>
      <w:bookmarkStart w:id="1003" w:name="_Hlk518283289"/>
      <w:bookmarkStart w:id="1004" w:name="_Hlk513535481"/>
      <w:r w:rsidRPr="00B5116E">
        <w:rPr>
          <w:rFonts w:hint="cs"/>
          <w:rtl/>
        </w:rPr>
        <w:t>נספח 2.17 דוגמאות לחוקי מציאת חריגה</w:t>
      </w:r>
      <w:bookmarkEnd w:id="1001"/>
      <w:bookmarkEnd w:id="1002"/>
    </w:p>
    <w:bookmarkEnd w:id="1003"/>
    <w:p w:rsidR="00B5116E" w:rsidRPr="00B5116E" w:rsidRDefault="00B5116E" w:rsidP="009A2F21">
      <w:pPr>
        <w:spacing w:line="360" w:lineRule="auto"/>
        <w:contextualSpacing/>
        <w:jc w:val="both"/>
        <w:rPr>
          <w:rtl/>
        </w:rPr>
      </w:pPr>
      <w:r w:rsidRPr="00B5116E">
        <w:rPr>
          <w:rFonts w:hint="cs"/>
          <w:rtl/>
        </w:rPr>
        <w:t xml:space="preserve">להלן </w:t>
      </w:r>
      <w:r w:rsidR="004221DA">
        <w:rPr>
          <w:rFonts w:hint="cs"/>
          <w:rtl/>
        </w:rPr>
        <w:t>דוגמאות ל</w:t>
      </w:r>
      <w:r w:rsidRPr="00B5116E">
        <w:rPr>
          <w:rFonts w:hint="cs"/>
          <w:rtl/>
        </w:rPr>
        <w:t>סיווג חוקי החריגה על פי סוגם ומורכבותם כולל שכיחות הפעלתם</w:t>
      </w:r>
      <w:r w:rsidR="000A36EB">
        <w:rPr>
          <w:rFonts w:hint="cs"/>
          <w:rtl/>
        </w:rPr>
        <w:t>. יצוין כי בחוקים אלו, ו</w:t>
      </w:r>
      <w:r w:rsidR="009A2F21">
        <w:rPr>
          <w:rFonts w:hint="cs"/>
          <w:rtl/>
        </w:rPr>
        <w:t>כן בחוקים נוספים, נעשה שימוש שוטף על ידי הרשות על מנת לבקר את הדיווחים המועברים על ידי הגופים המפוקחים.</w:t>
      </w:r>
    </w:p>
    <w:p w:rsidR="00B5116E" w:rsidRPr="00B5116E" w:rsidRDefault="00B5116E" w:rsidP="002F64CD">
      <w:pPr>
        <w:spacing w:line="360" w:lineRule="auto"/>
        <w:contextualSpacing/>
        <w:rPr>
          <w:rtl/>
        </w:rPr>
      </w:pPr>
      <w:r w:rsidRPr="00B5116E">
        <w:rPr>
          <w:noProof/>
        </w:rPr>
        <w:drawing>
          <wp:inline distT="0" distB="0" distL="0" distR="0" wp14:anchorId="4C874699" wp14:editId="09CCD22A">
            <wp:extent cx="5308600" cy="6178163"/>
            <wp:effectExtent l="0" t="0" r="6350" b="0"/>
            <wp:docPr id="17" name="תמונה 17" descr="סיווג בקרו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סיווג בקרות"/>
                    <pic:cNvPicPr>
                      <a:picLocks noChangeAspect="1" noChangeArrowheads="1"/>
                    </pic:cNvPicPr>
                  </pic:nvPicPr>
                  <pic:blipFill rotWithShape="1">
                    <a:blip r:embed="rId104" cstate="print">
                      <a:extLst>
                        <a:ext uri="{28A0092B-C50C-407E-A947-70E740481C1C}">
                          <a14:useLocalDpi xmlns:a14="http://schemas.microsoft.com/office/drawing/2010/main" val="0"/>
                        </a:ext>
                      </a:extLst>
                    </a:blip>
                    <a:srcRect b="17687"/>
                    <a:stretch/>
                  </pic:blipFill>
                  <pic:spPr bwMode="auto">
                    <a:xfrm>
                      <a:off x="0" y="0"/>
                      <a:ext cx="5308600" cy="6178163"/>
                    </a:xfrm>
                    <a:prstGeom prst="rect">
                      <a:avLst/>
                    </a:prstGeom>
                    <a:noFill/>
                    <a:ln>
                      <a:noFill/>
                    </a:ln>
                    <a:extLst>
                      <a:ext uri="{53640926-AAD7-44D8-BBD7-CCE9431645EC}">
                        <a14:shadowObscured xmlns:a14="http://schemas.microsoft.com/office/drawing/2010/main"/>
                      </a:ext>
                    </a:extLst>
                  </pic:spPr>
                </pic:pic>
              </a:graphicData>
            </a:graphic>
          </wp:inline>
        </w:drawing>
      </w:r>
    </w:p>
    <w:bookmarkEnd w:id="1004"/>
    <w:p w:rsidR="000A36EB" w:rsidRDefault="000A36EB" w:rsidP="007E23AC">
      <w:pPr>
        <w:rPr>
          <w:rtl/>
        </w:rPr>
      </w:pPr>
    </w:p>
    <w:p w:rsidR="000A36EB" w:rsidRDefault="000A36EB" w:rsidP="007E23AC">
      <w:pPr>
        <w:rPr>
          <w:rtl/>
        </w:rPr>
      </w:pPr>
    </w:p>
    <w:p w:rsidR="000A36EB" w:rsidRDefault="000A36EB" w:rsidP="007E23AC">
      <w:pPr>
        <w:rPr>
          <w:rtl/>
        </w:rPr>
      </w:pPr>
    </w:p>
    <w:p w:rsidR="000A36EB" w:rsidRDefault="000A36EB" w:rsidP="007E23AC">
      <w:pPr>
        <w:rPr>
          <w:rtl/>
        </w:rPr>
      </w:pPr>
    </w:p>
    <w:p w:rsidR="000A36EB" w:rsidRDefault="000A36EB" w:rsidP="007E23AC">
      <w:pPr>
        <w:rPr>
          <w:rtl/>
        </w:rPr>
      </w:pPr>
    </w:p>
    <w:p w:rsidR="000A36EB" w:rsidRDefault="000A36EB" w:rsidP="007E23AC">
      <w:pPr>
        <w:rPr>
          <w:rtl/>
        </w:rPr>
      </w:pPr>
    </w:p>
    <w:p w:rsidR="007E23AC" w:rsidRDefault="007E23AC" w:rsidP="007E23AC">
      <w:pPr>
        <w:rPr>
          <w:rtl/>
        </w:rPr>
      </w:pPr>
    </w:p>
    <w:p w:rsidR="007E23AC" w:rsidRDefault="007E23AC" w:rsidP="007E23AC">
      <w:pPr>
        <w:rPr>
          <w:rtl/>
        </w:rPr>
      </w:pPr>
    </w:p>
    <w:p w:rsidR="007E23AC" w:rsidRDefault="007E23AC" w:rsidP="007E23AC">
      <w:pPr>
        <w:rPr>
          <w:rtl/>
        </w:rPr>
      </w:pPr>
    </w:p>
    <w:p w:rsidR="007E23AC" w:rsidRDefault="007E23AC" w:rsidP="007E23AC">
      <w:pPr>
        <w:rPr>
          <w:rtl/>
        </w:rPr>
      </w:pPr>
    </w:p>
    <w:p w:rsidR="007E23AC" w:rsidRDefault="007E23AC" w:rsidP="007E23AC">
      <w:pPr>
        <w:rPr>
          <w:rtl/>
        </w:rPr>
      </w:pPr>
    </w:p>
    <w:p w:rsidR="007E23AC" w:rsidRDefault="007E23AC" w:rsidP="007E23AC">
      <w:pPr>
        <w:rPr>
          <w:rtl/>
        </w:rPr>
      </w:pPr>
    </w:p>
    <w:p w:rsidR="00E86B0D" w:rsidRPr="00651F85" w:rsidRDefault="00E86B0D" w:rsidP="007E23AC">
      <w:pPr>
        <w:pStyle w:val="21"/>
        <w:numPr>
          <w:ilvl w:val="0"/>
          <w:numId w:val="0"/>
        </w:numPr>
        <w:ind w:left="151" w:hanging="151"/>
        <w:rPr>
          <w:rtl/>
        </w:rPr>
      </w:pPr>
      <w:r w:rsidRPr="00651F85">
        <w:rPr>
          <w:rFonts w:hint="eastAsia"/>
          <w:rtl/>
        </w:rPr>
        <w:t>נספח</w:t>
      </w:r>
      <w:r w:rsidRPr="00651F85">
        <w:rPr>
          <w:rtl/>
        </w:rPr>
        <w:t xml:space="preserve"> 2.22.4 </w:t>
      </w:r>
      <w:r w:rsidRPr="00651F85">
        <w:rPr>
          <w:rFonts w:hint="eastAsia"/>
          <w:rtl/>
        </w:rPr>
        <w:t>העלאת</w:t>
      </w:r>
      <w:r w:rsidRPr="00651F85">
        <w:rPr>
          <w:rtl/>
        </w:rPr>
        <w:t xml:space="preserve"> </w:t>
      </w:r>
      <w:r w:rsidRPr="00651F85">
        <w:rPr>
          <w:rFonts w:hint="eastAsia"/>
          <w:rtl/>
        </w:rPr>
        <w:t>נתונים</w:t>
      </w:r>
      <w:r w:rsidRPr="00651F85">
        <w:rPr>
          <w:rtl/>
        </w:rPr>
        <w:t xml:space="preserve"> </w:t>
      </w:r>
      <w:r w:rsidRPr="00651F85">
        <w:rPr>
          <w:rFonts w:hint="eastAsia"/>
          <w:rtl/>
        </w:rPr>
        <w:t>לענן</w:t>
      </w:r>
      <w:r w:rsidRPr="00651F85">
        <w:rPr>
          <w:rtl/>
        </w:rPr>
        <w:t xml:space="preserve"> </w:t>
      </w:r>
      <w:r w:rsidR="00C17B7F">
        <w:rPr>
          <w:rFonts w:hint="cs"/>
          <w:rtl/>
        </w:rPr>
        <w:t xml:space="preserve">ציבורי </w:t>
      </w:r>
      <w:r w:rsidRPr="00651F85">
        <w:rPr>
          <w:rFonts w:hint="eastAsia"/>
          <w:rtl/>
        </w:rPr>
        <w:t>לצורך</w:t>
      </w:r>
      <w:r w:rsidRPr="00651F85">
        <w:rPr>
          <w:rtl/>
        </w:rPr>
        <w:t xml:space="preserve"> </w:t>
      </w:r>
      <w:r w:rsidRPr="00651F85">
        <w:rPr>
          <w:rFonts w:hint="eastAsia"/>
          <w:rtl/>
        </w:rPr>
        <w:t>נגישות</w:t>
      </w:r>
      <w:r w:rsidRPr="00651F85">
        <w:rPr>
          <w:rtl/>
        </w:rPr>
        <w:t xml:space="preserve"> </w:t>
      </w:r>
      <w:r w:rsidRPr="00651F85">
        <w:rPr>
          <w:rFonts w:hint="eastAsia"/>
          <w:rtl/>
        </w:rPr>
        <w:t>למפתחים</w:t>
      </w:r>
    </w:p>
    <w:p w:rsidR="00E86B0D" w:rsidRPr="007E23AC" w:rsidRDefault="00651FB4" w:rsidP="007E23AC">
      <w:pPr>
        <w:spacing w:line="360" w:lineRule="auto"/>
        <w:contextualSpacing/>
        <w:rPr>
          <w:rtl/>
        </w:rPr>
      </w:pPr>
      <w:r>
        <w:rPr>
          <w:rFonts w:hint="cs"/>
          <w:rtl/>
        </w:rPr>
        <w:t xml:space="preserve">להלן </w:t>
      </w:r>
      <w:r w:rsidR="000A36EB">
        <w:rPr>
          <w:rFonts w:hint="cs"/>
          <w:rtl/>
        </w:rPr>
        <w:t>דוגמה ל</w:t>
      </w:r>
      <w:r w:rsidR="007E23AC">
        <w:rPr>
          <w:rtl/>
        </w:rPr>
        <w:t>אובייקטי מידע של נתוני</w:t>
      </w:r>
      <w:r w:rsidR="007E23AC">
        <w:rPr>
          <w:rFonts w:hint="cs"/>
          <w:rtl/>
        </w:rPr>
        <w:t xml:space="preserve">ם </w:t>
      </w:r>
      <w:r w:rsidR="00E86B0D" w:rsidRPr="00651F85">
        <w:rPr>
          <w:rtl/>
        </w:rPr>
        <w:t>ש</w:t>
      </w:r>
      <w:r w:rsidR="00051936" w:rsidRPr="00651F85">
        <w:rPr>
          <w:rFonts w:hint="eastAsia"/>
          <w:rtl/>
        </w:rPr>
        <w:t>יועלו</w:t>
      </w:r>
      <w:r w:rsidR="00051936" w:rsidRPr="00651F85">
        <w:rPr>
          <w:rtl/>
        </w:rPr>
        <w:t xml:space="preserve"> לענן</w:t>
      </w:r>
      <w:r w:rsidR="00C17B7F">
        <w:rPr>
          <w:rFonts w:hint="cs"/>
          <w:rtl/>
        </w:rPr>
        <w:t xml:space="preserve"> ציבורי</w:t>
      </w:r>
      <w:r w:rsidR="00051936" w:rsidRPr="00651F85">
        <w:rPr>
          <w:rtl/>
        </w:rPr>
        <w:t xml:space="preserve"> על ידי הספק </w:t>
      </w:r>
      <w:r w:rsidRPr="00651F85">
        <w:rPr>
          <w:rFonts w:hint="eastAsia"/>
          <w:rtl/>
        </w:rPr>
        <w:t>הזוכה</w:t>
      </w:r>
      <w:r w:rsidR="00E86B0D" w:rsidRPr="00651F85">
        <w:rPr>
          <w:rtl/>
        </w:rPr>
        <w:t>:</w:t>
      </w:r>
    </w:p>
    <w:p w:rsidR="00E86B0D" w:rsidRPr="00651F85" w:rsidRDefault="00E86B0D" w:rsidP="002F64CD">
      <w:pPr>
        <w:spacing w:line="360" w:lineRule="auto"/>
        <w:contextualSpacing/>
        <w:rPr>
          <w:rFonts w:eastAsia="Calibri"/>
          <w:rtl/>
        </w:rPr>
      </w:pPr>
    </w:p>
    <w:p w:rsidR="00E86B0D" w:rsidRPr="00651F85" w:rsidRDefault="00E86B0D" w:rsidP="002F64CD">
      <w:pPr>
        <w:spacing w:line="360" w:lineRule="auto"/>
        <w:contextualSpacing/>
        <w:rPr>
          <w:rFonts w:eastAsia="Calibri"/>
          <w:rtl/>
        </w:rPr>
      </w:pPr>
      <w:r w:rsidRPr="00651F85">
        <w:rPr>
          <w:rFonts w:eastAsia="Calibri"/>
          <w:rtl/>
        </w:rPr>
        <w:t>מחשבון דירות :</w:t>
      </w:r>
    </w:p>
    <w:p w:rsidR="00E86B0D" w:rsidRPr="00651F85" w:rsidRDefault="00E86B0D" w:rsidP="002F64CD">
      <w:pPr>
        <w:spacing w:line="360" w:lineRule="auto"/>
        <w:contextualSpacing/>
        <w:rPr>
          <w:rFonts w:eastAsia="Calibri"/>
          <w:sz w:val="19"/>
          <w:szCs w:val="19"/>
          <w:rtl/>
        </w:rPr>
      </w:pPr>
      <w:r w:rsidRPr="00651F85">
        <w:rPr>
          <w:rFonts w:eastAsia="Calibri"/>
        </w:rPr>
        <w:t>LEGAL_</w:t>
      </w:r>
      <w:r w:rsidRPr="00651F85">
        <w:rPr>
          <w:rFonts w:eastAsia="Calibri"/>
          <w:sz w:val="19"/>
          <w:szCs w:val="19"/>
        </w:rPr>
        <w:t>ID</w:t>
      </w:r>
      <w:r w:rsidRPr="00651F85">
        <w:rPr>
          <w:rFonts w:eastAsia="Calibri"/>
          <w:sz w:val="19"/>
          <w:szCs w:val="19"/>
          <w:rtl/>
        </w:rPr>
        <w:t xml:space="preserve"> </w:t>
      </w:r>
    </w:p>
    <w:p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ENTITY_ID</w:t>
      </w:r>
      <w:r w:rsidRPr="00651F85">
        <w:rPr>
          <w:rFonts w:eastAsia="Calibri"/>
          <w:rtl/>
        </w:rPr>
        <w:t xml:space="preserve"> </w:t>
      </w:r>
    </w:p>
    <w:p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NAME</w:t>
      </w:r>
      <w:r w:rsidRPr="00651F85">
        <w:rPr>
          <w:rFonts w:eastAsia="Calibri"/>
          <w:rtl/>
        </w:rPr>
        <w:t xml:space="preserve"> </w:t>
      </w:r>
    </w:p>
    <w:p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SHORT_NAME</w:t>
      </w:r>
      <w:r w:rsidRPr="00651F85">
        <w:rPr>
          <w:rFonts w:eastAsia="Calibri"/>
          <w:rtl/>
        </w:rPr>
        <w:t xml:space="preserve"> </w:t>
      </w:r>
    </w:p>
    <w:p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WEBSITE</w:t>
      </w:r>
      <w:r w:rsidRPr="00651F85">
        <w:rPr>
          <w:rFonts w:eastAsia="Calibri"/>
          <w:rtl/>
        </w:rPr>
        <w:t xml:space="preserve"> </w:t>
      </w:r>
    </w:p>
    <w:p w:rsidR="00E86B0D" w:rsidRPr="00651F85" w:rsidRDefault="00E86B0D" w:rsidP="002F64CD">
      <w:pPr>
        <w:spacing w:line="360" w:lineRule="auto"/>
        <w:contextualSpacing/>
        <w:rPr>
          <w:rFonts w:eastAsia="Calibri"/>
        </w:rPr>
      </w:pPr>
      <w:r w:rsidRPr="00651F85">
        <w:rPr>
          <w:rFonts w:eastAsia="Calibri"/>
        </w:rPr>
        <w:t>POLICY_ENTITY_ID</w:t>
      </w:r>
      <w:r w:rsidRPr="00651F85">
        <w:rPr>
          <w:rFonts w:eastAsia="Calibri"/>
          <w:rtl/>
        </w:rPr>
        <w:t xml:space="preserve"> </w:t>
      </w:r>
    </w:p>
    <w:p w:rsidR="00E86B0D" w:rsidRPr="00651F85" w:rsidRDefault="00E86B0D" w:rsidP="002F64CD">
      <w:pPr>
        <w:spacing w:line="360" w:lineRule="auto"/>
        <w:contextualSpacing/>
        <w:rPr>
          <w:rFonts w:eastAsia="Calibri"/>
        </w:rPr>
      </w:pPr>
      <w:r w:rsidRPr="00651F85">
        <w:rPr>
          <w:rFonts w:eastAsia="Calibri"/>
          <w:rtl/>
        </w:rPr>
        <w:t xml:space="preserve"> </w:t>
      </w:r>
      <w:r w:rsidRPr="00651F85">
        <w:rPr>
          <w:rFonts w:eastAsia="Calibri"/>
        </w:rPr>
        <w:t>POLICY_DATE_START</w:t>
      </w:r>
      <w:r w:rsidRPr="00651F85">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POLICY_SYSTEM_CODE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POLICY_FUNCTION_CODE</w:t>
      </w:r>
      <w:r w:rsidRPr="00E86B0D">
        <w:rPr>
          <w:rFonts w:eastAsia="Calibri"/>
          <w:rtl/>
        </w:rPr>
        <w:t xml:space="preserve"> </w:t>
      </w:r>
    </w:p>
    <w:p w:rsidR="00E86B0D" w:rsidRPr="00E86B0D" w:rsidRDefault="00E86B0D" w:rsidP="002F64CD">
      <w:pPr>
        <w:spacing w:line="360" w:lineRule="auto"/>
        <w:contextualSpacing/>
        <w:rPr>
          <w:rFonts w:eastAsia="Calibri"/>
        </w:rPr>
      </w:pPr>
    </w:p>
    <w:p w:rsidR="00E86B0D" w:rsidRPr="00E86B0D" w:rsidRDefault="00E86B0D" w:rsidP="002F64CD">
      <w:pPr>
        <w:spacing w:line="360" w:lineRule="auto"/>
        <w:contextualSpacing/>
        <w:rPr>
          <w:rFonts w:eastAsia="Calibri"/>
          <w:rtl/>
        </w:rPr>
      </w:pPr>
      <w:r w:rsidRPr="00E86B0D">
        <w:rPr>
          <w:rFonts w:eastAsia="Calibri"/>
          <w:rtl/>
        </w:rPr>
        <w:t xml:space="preserve"> </w:t>
      </w:r>
      <w:r w:rsidRPr="00E86B0D">
        <w:rPr>
          <w:rFonts w:eastAsia="Calibri"/>
        </w:rPr>
        <w:t>PRODUCT_NUM</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LICENSE_STATUS_ID</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POLICY_NAME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IS_ATTACHED_TO_INDEX</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ATTACHMENT_DATE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STATUS_CODE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Pr>
        <w:t>COVERAGE_GROUP_CODE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COVERAGE_GROUP_NAME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COVERAGE_GROUP_SOURCE_CODE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COVERAGE_CODE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COVERAGE_NAME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FACTOR_CODE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FACTOR_NAME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PARAMETER</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IS_PERCENTS</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FACTOR_VALUE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tl/>
        </w:rPr>
        <w:t xml:space="preserve"> </w:t>
      </w:r>
      <w:r w:rsidRPr="00E86B0D">
        <w:rPr>
          <w:rFonts w:eastAsia="Calibri"/>
        </w:rPr>
        <w:t>FACTOR_BASE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Pr>
        <w:t>RELATION_TYPE</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Pr>
        <w:t>CONTACT_MAIL</w:t>
      </w:r>
      <w:r w:rsidRPr="00E86B0D">
        <w:rPr>
          <w:rFonts w:eastAsia="Calibri"/>
          <w:rtl/>
        </w:rPr>
        <w:t xml:space="preserve"> </w:t>
      </w:r>
    </w:p>
    <w:p w:rsidR="00E86B0D" w:rsidRPr="00E86B0D" w:rsidRDefault="00E86B0D" w:rsidP="002F64CD">
      <w:pPr>
        <w:spacing w:line="360" w:lineRule="auto"/>
        <w:contextualSpacing/>
        <w:rPr>
          <w:rFonts w:eastAsia="Calibri"/>
        </w:rPr>
      </w:pPr>
      <w:r w:rsidRPr="00E86B0D">
        <w:rPr>
          <w:rFonts w:eastAsia="Calibri"/>
        </w:rPr>
        <w:t>DOCUMENT_FILE</w:t>
      </w:r>
    </w:p>
    <w:p w:rsidR="00E86B0D" w:rsidRPr="00E86B0D" w:rsidRDefault="00E86B0D" w:rsidP="002F64CD">
      <w:pPr>
        <w:spacing w:line="360" w:lineRule="auto"/>
        <w:contextualSpacing/>
        <w:rPr>
          <w:rFonts w:eastAsia="Calibri"/>
        </w:rPr>
      </w:pPr>
    </w:p>
    <w:p w:rsidR="00E86B0D" w:rsidRPr="00E86B0D" w:rsidRDefault="00E86B0D" w:rsidP="002F64CD">
      <w:pPr>
        <w:spacing w:line="360" w:lineRule="auto"/>
        <w:contextualSpacing/>
        <w:rPr>
          <w:rFonts w:eastAsia="Calibri"/>
          <w:rtl/>
        </w:rPr>
      </w:pPr>
      <w:r w:rsidRPr="00E86B0D">
        <w:rPr>
          <w:rFonts w:eastAsia="Calibri"/>
          <w:rtl/>
        </w:rPr>
        <w:t>ביטוח נט:</w:t>
      </w:r>
    </w:p>
    <w:p w:rsidR="00E86B0D" w:rsidRPr="00E86B0D" w:rsidRDefault="00E86B0D" w:rsidP="002F64CD">
      <w:pPr>
        <w:spacing w:line="360" w:lineRule="auto"/>
        <w:contextualSpacing/>
        <w:rPr>
          <w:rFonts w:eastAsia="Calibri"/>
          <w:rtl/>
        </w:rPr>
      </w:pPr>
      <w:r w:rsidRPr="00E86B0D">
        <w:rPr>
          <w:rFonts w:eastAsia="Calibri"/>
          <w:rtl/>
        </w:rPr>
        <w:t>קרנות חודשי:</w:t>
      </w:r>
    </w:p>
    <w:p w:rsidR="00E86B0D" w:rsidRPr="00E86B0D" w:rsidRDefault="00E86B0D" w:rsidP="002F64CD">
      <w:pPr>
        <w:spacing w:line="360" w:lineRule="auto"/>
        <w:contextualSpacing/>
        <w:rPr>
          <w:rFonts w:eastAsia="Calibri"/>
          <w:rtl/>
        </w:rPr>
      </w:pPr>
      <w:r w:rsidRPr="00E86B0D">
        <w:rPr>
          <w:rFonts w:eastAsia="Calibri"/>
        </w:rPr>
        <w:t xml:space="preserve">FUND_ID </w:t>
      </w:r>
    </w:p>
    <w:p w:rsidR="00E86B0D" w:rsidRPr="00E86B0D" w:rsidRDefault="00E86B0D" w:rsidP="002F64CD">
      <w:pPr>
        <w:spacing w:line="360" w:lineRule="auto"/>
        <w:contextualSpacing/>
        <w:rPr>
          <w:rFonts w:eastAsia="Calibri"/>
        </w:rPr>
      </w:pPr>
      <w:r w:rsidRPr="00E86B0D">
        <w:rPr>
          <w:rFonts w:eastAsia="Calibri"/>
        </w:rPr>
        <w:t xml:space="preserve">        FUND_NAME </w:t>
      </w:r>
    </w:p>
    <w:p w:rsidR="00E86B0D" w:rsidRPr="00E86B0D" w:rsidRDefault="00E86B0D" w:rsidP="002F64CD">
      <w:pPr>
        <w:spacing w:line="360" w:lineRule="auto"/>
        <w:contextualSpacing/>
        <w:rPr>
          <w:rFonts w:eastAsia="Calibri"/>
        </w:rPr>
      </w:pPr>
      <w:r w:rsidRPr="00E86B0D">
        <w:rPr>
          <w:rFonts w:eastAsia="Calibri"/>
        </w:rPr>
        <w:t xml:space="preserve">        PARENT_COMPANY_ID </w:t>
      </w:r>
    </w:p>
    <w:p w:rsidR="00E86B0D" w:rsidRPr="00E86B0D" w:rsidRDefault="00E86B0D" w:rsidP="002F64CD">
      <w:pPr>
        <w:spacing w:line="360" w:lineRule="auto"/>
        <w:contextualSpacing/>
        <w:rPr>
          <w:rFonts w:eastAsia="Calibri"/>
        </w:rPr>
      </w:pPr>
      <w:r w:rsidRPr="00E86B0D">
        <w:rPr>
          <w:rFonts w:eastAsia="Calibri"/>
        </w:rPr>
        <w:t xml:space="preserve">        PARENT_COMPANY_NAME </w:t>
      </w:r>
    </w:p>
    <w:p w:rsidR="00E86B0D" w:rsidRPr="00E86B0D" w:rsidRDefault="00E86B0D" w:rsidP="002F64CD">
      <w:pPr>
        <w:spacing w:line="360" w:lineRule="auto"/>
        <w:contextualSpacing/>
        <w:rPr>
          <w:rFonts w:eastAsia="Calibri"/>
        </w:rPr>
      </w:pPr>
      <w:r w:rsidRPr="00E86B0D">
        <w:rPr>
          <w:rFonts w:eastAsia="Calibri"/>
        </w:rPr>
        <w:t xml:space="preserve">        FUND_CLASSIFICATION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TOTAL_ASSETS </w:t>
      </w:r>
    </w:p>
    <w:p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rsidR="00E86B0D" w:rsidRPr="00E86B0D" w:rsidRDefault="00E86B0D" w:rsidP="002F64CD">
      <w:pPr>
        <w:spacing w:line="360" w:lineRule="auto"/>
        <w:contextualSpacing/>
        <w:rPr>
          <w:rFonts w:eastAsia="Calibri"/>
        </w:rPr>
      </w:pPr>
      <w:r w:rsidRPr="00E86B0D">
        <w:rPr>
          <w:rFonts w:eastAsia="Calibri"/>
        </w:rPr>
        <w:t xml:space="preserve">        AVG_DEPOSIT_FEE </w:t>
      </w:r>
    </w:p>
    <w:p w:rsidR="00E86B0D" w:rsidRPr="00E86B0D" w:rsidRDefault="00E86B0D" w:rsidP="002F64CD">
      <w:pPr>
        <w:spacing w:line="360" w:lineRule="auto"/>
        <w:contextualSpacing/>
        <w:rPr>
          <w:rFonts w:eastAsia="Calibri"/>
        </w:rPr>
      </w:pPr>
      <w:r w:rsidRPr="00E86B0D">
        <w:rPr>
          <w:rFonts w:eastAsia="Calibri"/>
        </w:rPr>
        <w:t xml:space="preserve">        MONTHLY_YIELD </w:t>
      </w:r>
    </w:p>
    <w:p w:rsidR="00E86B0D" w:rsidRPr="00E86B0D" w:rsidRDefault="00E86B0D" w:rsidP="002F64CD">
      <w:pPr>
        <w:spacing w:line="360" w:lineRule="auto"/>
        <w:contextualSpacing/>
        <w:rPr>
          <w:rFonts w:eastAsia="Calibri"/>
        </w:rPr>
      </w:pPr>
      <w:r w:rsidRPr="00E86B0D">
        <w:rPr>
          <w:rFonts w:eastAsia="Calibri"/>
        </w:rPr>
        <w:t xml:space="preserve">        YEAR_TO_DATE_YIELD </w:t>
      </w:r>
    </w:p>
    <w:p w:rsidR="00E86B0D" w:rsidRPr="00E86B0D" w:rsidRDefault="00E86B0D" w:rsidP="002F64CD">
      <w:pPr>
        <w:spacing w:line="360" w:lineRule="auto"/>
        <w:contextualSpacing/>
        <w:rPr>
          <w:rFonts w:eastAsia="Calibri"/>
        </w:rPr>
      </w:pPr>
      <w:r w:rsidRPr="00E86B0D">
        <w:rPr>
          <w:rFonts w:eastAsia="Calibri"/>
        </w:rPr>
        <w:t xml:space="preserve">        YIELD_TRAILING_3_YRS </w:t>
      </w:r>
    </w:p>
    <w:p w:rsidR="00E86B0D" w:rsidRPr="00E86B0D" w:rsidRDefault="00E86B0D" w:rsidP="002F64CD">
      <w:pPr>
        <w:spacing w:line="360" w:lineRule="auto"/>
        <w:contextualSpacing/>
        <w:rPr>
          <w:rFonts w:eastAsia="Calibri"/>
        </w:rPr>
      </w:pPr>
      <w:r w:rsidRPr="00E86B0D">
        <w:rPr>
          <w:rFonts w:eastAsia="Calibri"/>
        </w:rPr>
        <w:t xml:space="preserve">        YIELD_TRAILING_5_YRS </w:t>
      </w:r>
    </w:p>
    <w:p w:rsidR="00E86B0D" w:rsidRPr="00E86B0D" w:rsidRDefault="00E86B0D" w:rsidP="002F64CD">
      <w:pPr>
        <w:spacing w:line="360" w:lineRule="auto"/>
        <w:contextualSpacing/>
        <w:rPr>
          <w:rFonts w:eastAsia="Calibri"/>
        </w:rPr>
      </w:pPr>
      <w:r w:rsidRPr="00E86B0D">
        <w:rPr>
          <w:rFonts w:eastAsia="Calibri"/>
        </w:rPr>
        <w:t xml:space="preserve">        AVG_ANNUAL_YIELD_trailing_3YRS </w:t>
      </w:r>
    </w:p>
    <w:p w:rsidR="00E86B0D" w:rsidRPr="00E86B0D" w:rsidRDefault="00E86B0D" w:rsidP="002F64CD">
      <w:pPr>
        <w:spacing w:line="360" w:lineRule="auto"/>
        <w:contextualSpacing/>
        <w:rPr>
          <w:rFonts w:eastAsia="Calibri"/>
        </w:rPr>
      </w:pPr>
      <w:r w:rsidRPr="00E86B0D">
        <w:rPr>
          <w:rFonts w:eastAsia="Calibri"/>
        </w:rPr>
        <w:t xml:space="preserve">        AVG_ANNUAL_YIELD_trailing_5YRS </w:t>
      </w:r>
    </w:p>
    <w:p w:rsidR="00E86B0D" w:rsidRPr="00E86B0D" w:rsidRDefault="00E86B0D" w:rsidP="002F64CD">
      <w:pPr>
        <w:spacing w:line="360" w:lineRule="auto"/>
        <w:contextualSpacing/>
        <w:rPr>
          <w:rFonts w:eastAsia="Calibri"/>
        </w:rPr>
      </w:pPr>
      <w:r w:rsidRPr="00E86B0D">
        <w:rPr>
          <w:rFonts w:eastAsia="Calibri"/>
        </w:rPr>
        <w:t xml:space="preserve">        STANDARD_DEVIATION </w:t>
      </w:r>
    </w:p>
    <w:p w:rsidR="00E86B0D" w:rsidRPr="00E86B0D" w:rsidRDefault="00E86B0D" w:rsidP="002F64CD">
      <w:pPr>
        <w:spacing w:line="360" w:lineRule="auto"/>
        <w:contextualSpacing/>
        <w:rPr>
          <w:rFonts w:eastAsia="Calibri"/>
        </w:rPr>
      </w:pPr>
      <w:r w:rsidRPr="00E86B0D">
        <w:rPr>
          <w:rFonts w:eastAsia="Calibri"/>
        </w:rPr>
        <w:t xml:space="preserve">        ALPHA </w:t>
      </w:r>
    </w:p>
    <w:p w:rsidR="00E86B0D" w:rsidRPr="00E86B0D" w:rsidRDefault="00E86B0D" w:rsidP="002F64CD">
      <w:pPr>
        <w:spacing w:line="360" w:lineRule="auto"/>
        <w:contextualSpacing/>
        <w:rPr>
          <w:rFonts w:eastAsia="Calibri"/>
        </w:rPr>
      </w:pPr>
      <w:r w:rsidRPr="00E86B0D">
        <w:rPr>
          <w:rFonts w:eastAsia="Calibri"/>
        </w:rPr>
        <w:t xml:space="preserve">        SHARPE_RATIO </w:t>
      </w:r>
    </w:p>
    <w:p w:rsidR="00E86B0D" w:rsidRPr="00E86B0D" w:rsidRDefault="00E86B0D" w:rsidP="002F64CD">
      <w:pPr>
        <w:spacing w:line="360" w:lineRule="auto"/>
        <w:contextualSpacing/>
        <w:rPr>
          <w:rFonts w:eastAsia="Calibri"/>
        </w:rPr>
      </w:pPr>
      <w:r w:rsidRPr="00E86B0D">
        <w:rPr>
          <w:rFonts w:eastAsia="Calibri"/>
        </w:rPr>
        <w:t xml:space="preserve">        LIQUID_ASSETS_PERCENT </w:t>
      </w:r>
    </w:p>
    <w:p w:rsidR="00E86B0D" w:rsidRPr="00E86B0D" w:rsidRDefault="00E86B0D" w:rsidP="002F64CD">
      <w:pPr>
        <w:spacing w:line="360" w:lineRule="auto"/>
        <w:contextualSpacing/>
        <w:rPr>
          <w:rFonts w:eastAsia="Calibri"/>
        </w:rPr>
      </w:pPr>
      <w:r w:rsidRPr="00E86B0D">
        <w:rPr>
          <w:rFonts w:eastAsia="Calibri"/>
        </w:rPr>
        <w:t xml:space="preserve">        STOCK_MARKET_EXPOSURE </w:t>
      </w:r>
    </w:p>
    <w:p w:rsidR="00E86B0D" w:rsidRPr="00E86B0D" w:rsidRDefault="00E86B0D" w:rsidP="002F64CD">
      <w:pPr>
        <w:spacing w:line="360" w:lineRule="auto"/>
        <w:contextualSpacing/>
        <w:rPr>
          <w:rFonts w:eastAsia="Calibri"/>
        </w:rPr>
      </w:pPr>
      <w:r w:rsidRPr="00E86B0D">
        <w:rPr>
          <w:rFonts w:eastAsia="Calibri"/>
        </w:rPr>
        <w:t xml:space="preserve">        FOREIGN_EXPOSURE </w:t>
      </w:r>
    </w:p>
    <w:p w:rsidR="00E86B0D" w:rsidRPr="00E86B0D" w:rsidRDefault="00E86B0D" w:rsidP="002F64CD">
      <w:pPr>
        <w:spacing w:line="360" w:lineRule="auto"/>
        <w:contextualSpacing/>
        <w:rPr>
          <w:rFonts w:eastAsia="Calibri"/>
        </w:rPr>
      </w:pPr>
      <w:r w:rsidRPr="00E86B0D">
        <w:rPr>
          <w:rFonts w:eastAsia="Calibri"/>
        </w:rPr>
        <w:t xml:space="preserve">        FOREIGN_CURRENCY_EXPOSURE </w:t>
      </w:r>
    </w:p>
    <w:p w:rsidR="00E86B0D" w:rsidRPr="00E86B0D" w:rsidRDefault="00E86B0D" w:rsidP="002F64CD">
      <w:pPr>
        <w:spacing w:line="360" w:lineRule="auto"/>
        <w:contextualSpacing/>
        <w:rPr>
          <w:rFonts w:eastAsia="Calibri"/>
        </w:rPr>
      </w:pPr>
      <w:r w:rsidRPr="00E86B0D">
        <w:rPr>
          <w:rFonts w:eastAsia="Calibri"/>
        </w:rPr>
        <w:t xml:space="preserve">        PARENT_COMPANY_LEGAL_ID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rsidR="00E86B0D" w:rsidRPr="00E86B0D" w:rsidRDefault="00E86B0D" w:rsidP="002F64CD">
      <w:pPr>
        <w:spacing w:line="360" w:lineRule="auto"/>
        <w:contextualSpacing/>
        <w:rPr>
          <w:rFonts w:eastAsia="Calibri"/>
          <w:rtl/>
        </w:rPr>
      </w:pPr>
    </w:p>
    <w:p w:rsidR="00E86B0D" w:rsidRPr="00E86B0D" w:rsidRDefault="00E86B0D" w:rsidP="002F64CD">
      <w:pPr>
        <w:spacing w:line="360" w:lineRule="auto"/>
        <w:contextualSpacing/>
        <w:rPr>
          <w:rFonts w:eastAsia="Calibri"/>
          <w:rtl/>
        </w:rPr>
      </w:pPr>
      <w:r w:rsidRPr="00E86B0D">
        <w:rPr>
          <w:rFonts w:eastAsia="Calibri"/>
          <w:rtl/>
        </w:rPr>
        <w:t>חברות חודשי:</w:t>
      </w:r>
    </w:p>
    <w:p w:rsidR="00E86B0D" w:rsidRPr="00E86B0D" w:rsidRDefault="00E86B0D" w:rsidP="002F64CD">
      <w:pPr>
        <w:spacing w:line="360" w:lineRule="auto"/>
        <w:contextualSpacing/>
        <w:rPr>
          <w:rFonts w:eastAsia="Calibri"/>
          <w:rtl/>
        </w:rPr>
      </w:pPr>
      <w:r w:rsidRPr="00E86B0D">
        <w:rPr>
          <w:rFonts w:eastAsia="Calibri"/>
        </w:rPr>
        <w:t xml:space="preserve">COMPANY_ID </w:t>
      </w:r>
    </w:p>
    <w:p w:rsidR="00E86B0D" w:rsidRPr="00E86B0D" w:rsidRDefault="00E86B0D" w:rsidP="002F64CD">
      <w:pPr>
        <w:spacing w:line="360" w:lineRule="auto"/>
        <w:contextualSpacing/>
        <w:rPr>
          <w:rFonts w:eastAsia="Calibri"/>
        </w:rPr>
      </w:pPr>
      <w:r w:rsidRPr="00E86B0D">
        <w:rPr>
          <w:rFonts w:eastAsia="Calibri"/>
        </w:rPr>
        <w:t xml:space="preserve">        COMPANY_NAME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TOTAL_ASSETS </w:t>
      </w:r>
    </w:p>
    <w:p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rsidR="00E86B0D" w:rsidRPr="00E86B0D" w:rsidRDefault="00E86B0D" w:rsidP="002F64CD">
      <w:pPr>
        <w:spacing w:line="360" w:lineRule="auto"/>
        <w:contextualSpacing/>
        <w:rPr>
          <w:rFonts w:eastAsia="Calibri"/>
        </w:rPr>
      </w:pPr>
      <w:r w:rsidRPr="00E86B0D">
        <w:rPr>
          <w:rFonts w:eastAsia="Calibri"/>
        </w:rPr>
        <w:t xml:space="preserve">        AVG_DEPOSIT_FEE </w:t>
      </w:r>
    </w:p>
    <w:p w:rsidR="00E86B0D" w:rsidRPr="00E86B0D" w:rsidRDefault="00E86B0D" w:rsidP="002F64CD">
      <w:pPr>
        <w:spacing w:line="360" w:lineRule="auto"/>
        <w:contextualSpacing/>
        <w:rPr>
          <w:rFonts w:eastAsia="Calibri"/>
        </w:rPr>
      </w:pPr>
      <w:r w:rsidRPr="00E86B0D">
        <w:rPr>
          <w:rFonts w:eastAsia="Calibri"/>
        </w:rPr>
        <w:t xml:space="preserve">        COMPANY_LEGAL_ID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rsidR="00E86B0D" w:rsidRPr="00E86B0D" w:rsidRDefault="00E86B0D" w:rsidP="002F64CD">
      <w:pPr>
        <w:spacing w:line="360" w:lineRule="auto"/>
        <w:contextualSpacing/>
        <w:rPr>
          <w:rFonts w:eastAsia="Calibri"/>
          <w:rtl/>
        </w:rPr>
      </w:pPr>
    </w:p>
    <w:p w:rsidR="00E86B0D" w:rsidRPr="00E86B0D" w:rsidRDefault="00E86B0D" w:rsidP="002F64CD">
      <w:pPr>
        <w:spacing w:line="360" w:lineRule="auto"/>
        <w:contextualSpacing/>
        <w:rPr>
          <w:rFonts w:eastAsia="Calibri"/>
          <w:rtl/>
        </w:rPr>
      </w:pPr>
      <w:r w:rsidRPr="00E86B0D">
        <w:rPr>
          <w:rFonts w:eastAsia="Calibri"/>
          <w:rtl/>
        </w:rPr>
        <w:t>קרנות ונכסים חודשי:</w:t>
      </w:r>
    </w:p>
    <w:p w:rsidR="00E86B0D" w:rsidRPr="00E86B0D" w:rsidRDefault="00E86B0D" w:rsidP="002F64CD">
      <w:pPr>
        <w:spacing w:line="360" w:lineRule="auto"/>
        <w:contextualSpacing/>
        <w:rPr>
          <w:rFonts w:eastAsia="Calibri"/>
          <w:rtl/>
        </w:rPr>
      </w:pPr>
      <w:r w:rsidRPr="00E86B0D">
        <w:rPr>
          <w:rFonts w:eastAsia="Calibri"/>
        </w:rPr>
        <w:t xml:space="preserve">FUND_ID </w:t>
      </w:r>
    </w:p>
    <w:p w:rsidR="00E86B0D" w:rsidRPr="00E86B0D" w:rsidRDefault="00E86B0D" w:rsidP="002F64CD">
      <w:pPr>
        <w:spacing w:line="360" w:lineRule="auto"/>
        <w:contextualSpacing/>
        <w:rPr>
          <w:rFonts w:eastAsia="Calibri"/>
        </w:rPr>
      </w:pPr>
      <w:r w:rsidRPr="00E86B0D">
        <w:rPr>
          <w:rFonts w:eastAsia="Calibri"/>
        </w:rPr>
        <w:t xml:space="preserve">        FUND_NAME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ASSET_ID </w:t>
      </w:r>
    </w:p>
    <w:p w:rsidR="00E86B0D" w:rsidRPr="00E86B0D" w:rsidRDefault="00E86B0D" w:rsidP="002F64CD">
      <w:pPr>
        <w:spacing w:line="360" w:lineRule="auto"/>
        <w:contextualSpacing/>
        <w:rPr>
          <w:rFonts w:eastAsia="Calibri"/>
        </w:rPr>
      </w:pPr>
      <w:r w:rsidRPr="00E86B0D">
        <w:rPr>
          <w:rFonts w:eastAsia="Calibri"/>
        </w:rPr>
        <w:t xml:space="preserve">        ASSET_NAME </w:t>
      </w:r>
    </w:p>
    <w:p w:rsidR="00E86B0D" w:rsidRPr="00E86B0D" w:rsidRDefault="00E86B0D" w:rsidP="002F64CD">
      <w:pPr>
        <w:spacing w:line="360" w:lineRule="auto"/>
        <w:contextualSpacing/>
        <w:rPr>
          <w:rFonts w:eastAsia="Calibri"/>
        </w:rPr>
      </w:pPr>
      <w:r w:rsidRPr="00E86B0D">
        <w:rPr>
          <w:rFonts w:eastAsia="Calibri"/>
        </w:rPr>
        <w:t xml:space="preserve">        ASSET_VALUE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PERCENT_OF_TOTAL_ASSETS </w:t>
      </w:r>
    </w:p>
    <w:p w:rsidR="00E86B0D" w:rsidRPr="00E86B0D" w:rsidRDefault="00E86B0D" w:rsidP="002F64CD">
      <w:pPr>
        <w:spacing w:line="360" w:lineRule="auto"/>
        <w:contextualSpacing/>
        <w:rPr>
          <w:rFonts w:eastAsia="Calibri"/>
          <w:rtl/>
        </w:rPr>
      </w:pPr>
    </w:p>
    <w:p w:rsidR="00E86B0D" w:rsidRPr="00E86B0D" w:rsidRDefault="00E86B0D" w:rsidP="002F64CD">
      <w:pPr>
        <w:spacing w:line="360" w:lineRule="auto"/>
        <w:contextualSpacing/>
        <w:rPr>
          <w:rFonts w:eastAsia="Calibri"/>
          <w:rtl/>
        </w:rPr>
      </w:pPr>
      <w:r w:rsidRPr="00E86B0D">
        <w:rPr>
          <w:rFonts w:eastAsia="Calibri"/>
          <w:rtl/>
        </w:rPr>
        <w:t>גמל נט :</w:t>
      </w:r>
    </w:p>
    <w:p w:rsidR="00E86B0D" w:rsidRPr="00E86B0D" w:rsidRDefault="00E86B0D" w:rsidP="002F64CD">
      <w:pPr>
        <w:spacing w:line="360" w:lineRule="auto"/>
        <w:contextualSpacing/>
        <w:rPr>
          <w:rFonts w:eastAsia="Calibri"/>
          <w:rtl/>
        </w:rPr>
      </w:pPr>
      <w:r w:rsidRPr="00E86B0D">
        <w:rPr>
          <w:rFonts w:eastAsia="Calibri"/>
          <w:rtl/>
        </w:rPr>
        <w:t>קופות גמל חודשי:</w:t>
      </w:r>
    </w:p>
    <w:p w:rsidR="00E86B0D" w:rsidRPr="00E86B0D" w:rsidRDefault="00E86B0D" w:rsidP="002F64CD">
      <w:pPr>
        <w:spacing w:line="360" w:lineRule="auto"/>
        <w:contextualSpacing/>
        <w:rPr>
          <w:rFonts w:eastAsia="Calibri"/>
          <w:rtl/>
        </w:rPr>
      </w:pPr>
      <w:r w:rsidRPr="00E86B0D">
        <w:rPr>
          <w:rFonts w:eastAsia="Calibri"/>
        </w:rPr>
        <w:t xml:space="preserve">FUND_ID </w:t>
      </w:r>
    </w:p>
    <w:p w:rsidR="00E86B0D" w:rsidRPr="00E86B0D" w:rsidRDefault="00E86B0D" w:rsidP="002F64CD">
      <w:pPr>
        <w:spacing w:line="360" w:lineRule="auto"/>
        <w:contextualSpacing/>
        <w:rPr>
          <w:rFonts w:eastAsia="Calibri"/>
        </w:rPr>
      </w:pPr>
      <w:r w:rsidRPr="00E86B0D">
        <w:rPr>
          <w:rFonts w:eastAsia="Calibri"/>
        </w:rPr>
        <w:t xml:space="preserve">        FUND_NAME </w:t>
      </w:r>
    </w:p>
    <w:p w:rsidR="00E86B0D" w:rsidRPr="00E86B0D" w:rsidRDefault="00E86B0D" w:rsidP="002F64CD">
      <w:pPr>
        <w:spacing w:line="360" w:lineRule="auto"/>
        <w:contextualSpacing/>
        <w:rPr>
          <w:rFonts w:eastAsia="Calibri"/>
        </w:rPr>
      </w:pPr>
      <w:r w:rsidRPr="00E86B0D">
        <w:rPr>
          <w:rFonts w:eastAsia="Calibri"/>
        </w:rPr>
        <w:t xml:space="preserve">        FUND_CLASSIFICATION </w:t>
      </w:r>
    </w:p>
    <w:p w:rsidR="00E86B0D" w:rsidRPr="00E86B0D" w:rsidRDefault="00E86B0D" w:rsidP="002F64CD">
      <w:pPr>
        <w:spacing w:line="360" w:lineRule="auto"/>
        <w:contextualSpacing/>
        <w:rPr>
          <w:rFonts w:eastAsia="Calibri"/>
        </w:rPr>
      </w:pPr>
      <w:r w:rsidRPr="00E86B0D">
        <w:rPr>
          <w:rFonts w:eastAsia="Calibri"/>
        </w:rPr>
        <w:t xml:space="preserve">        CONTROLLING_CORPORATION </w:t>
      </w:r>
    </w:p>
    <w:p w:rsidR="00E86B0D" w:rsidRPr="00E86B0D" w:rsidRDefault="00E86B0D" w:rsidP="002F64CD">
      <w:pPr>
        <w:spacing w:line="360" w:lineRule="auto"/>
        <w:contextualSpacing/>
        <w:rPr>
          <w:rFonts w:eastAsia="Calibri"/>
        </w:rPr>
      </w:pPr>
      <w:r w:rsidRPr="00E86B0D">
        <w:rPr>
          <w:rFonts w:eastAsia="Calibri"/>
        </w:rPr>
        <w:t xml:space="preserve">        MANAGING_CORPORATION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INCEPTION_DATE </w:t>
      </w:r>
    </w:p>
    <w:p w:rsidR="00E86B0D" w:rsidRPr="00E86B0D" w:rsidRDefault="00E86B0D" w:rsidP="002F64CD">
      <w:pPr>
        <w:spacing w:line="360" w:lineRule="auto"/>
        <w:contextualSpacing/>
        <w:rPr>
          <w:rFonts w:eastAsia="Calibri"/>
        </w:rPr>
      </w:pPr>
      <w:r w:rsidRPr="00E86B0D">
        <w:rPr>
          <w:rFonts w:eastAsia="Calibri"/>
        </w:rPr>
        <w:t xml:space="preserve">        TARGET_POPULATION </w:t>
      </w:r>
    </w:p>
    <w:p w:rsidR="00E86B0D" w:rsidRPr="00E86B0D" w:rsidRDefault="00E86B0D" w:rsidP="002F64CD">
      <w:pPr>
        <w:spacing w:line="360" w:lineRule="auto"/>
        <w:contextualSpacing/>
        <w:rPr>
          <w:rFonts w:eastAsia="Calibri"/>
        </w:rPr>
      </w:pPr>
      <w:r w:rsidRPr="00E86B0D">
        <w:rPr>
          <w:rFonts w:eastAsia="Calibri"/>
        </w:rPr>
        <w:t xml:space="preserve">        SPECIALIZATION </w:t>
      </w:r>
    </w:p>
    <w:p w:rsidR="00E86B0D" w:rsidRPr="00E86B0D" w:rsidRDefault="00E86B0D" w:rsidP="002F64CD">
      <w:pPr>
        <w:spacing w:line="360" w:lineRule="auto"/>
        <w:contextualSpacing/>
        <w:rPr>
          <w:rFonts w:eastAsia="Calibri"/>
        </w:rPr>
      </w:pPr>
      <w:r w:rsidRPr="00E86B0D">
        <w:rPr>
          <w:rFonts w:eastAsia="Calibri"/>
        </w:rPr>
        <w:t xml:space="preserve">        SUB_SPECIALIZATION </w:t>
      </w:r>
    </w:p>
    <w:p w:rsidR="00E86B0D" w:rsidRPr="00E86B0D" w:rsidRDefault="00E86B0D" w:rsidP="002F64CD">
      <w:pPr>
        <w:spacing w:line="360" w:lineRule="auto"/>
        <w:contextualSpacing/>
        <w:rPr>
          <w:rFonts w:eastAsia="Calibri"/>
          <w:rtl/>
        </w:rPr>
      </w:pPr>
      <w:r w:rsidRPr="00E86B0D">
        <w:rPr>
          <w:rFonts w:eastAsia="Calibri"/>
        </w:rPr>
        <w:t xml:space="preserve">        DEPOSITS </w:t>
      </w:r>
    </w:p>
    <w:p w:rsidR="00E86B0D" w:rsidRPr="00E86B0D" w:rsidRDefault="00E86B0D" w:rsidP="002F64CD">
      <w:pPr>
        <w:spacing w:line="360" w:lineRule="auto"/>
        <w:contextualSpacing/>
        <w:rPr>
          <w:rFonts w:eastAsia="Calibri"/>
        </w:rPr>
      </w:pPr>
      <w:r w:rsidRPr="00E86B0D">
        <w:rPr>
          <w:rFonts w:eastAsia="Calibri"/>
        </w:rPr>
        <w:t xml:space="preserve">        WITHDRAWLS </w:t>
      </w:r>
    </w:p>
    <w:p w:rsidR="00E86B0D" w:rsidRPr="00E86B0D" w:rsidRDefault="00E86B0D" w:rsidP="002F64CD">
      <w:pPr>
        <w:spacing w:line="360" w:lineRule="auto"/>
        <w:contextualSpacing/>
        <w:rPr>
          <w:rFonts w:eastAsia="Calibri"/>
        </w:rPr>
      </w:pPr>
      <w:r w:rsidRPr="00E86B0D">
        <w:rPr>
          <w:rFonts w:eastAsia="Calibri"/>
        </w:rPr>
        <w:t xml:space="preserve">        INTERNAL_TRANSFERS </w:t>
      </w:r>
    </w:p>
    <w:p w:rsidR="00E86B0D" w:rsidRPr="00E86B0D" w:rsidRDefault="00E86B0D" w:rsidP="002F64CD">
      <w:pPr>
        <w:spacing w:line="360" w:lineRule="auto"/>
        <w:contextualSpacing/>
        <w:rPr>
          <w:rFonts w:eastAsia="Calibri"/>
        </w:rPr>
      </w:pPr>
      <w:r w:rsidRPr="00E86B0D">
        <w:rPr>
          <w:rFonts w:eastAsia="Calibri"/>
        </w:rPr>
        <w:t xml:space="preserve">        NET_MONTHLY_DEPOSITS </w:t>
      </w:r>
    </w:p>
    <w:p w:rsidR="00E86B0D" w:rsidRPr="00E86B0D" w:rsidRDefault="00E86B0D" w:rsidP="002F64CD">
      <w:pPr>
        <w:spacing w:line="360" w:lineRule="auto"/>
        <w:contextualSpacing/>
        <w:rPr>
          <w:rFonts w:eastAsia="Calibri"/>
        </w:rPr>
      </w:pPr>
      <w:r w:rsidRPr="00E86B0D">
        <w:rPr>
          <w:rFonts w:eastAsia="Calibri"/>
        </w:rPr>
        <w:t xml:space="preserve">        TOTAL_ASSETS </w:t>
      </w:r>
    </w:p>
    <w:p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rsidR="00E86B0D" w:rsidRPr="00E86B0D" w:rsidRDefault="00E86B0D" w:rsidP="002F64CD">
      <w:pPr>
        <w:spacing w:line="360" w:lineRule="auto"/>
        <w:contextualSpacing/>
        <w:rPr>
          <w:rFonts w:eastAsia="Calibri"/>
        </w:rPr>
      </w:pPr>
      <w:r w:rsidRPr="00E86B0D">
        <w:rPr>
          <w:rFonts w:eastAsia="Calibri"/>
        </w:rPr>
        <w:t xml:space="preserve">        AVG_DEPOSIT_FEE </w:t>
      </w:r>
    </w:p>
    <w:p w:rsidR="00E86B0D" w:rsidRPr="00E86B0D" w:rsidRDefault="00E86B0D" w:rsidP="002F64CD">
      <w:pPr>
        <w:spacing w:line="360" w:lineRule="auto"/>
        <w:contextualSpacing/>
        <w:rPr>
          <w:rFonts w:eastAsia="Calibri"/>
        </w:rPr>
      </w:pPr>
      <w:r w:rsidRPr="00E86B0D">
        <w:rPr>
          <w:rFonts w:eastAsia="Calibri"/>
        </w:rPr>
        <w:t xml:space="preserve">        MONTHLY_YIELD </w:t>
      </w:r>
    </w:p>
    <w:p w:rsidR="00E86B0D" w:rsidRPr="00E86B0D" w:rsidRDefault="00E86B0D" w:rsidP="002F64CD">
      <w:pPr>
        <w:spacing w:line="360" w:lineRule="auto"/>
        <w:contextualSpacing/>
        <w:rPr>
          <w:rFonts w:eastAsia="Calibri"/>
        </w:rPr>
      </w:pPr>
      <w:r w:rsidRPr="00E86B0D">
        <w:rPr>
          <w:rFonts w:eastAsia="Calibri"/>
        </w:rPr>
        <w:t xml:space="preserve">        YEAR_TO_DATE_YIELD </w:t>
      </w:r>
    </w:p>
    <w:p w:rsidR="00E86B0D" w:rsidRPr="00E86B0D" w:rsidRDefault="00E86B0D" w:rsidP="002F64CD">
      <w:pPr>
        <w:spacing w:line="360" w:lineRule="auto"/>
        <w:contextualSpacing/>
        <w:rPr>
          <w:rFonts w:eastAsia="Calibri"/>
        </w:rPr>
      </w:pPr>
      <w:r w:rsidRPr="00E86B0D">
        <w:rPr>
          <w:rFonts w:eastAsia="Calibri"/>
        </w:rPr>
        <w:t xml:space="preserve">        YIELD_TRAILING_3_YRS </w:t>
      </w:r>
    </w:p>
    <w:p w:rsidR="00E86B0D" w:rsidRPr="00E86B0D" w:rsidRDefault="00E86B0D" w:rsidP="002F64CD">
      <w:pPr>
        <w:spacing w:line="360" w:lineRule="auto"/>
        <w:contextualSpacing/>
        <w:rPr>
          <w:rFonts w:eastAsia="Calibri"/>
        </w:rPr>
      </w:pPr>
      <w:r w:rsidRPr="00E86B0D">
        <w:rPr>
          <w:rFonts w:eastAsia="Calibri"/>
        </w:rPr>
        <w:t xml:space="preserve">        YIELD_TRAILING_5_YRS </w:t>
      </w:r>
    </w:p>
    <w:p w:rsidR="00E86B0D" w:rsidRPr="00E86B0D" w:rsidRDefault="00E86B0D" w:rsidP="002F64CD">
      <w:pPr>
        <w:spacing w:line="360" w:lineRule="auto"/>
        <w:contextualSpacing/>
        <w:rPr>
          <w:rFonts w:eastAsia="Calibri"/>
        </w:rPr>
      </w:pPr>
      <w:r w:rsidRPr="00E86B0D">
        <w:rPr>
          <w:rFonts w:eastAsia="Calibri"/>
        </w:rPr>
        <w:t xml:space="preserve">        AVG_ANNUAL_YIELD_TRAILING_3YRS </w:t>
      </w:r>
    </w:p>
    <w:p w:rsidR="00E86B0D" w:rsidRPr="00E86B0D" w:rsidRDefault="00E86B0D" w:rsidP="002F64CD">
      <w:pPr>
        <w:spacing w:line="360" w:lineRule="auto"/>
        <w:contextualSpacing/>
        <w:rPr>
          <w:rFonts w:eastAsia="Calibri"/>
        </w:rPr>
      </w:pPr>
      <w:r w:rsidRPr="00E86B0D">
        <w:rPr>
          <w:rFonts w:eastAsia="Calibri"/>
        </w:rPr>
        <w:t xml:space="preserve">        AVG_ANNUAL_YIELD_TRAILING_5YRS </w:t>
      </w:r>
    </w:p>
    <w:p w:rsidR="00E86B0D" w:rsidRPr="00E86B0D" w:rsidRDefault="00E86B0D" w:rsidP="002F64CD">
      <w:pPr>
        <w:spacing w:line="360" w:lineRule="auto"/>
        <w:contextualSpacing/>
        <w:rPr>
          <w:rFonts w:eastAsia="Calibri"/>
        </w:rPr>
      </w:pPr>
      <w:r w:rsidRPr="00E86B0D">
        <w:rPr>
          <w:rFonts w:eastAsia="Calibri"/>
        </w:rPr>
        <w:t xml:space="preserve">        STANDARD_DEVIATION </w:t>
      </w:r>
    </w:p>
    <w:p w:rsidR="00E86B0D" w:rsidRPr="00E86B0D" w:rsidRDefault="00E86B0D" w:rsidP="002F64CD">
      <w:pPr>
        <w:spacing w:line="360" w:lineRule="auto"/>
        <w:contextualSpacing/>
        <w:rPr>
          <w:rFonts w:eastAsia="Calibri"/>
        </w:rPr>
      </w:pPr>
      <w:r w:rsidRPr="00E86B0D">
        <w:rPr>
          <w:rFonts w:eastAsia="Calibri"/>
        </w:rPr>
        <w:t xml:space="preserve">        ALPHA </w:t>
      </w:r>
    </w:p>
    <w:p w:rsidR="00E86B0D" w:rsidRPr="00E86B0D" w:rsidRDefault="00E86B0D" w:rsidP="002F64CD">
      <w:pPr>
        <w:spacing w:line="360" w:lineRule="auto"/>
        <w:contextualSpacing/>
        <w:rPr>
          <w:rFonts w:eastAsia="Calibri"/>
        </w:rPr>
      </w:pPr>
      <w:r w:rsidRPr="00E86B0D">
        <w:rPr>
          <w:rFonts w:eastAsia="Calibri"/>
        </w:rPr>
        <w:t xml:space="preserve">        SHARPE_RATIO </w:t>
      </w:r>
    </w:p>
    <w:p w:rsidR="00E86B0D" w:rsidRPr="00E86B0D" w:rsidRDefault="00E86B0D" w:rsidP="002F64CD">
      <w:pPr>
        <w:spacing w:line="360" w:lineRule="auto"/>
        <w:contextualSpacing/>
        <w:rPr>
          <w:rFonts w:eastAsia="Calibri"/>
        </w:rPr>
      </w:pPr>
      <w:r w:rsidRPr="00E86B0D">
        <w:rPr>
          <w:rFonts w:eastAsia="Calibri"/>
        </w:rPr>
        <w:t xml:space="preserve">        LIQUID_ASSETS_PERCENT </w:t>
      </w:r>
    </w:p>
    <w:p w:rsidR="00E86B0D" w:rsidRPr="00E86B0D" w:rsidRDefault="00E86B0D" w:rsidP="002F64CD">
      <w:pPr>
        <w:spacing w:line="360" w:lineRule="auto"/>
        <w:contextualSpacing/>
        <w:rPr>
          <w:rFonts w:eastAsia="Calibri"/>
        </w:rPr>
      </w:pPr>
      <w:r w:rsidRPr="00E86B0D">
        <w:rPr>
          <w:rFonts w:eastAsia="Calibri"/>
        </w:rPr>
        <w:t xml:space="preserve">        STOCK_MARKET_EXPOSURE </w:t>
      </w:r>
    </w:p>
    <w:p w:rsidR="00E86B0D" w:rsidRPr="00E86B0D" w:rsidRDefault="00E86B0D" w:rsidP="002F64CD">
      <w:pPr>
        <w:spacing w:line="360" w:lineRule="auto"/>
        <w:contextualSpacing/>
        <w:rPr>
          <w:rFonts w:eastAsia="Calibri"/>
        </w:rPr>
      </w:pPr>
      <w:r w:rsidRPr="00E86B0D">
        <w:rPr>
          <w:rFonts w:eastAsia="Calibri"/>
        </w:rPr>
        <w:t xml:space="preserve">        FOREIGN_EXPOSURE </w:t>
      </w:r>
    </w:p>
    <w:p w:rsidR="00E86B0D" w:rsidRPr="00E86B0D" w:rsidRDefault="00E86B0D" w:rsidP="002F64CD">
      <w:pPr>
        <w:spacing w:line="360" w:lineRule="auto"/>
        <w:contextualSpacing/>
        <w:rPr>
          <w:rFonts w:eastAsia="Calibri"/>
        </w:rPr>
      </w:pPr>
      <w:r w:rsidRPr="00E86B0D">
        <w:rPr>
          <w:rFonts w:eastAsia="Calibri"/>
        </w:rPr>
        <w:t xml:space="preserve">        FOREIGN_CURRENCY_EXPOSURE </w:t>
      </w:r>
    </w:p>
    <w:p w:rsidR="00E86B0D" w:rsidRPr="00E86B0D" w:rsidRDefault="00E86B0D" w:rsidP="002F64CD">
      <w:pPr>
        <w:spacing w:line="360" w:lineRule="auto"/>
        <w:contextualSpacing/>
        <w:rPr>
          <w:rFonts w:eastAsia="Calibri"/>
        </w:rPr>
      </w:pPr>
      <w:r w:rsidRPr="00E86B0D">
        <w:rPr>
          <w:rFonts w:eastAsia="Calibri"/>
        </w:rPr>
        <w:t xml:space="preserve">        MANAGING_CORPORATION_LEGAL_ID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rsidR="00E86B0D" w:rsidRPr="00E86B0D" w:rsidRDefault="00E86B0D" w:rsidP="002F64CD">
      <w:pPr>
        <w:spacing w:line="360" w:lineRule="auto"/>
        <w:contextualSpacing/>
        <w:rPr>
          <w:rFonts w:eastAsia="Calibri"/>
          <w:rtl/>
        </w:rPr>
      </w:pPr>
      <w:r w:rsidRPr="00E86B0D">
        <w:rPr>
          <w:rFonts w:eastAsia="Calibri"/>
          <w:rtl/>
        </w:rPr>
        <w:t>נכסים חודשי:</w:t>
      </w:r>
    </w:p>
    <w:p w:rsidR="00E86B0D" w:rsidRPr="00E86B0D" w:rsidRDefault="00E86B0D" w:rsidP="002F64CD">
      <w:pPr>
        <w:spacing w:line="360" w:lineRule="auto"/>
        <w:contextualSpacing/>
        <w:rPr>
          <w:rFonts w:eastAsia="Calibri"/>
          <w:rtl/>
        </w:rPr>
      </w:pPr>
      <w:r w:rsidRPr="00E86B0D">
        <w:rPr>
          <w:rFonts w:eastAsia="Calibri"/>
        </w:rPr>
        <w:t xml:space="preserve">FUND_ID </w:t>
      </w:r>
    </w:p>
    <w:p w:rsidR="00E86B0D" w:rsidRPr="00E86B0D" w:rsidRDefault="00E86B0D" w:rsidP="002F64CD">
      <w:pPr>
        <w:spacing w:line="360" w:lineRule="auto"/>
        <w:contextualSpacing/>
        <w:rPr>
          <w:rFonts w:eastAsia="Calibri"/>
        </w:rPr>
      </w:pPr>
      <w:r w:rsidRPr="00E86B0D">
        <w:rPr>
          <w:rFonts w:eastAsia="Calibri"/>
        </w:rPr>
        <w:t xml:space="preserve">        FUND_NAME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ASSET_ID </w:t>
      </w:r>
    </w:p>
    <w:p w:rsidR="00E86B0D" w:rsidRPr="00E86B0D" w:rsidRDefault="00E86B0D" w:rsidP="002F64CD">
      <w:pPr>
        <w:spacing w:line="360" w:lineRule="auto"/>
        <w:contextualSpacing/>
        <w:rPr>
          <w:rFonts w:eastAsia="Calibri"/>
        </w:rPr>
      </w:pPr>
      <w:r w:rsidRPr="00E86B0D">
        <w:rPr>
          <w:rFonts w:eastAsia="Calibri"/>
        </w:rPr>
        <w:t xml:space="preserve">        ASSET_NAME </w:t>
      </w:r>
    </w:p>
    <w:p w:rsidR="00E86B0D" w:rsidRPr="00E86B0D" w:rsidRDefault="00E86B0D" w:rsidP="002F64CD">
      <w:pPr>
        <w:spacing w:line="360" w:lineRule="auto"/>
        <w:contextualSpacing/>
        <w:rPr>
          <w:rFonts w:eastAsia="Calibri"/>
        </w:rPr>
      </w:pPr>
      <w:r w:rsidRPr="00E86B0D">
        <w:rPr>
          <w:rFonts w:eastAsia="Calibri"/>
        </w:rPr>
        <w:t xml:space="preserve">        ASSET_VALUE </w:t>
      </w:r>
    </w:p>
    <w:p w:rsidR="00E86B0D" w:rsidRPr="007E23AC" w:rsidRDefault="00E86B0D" w:rsidP="007E23AC">
      <w:pPr>
        <w:spacing w:line="360" w:lineRule="auto"/>
        <w:contextualSpacing/>
        <w:rPr>
          <w:rFonts w:ascii="Calibri" w:eastAsia="Calibri" w:hAnsi="Calibri" w:cs="Arial"/>
          <w:sz w:val="22"/>
          <w:szCs w:val="22"/>
          <w:rtl/>
        </w:rPr>
      </w:pPr>
      <w:r w:rsidRPr="00E86B0D">
        <w:rPr>
          <w:rFonts w:eastAsia="Calibri"/>
        </w:rPr>
        <w:t xml:space="preserve">        PERCENT_OF_TOTAL_ASSETS </w:t>
      </w:r>
    </w:p>
    <w:p w:rsidR="00E86B0D" w:rsidRPr="00E86B0D" w:rsidRDefault="00E86B0D" w:rsidP="002F64CD">
      <w:pPr>
        <w:spacing w:line="360" w:lineRule="auto"/>
        <w:contextualSpacing/>
        <w:rPr>
          <w:rFonts w:eastAsia="Calibri"/>
          <w:rtl/>
        </w:rPr>
      </w:pPr>
    </w:p>
    <w:p w:rsidR="00E86B0D" w:rsidRPr="00E86B0D" w:rsidRDefault="00E86B0D" w:rsidP="002F64CD">
      <w:pPr>
        <w:spacing w:line="360" w:lineRule="auto"/>
        <w:contextualSpacing/>
        <w:rPr>
          <w:rFonts w:eastAsia="Calibri"/>
          <w:rtl/>
        </w:rPr>
      </w:pPr>
      <w:r w:rsidRPr="00E86B0D">
        <w:rPr>
          <w:rFonts w:eastAsia="Calibri"/>
          <w:rtl/>
        </w:rPr>
        <w:t>מחשבון בריאות :</w:t>
      </w:r>
    </w:p>
    <w:p w:rsidR="00E86B0D" w:rsidRPr="00E86B0D" w:rsidRDefault="00E86B0D" w:rsidP="002F64CD">
      <w:pPr>
        <w:spacing w:line="360" w:lineRule="auto"/>
        <w:contextualSpacing/>
        <w:rPr>
          <w:rFonts w:eastAsia="Calibri"/>
          <w:rtl/>
        </w:rPr>
      </w:pPr>
      <w:r w:rsidRPr="00E86B0D">
        <w:rPr>
          <w:rFonts w:eastAsia="Calibri"/>
          <w:rtl/>
        </w:rPr>
        <w:t>תעריפי פוליסות בריאות :</w:t>
      </w:r>
    </w:p>
    <w:p w:rsidR="00E86B0D" w:rsidRPr="00E86B0D" w:rsidRDefault="00E86B0D" w:rsidP="002F64CD">
      <w:pPr>
        <w:spacing w:line="360" w:lineRule="auto"/>
        <w:contextualSpacing/>
        <w:rPr>
          <w:rFonts w:eastAsia="Calibri"/>
          <w:rtl/>
        </w:rPr>
      </w:pPr>
      <w:r w:rsidRPr="00E86B0D">
        <w:rPr>
          <w:rFonts w:eastAsia="Calibri"/>
        </w:rPr>
        <w:t xml:space="preserve">LEGAL_ID </w:t>
      </w:r>
    </w:p>
    <w:p w:rsidR="00E86B0D" w:rsidRPr="00E86B0D" w:rsidRDefault="00E86B0D" w:rsidP="002F64CD">
      <w:pPr>
        <w:spacing w:line="360" w:lineRule="auto"/>
        <w:contextualSpacing/>
        <w:rPr>
          <w:rFonts w:eastAsia="Calibri"/>
        </w:rPr>
      </w:pPr>
      <w:r w:rsidRPr="00E86B0D">
        <w:rPr>
          <w:rFonts w:eastAsia="Calibri"/>
        </w:rPr>
        <w:t xml:space="preserve">        ENTITY_ID </w:t>
      </w:r>
    </w:p>
    <w:p w:rsidR="00E86B0D" w:rsidRPr="00E86B0D" w:rsidRDefault="00E86B0D" w:rsidP="002F64CD">
      <w:pPr>
        <w:spacing w:line="360" w:lineRule="auto"/>
        <w:contextualSpacing/>
        <w:rPr>
          <w:rFonts w:eastAsia="Calibri"/>
        </w:rPr>
      </w:pPr>
      <w:r w:rsidRPr="00E86B0D">
        <w:rPr>
          <w:rFonts w:eastAsia="Calibri"/>
        </w:rPr>
        <w:t xml:space="preserve">        NAME </w:t>
      </w:r>
    </w:p>
    <w:p w:rsidR="00E86B0D" w:rsidRPr="00E86B0D" w:rsidRDefault="00E86B0D" w:rsidP="002F64CD">
      <w:pPr>
        <w:spacing w:line="360" w:lineRule="auto"/>
        <w:contextualSpacing/>
        <w:rPr>
          <w:rFonts w:eastAsia="Calibri"/>
        </w:rPr>
      </w:pPr>
      <w:r w:rsidRPr="00E86B0D">
        <w:rPr>
          <w:rFonts w:eastAsia="Calibri"/>
        </w:rPr>
        <w:t xml:space="preserve">        SHORT_NAME </w:t>
      </w:r>
    </w:p>
    <w:p w:rsidR="00E86B0D" w:rsidRPr="00E86B0D" w:rsidRDefault="00E86B0D" w:rsidP="002F64CD">
      <w:pPr>
        <w:spacing w:line="360" w:lineRule="auto"/>
        <w:contextualSpacing/>
        <w:rPr>
          <w:rFonts w:eastAsia="Calibri"/>
        </w:rPr>
      </w:pPr>
      <w:r w:rsidRPr="00E86B0D">
        <w:rPr>
          <w:rFonts w:eastAsia="Calibri"/>
        </w:rPr>
        <w:t xml:space="preserve">        WEBSITE </w:t>
      </w:r>
    </w:p>
    <w:p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policy --</w:t>
      </w:r>
    </w:p>
    <w:p w:rsidR="00E86B0D" w:rsidRPr="00E86B0D" w:rsidRDefault="00E86B0D" w:rsidP="002F64CD">
      <w:pPr>
        <w:spacing w:line="360" w:lineRule="auto"/>
        <w:contextualSpacing/>
        <w:rPr>
          <w:rFonts w:eastAsia="Calibri"/>
        </w:rPr>
      </w:pPr>
      <w:r w:rsidRPr="00E86B0D">
        <w:rPr>
          <w:rFonts w:eastAsia="Calibri"/>
        </w:rPr>
        <w:t xml:space="preserve">        POLICY_ENTITY_ID </w:t>
      </w:r>
    </w:p>
    <w:p w:rsidR="00E86B0D" w:rsidRPr="00E86B0D" w:rsidRDefault="00E86B0D" w:rsidP="002F64CD">
      <w:pPr>
        <w:spacing w:line="360" w:lineRule="auto"/>
        <w:contextualSpacing/>
        <w:rPr>
          <w:rFonts w:eastAsia="Calibri"/>
        </w:rPr>
      </w:pPr>
      <w:r w:rsidRPr="00E86B0D">
        <w:rPr>
          <w:rFonts w:eastAsia="Calibri"/>
        </w:rPr>
        <w:t xml:space="preserve">        POLICY_DATE_START </w:t>
      </w:r>
    </w:p>
    <w:p w:rsidR="00E86B0D" w:rsidRPr="00E86B0D" w:rsidRDefault="00E86B0D" w:rsidP="002F64CD">
      <w:pPr>
        <w:spacing w:line="360" w:lineRule="auto"/>
        <w:contextualSpacing/>
        <w:rPr>
          <w:rFonts w:eastAsia="Calibri"/>
        </w:rPr>
      </w:pPr>
      <w:r w:rsidRPr="00E86B0D">
        <w:rPr>
          <w:rFonts w:eastAsia="Calibri"/>
        </w:rPr>
        <w:t xml:space="preserve">        POLICY_SYSTEM_CODE </w:t>
      </w:r>
    </w:p>
    <w:p w:rsidR="00E86B0D" w:rsidRPr="00E86B0D" w:rsidRDefault="00E86B0D" w:rsidP="007E23AC">
      <w:pPr>
        <w:spacing w:line="360" w:lineRule="auto"/>
        <w:contextualSpacing/>
        <w:rPr>
          <w:rFonts w:eastAsia="Calibri"/>
        </w:rPr>
      </w:pPr>
      <w:r w:rsidRPr="00E86B0D">
        <w:rPr>
          <w:rFonts w:eastAsia="Calibri"/>
        </w:rPr>
        <w:t xml:space="preserve">        POLICY_FUNCTION_CODE </w:t>
      </w:r>
    </w:p>
    <w:p w:rsidR="00E86B0D" w:rsidRPr="00E86B0D" w:rsidRDefault="00E86B0D" w:rsidP="002F64CD">
      <w:pPr>
        <w:spacing w:line="360" w:lineRule="auto"/>
        <w:contextualSpacing/>
        <w:rPr>
          <w:rFonts w:eastAsia="Calibri"/>
        </w:rPr>
      </w:pPr>
      <w:r w:rsidRPr="00E86B0D">
        <w:rPr>
          <w:rFonts w:eastAsia="Calibri"/>
        </w:rPr>
        <w:t xml:space="preserve">        PRODUCT_NUM </w:t>
      </w:r>
    </w:p>
    <w:p w:rsidR="00E86B0D" w:rsidRPr="00E86B0D" w:rsidRDefault="00E86B0D" w:rsidP="002F64CD">
      <w:pPr>
        <w:spacing w:line="360" w:lineRule="auto"/>
        <w:contextualSpacing/>
        <w:rPr>
          <w:rFonts w:eastAsia="Calibri"/>
        </w:rPr>
      </w:pPr>
      <w:r w:rsidRPr="00E86B0D">
        <w:rPr>
          <w:rFonts w:eastAsia="Calibri"/>
        </w:rPr>
        <w:t xml:space="preserve">        LICENSE_STATUS_ID </w:t>
      </w:r>
    </w:p>
    <w:p w:rsidR="00E86B0D" w:rsidRPr="00E86B0D" w:rsidRDefault="00E86B0D" w:rsidP="002F64CD">
      <w:pPr>
        <w:spacing w:line="360" w:lineRule="auto"/>
        <w:contextualSpacing/>
        <w:rPr>
          <w:rFonts w:eastAsia="Calibri"/>
        </w:rPr>
      </w:pPr>
      <w:r w:rsidRPr="00E86B0D">
        <w:rPr>
          <w:rFonts w:eastAsia="Calibri"/>
        </w:rPr>
        <w:t xml:space="preserve">        POLICY_NAME </w:t>
      </w:r>
    </w:p>
    <w:p w:rsidR="00E86B0D" w:rsidRPr="00E86B0D" w:rsidRDefault="00E86B0D" w:rsidP="002F64CD">
      <w:pPr>
        <w:spacing w:line="360" w:lineRule="auto"/>
        <w:contextualSpacing/>
        <w:rPr>
          <w:rFonts w:eastAsia="Calibri"/>
        </w:rPr>
      </w:pPr>
      <w:r w:rsidRPr="00E86B0D">
        <w:rPr>
          <w:rFonts w:eastAsia="Calibri"/>
        </w:rPr>
        <w:t xml:space="preserve">         IS_ATTACHED_TO_INDEX </w:t>
      </w:r>
    </w:p>
    <w:p w:rsidR="00E86B0D" w:rsidRPr="00E86B0D" w:rsidRDefault="00E86B0D" w:rsidP="002F64CD">
      <w:pPr>
        <w:spacing w:line="360" w:lineRule="auto"/>
        <w:contextualSpacing/>
        <w:rPr>
          <w:rFonts w:eastAsia="Calibri"/>
        </w:rPr>
      </w:pPr>
      <w:r w:rsidRPr="00E86B0D">
        <w:rPr>
          <w:rFonts w:eastAsia="Calibri"/>
        </w:rPr>
        <w:t xml:space="preserve">         ATTACHMENT_DATE </w:t>
      </w:r>
    </w:p>
    <w:p w:rsidR="00E86B0D" w:rsidRPr="00E86B0D" w:rsidRDefault="00E86B0D" w:rsidP="002F64CD">
      <w:pPr>
        <w:spacing w:line="360" w:lineRule="auto"/>
        <w:contextualSpacing/>
        <w:rPr>
          <w:rFonts w:eastAsia="Calibri"/>
        </w:rPr>
      </w:pPr>
      <w:r w:rsidRPr="00E86B0D">
        <w:rPr>
          <w:rFonts w:eastAsia="Calibri"/>
        </w:rPr>
        <w:t xml:space="preserve">         STATUS_CODE </w:t>
      </w:r>
    </w:p>
    <w:p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rates --</w:t>
      </w:r>
    </w:p>
    <w:p w:rsidR="00E86B0D" w:rsidRPr="00E86B0D" w:rsidRDefault="00E86B0D" w:rsidP="002F64CD">
      <w:pPr>
        <w:spacing w:line="360" w:lineRule="auto"/>
        <w:contextualSpacing/>
        <w:rPr>
          <w:rFonts w:eastAsia="Calibri"/>
        </w:rPr>
      </w:pPr>
      <w:r w:rsidRPr="00E86B0D">
        <w:rPr>
          <w:rFonts w:eastAsia="Calibri"/>
        </w:rPr>
        <w:t xml:space="preserve">        COVERAGE_GROUP_CODE </w:t>
      </w:r>
    </w:p>
    <w:p w:rsidR="00E86B0D" w:rsidRPr="00E86B0D" w:rsidRDefault="00E86B0D" w:rsidP="002F64CD">
      <w:pPr>
        <w:spacing w:line="360" w:lineRule="auto"/>
        <w:contextualSpacing/>
        <w:rPr>
          <w:rFonts w:eastAsia="Calibri"/>
        </w:rPr>
      </w:pPr>
      <w:r w:rsidRPr="00E86B0D">
        <w:rPr>
          <w:rFonts w:eastAsia="Calibri"/>
        </w:rPr>
        <w:t xml:space="preserve">        COVERAGE_GROUP_NAME </w:t>
      </w:r>
    </w:p>
    <w:p w:rsidR="00E86B0D" w:rsidRPr="00E86B0D" w:rsidRDefault="00E86B0D" w:rsidP="002F64CD">
      <w:pPr>
        <w:spacing w:line="360" w:lineRule="auto"/>
        <w:contextualSpacing/>
        <w:rPr>
          <w:rFonts w:eastAsia="Calibri"/>
          <w:rtl/>
        </w:rPr>
      </w:pPr>
      <w:r w:rsidRPr="00E86B0D">
        <w:rPr>
          <w:rFonts w:eastAsia="Calibri"/>
        </w:rPr>
        <w:t xml:space="preserve">        COVERAGE_GROUP_SOURCE_CODE </w:t>
      </w:r>
    </w:p>
    <w:p w:rsidR="00E86B0D" w:rsidRPr="00E86B0D" w:rsidRDefault="00E86B0D" w:rsidP="002F64CD">
      <w:pPr>
        <w:spacing w:line="360" w:lineRule="auto"/>
        <w:contextualSpacing/>
        <w:rPr>
          <w:rFonts w:eastAsia="Calibri"/>
        </w:rPr>
      </w:pPr>
      <w:r w:rsidRPr="00E86B0D">
        <w:rPr>
          <w:rFonts w:eastAsia="Calibri"/>
        </w:rPr>
        <w:t xml:space="preserve">        COVERAGE_CODE </w:t>
      </w:r>
    </w:p>
    <w:p w:rsidR="00E86B0D" w:rsidRPr="00E86B0D" w:rsidRDefault="00E86B0D" w:rsidP="002F64CD">
      <w:pPr>
        <w:spacing w:line="360" w:lineRule="auto"/>
        <w:contextualSpacing/>
        <w:rPr>
          <w:rFonts w:eastAsia="Calibri"/>
        </w:rPr>
      </w:pPr>
      <w:r w:rsidRPr="00E86B0D">
        <w:rPr>
          <w:rFonts w:eastAsia="Calibri"/>
        </w:rPr>
        <w:t xml:space="preserve">        COVERAGE_NAME </w:t>
      </w:r>
    </w:p>
    <w:p w:rsidR="00E86B0D" w:rsidRPr="00E86B0D" w:rsidRDefault="00E86B0D" w:rsidP="002F64CD">
      <w:pPr>
        <w:spacing w:line="360" w:lineRule="auto"/>
        <w:contextualSpacing/>
        <w:rPr>
          <w:rFonts w:eastAsia="Calibri"/>
        </w:rPr>
      </w:pPr>
      <w:r w:rsidRPr="00E86B0D">
        <w:rPr>
          <w:rFonts w:eastAsia="Calibri"/>
        </w:rPr>
        <w:t xml:space="preserve">        FACTOR_CODE </w:t>
      </w:r>
    </w:p>
    <w:p w:rsidR="00E86B0D" w:rsidRPr="00E86B0D" w:rsidRDefault="00E86B0D" w:rsidP="002F64CD">
      <w:pPr>
        <w:spacing w:line="360" w:lineRule="auto"/>
        <w:contextualSpacing/>
        <w:rPr>
          <w:rFonts w:eastAsia="Calibri"/>
        </w:rPr>
      </w:pPr>
      <w:r w:rsidRPr="00E86B0D">
        <w:rPr>
          <w:rFonts w:eastAsia="Calibri"/>
        </w:rPr>
        <w:t xml:space="preserve">        FACTOR_NAME </w:t>
      </w:r>
    </w:p>
    <w:p w:rsidR="00E86B0D" w:rsidRPr="00E86B0D" w:rsidRDefault="00E86B0D" w:rsidP="002F64CD">
      <w:pPr>
        <w:spacing w:line="360" w:lineRule="auto"/>
        <w:contextualSpacing/>
        <w:rPr>
          <w:rFonts w:eastAsia="Calibri"/>
        </w:rPr>
      </w:pPr>
      <w:r w:rsidRPr="00E86B0D">
        <w:rPr>
          <w:rFonts w:eastAsia="Calibri"/>
        </w:rPr>
        <w:t xml:space="preserve">         PARAMETER </w:t>
      </w:r>
    </w:p>
    <w:p w:rsidR="00E86B0D" w:rsidRPr="00E86B0D" w:rsidRDefault="00E86B0D" w:rsidP="002F64CD">
      <w:pPr>
        <w:spacing w:line="360" w:lineRule="auto"/>
        <w:contextualSpacing/>
        <w:rPr>
          <w:rFonts w:eastAsia="Calibri"/>
        </w:rPr>
      </w:pPr>
      <w:r w:rsidRPr="00E86B0D">
        <w:rPr>
          <w:rFonts w:eastAsia="Calibri"/>
        </w:rPr>
        <w:t xml:space="preserve">        IS_PERCENTS </w:t>
      </w:r>
    </w:p>
    <w:p w:rsidR="00E86B0D" w:rsidRPr="00E86B0D" w:rsidRDefault="00E86B0D" w:rsidP="002F64CD">
      <w:pPr>
        <w:spacing w:line="360" w:lineRule="auto"/>
        <w:contextualSpacing/>
        <w:rPr>
          <w:rFonts w:eastAsia="Calibri"/>
        </w:rPr>
      </w:pPr>
      <w:r w:rsidRPr="00E86B0D">
        <w:rPr>
          <w:rFonts w:eastAsia="Calibri"/>
        </w:rPr>
        <w:t xml:space="preserve">        FACTOR_VALUE </w:t>
      </w:r>
    </w:p>
    <w:p w:rsidR="00E86B0D" w:rsidRPr="00E86B0D" w:rsidRDefault="00E86B0D" w:rsidP="002F64CD">
      <w:pPr>
        <w:spacing w:line="360" w:lineRule="auto"/>
        <w:contextualSpacing/>
        <w:rPr>
          <w:rFonts w:eastAsia="Calibri"/>
        </w:rPr>
      </w:pPr>
      <w:r w:rsidRPr="00E86B0D">
        <w:rPr>
          <w:rFonts w:eastAsia="Calibri"/>
        </w:rPr>
        <w:t xml:space="preserve">        FACTOR_BASE </w:t>
      </w:r>
    </w:p>
    <w:p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Rel type --</w:t>
      </w:r>
    </w:p>
    <w:p w:rsidR="00E86B0D" w:rsidRPr="00E86B0D" w:rsidRDefault="00E86B0D" w:rsidP="002F64CD">
      <w:pPr>
        <w:spacing w:line="360" w:lineRule="auto"/>
        <w:contextualSpacing/>
        <w:rPr>
          <w:rFonts w:eastAsia="Calibri"/>
        </w:rPr>
      </w:pPr>
      <w:r w:rsidRPr="00E86B0D">
        <w:rPr>
          <w:rFonts w:eastAsia="Calibri"/>
        </w:rPr>
        <w:t xml:space="preserve">        RELATION_TYPE </w:t>
      </w:r>
    </w:p>
    <w:p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Mail  contact--</w:t>
      </w:r>
    </w:p>
    <w:p w:rsidR="00E86B0D" w:rsidRPr="00E86B0D" w:rsidRDefault="00E86B0D" w:rsidP="002F64CD">
      <w:pPr>
        <w:spacing w:line="360" w:lineRule="auto"/>
        <w:contextualSpacing/>
        <w:rPr>
          <w:rFonts w:eastAsia="Calibri"/>
        </w:rPr>
      </w:pPr>
      <w:r w:rsidRPr="00E86B0D">
        <w:rPr>
          <w:rFonts w:eastAsia="Calibri"/>
        </w:rPr>
        <w:t xml:space="preserve">        CONTACT_MAIL </w:t>
      </w:r>
    </w:p>
    <w:p w:rsidR="00E86B0D" w:rsidRPr="00E86B0D" w:rsidRDefault="00E86B0D" w:rsidP="002F64CD">
      <w:pPr>
        <w:spacing w:line="360" w:lineRule="auto"/>
        <w:contextualSpacing/>
        <w:rPr>
          <w:rFonts w:eastAsia="Calibri"/>
          <w:color w:val="000000"/>
        </w:rPr>
      </w:pPr>
      <w:r w:rsidRPr="00E86B0D">
        <w:rPr>
          <w:rFonts w:eastAsia="Calibri"/>
          <w:color w:val="000000"/>
        </w:rPr>
        <w:t xml:space="preserve">        </w:t>
      </w:r>
      <w:r w:rsidRPr="00E86B0D">
        <w:rPr>
          <w:rFonts w:eastAsia="Calibri"/>
        </w:rPr>
        <w:t>//-- Policy Doc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DOCUMENT_FILE </w:t>
      </w:r>
    </w:p>
    <w:p w:rsidR="00E86B0D" w:rsidRPr="00E86B0D" w:rsidRDefault="00E86B0D" w:rsidP="002F64CD">
      <w:pPr>
        <w:spacing w:line="360" w:lineRule="auto"/>
        <w:contextualSpacing/>
        <w:rPr>
          <w:rFonts w:eastAsia="Calibri"/>
          <w:rtl/>
        </w:rPr>
      </w:pPr>
      <w:r w:rsidRPr="00E86B0D">
        <w:rPr>
          <w:rFonts w:eastAsia="Calibri"/>
          <w:rtl/>
        </w:rPr>
        <w:t>מחשבון דמי ניהול :</w:t>
      </w:r>
    </w:p>
    <w:p w:rsidR="00E86B0D" w:rsidRPr="00E86B0D" w:rsidRDefault="00E86B0D" w:rsidP="002F64CD">
      <w:pPr>
        <w:spacing w:line="360" w:lineRule="auto"/>
        <w:contextualSpacing/>
        <w:rPr>
          <w:rFonts w:eastAsia="Calibri"/>
          <w:rtl/>
        </w:rPr>
      </w:pPr>
      <w:r w:rsidRPr="00E86B0D">
        <w:rPr>
          <w:rFonts w:eastAsia="Calibri"/>
          <w:rtl/>
        </w:rPr>
        <w:t>תעריפי דמי ניהול :</w:t>
      </w:r>
    </w:p>
    <w:p w:rsidR="00E86B0D" w:rsidRPr="00E86B0D" w:rsidRDefault="00E86B0D" w:rsidP="002F64CD">
      <w:pPr>
        <w:spacing w:line="360" w:lineRule="auto"/>
        <w:contextualSpacing/>
        <w:rPr>
          <w:rFonts w:eastAsia="Calibri"/>
          <w:rtl/>
        </w:rPr>
      </w:pPr>
      <w:r w:rsidRPr="00E86B0D">
        <w:rPr>
          <w:rFonts w:eastAsia="Calibri"/>
        </w:rPr>
        <w:t xml:space="preserve">PRODUCT_NUM </w:t>
      </w:r>
    </w:p>
    <w:p w:rsidR="00E86B0D" w:rsidRPr="00E86B0D" w:rsidRDefault="00E86B0D" w:rsidP="002F64CD">
      <w:pPr>
        <w:spacing w:line="360" w:lineRule="auto"/>
        <w:contextualSpacing/>
        <w:rPr>
          <w:rFonts w:eastAsia="Calibri"/>
        </w:rPr>
      </w:pPr>
      <w:r w:rsidRPr="00E86B0D">
        <w:rPr>
          <w:rFonts w:eastAsia="Calibri"/>
        </w:rPr>
        <w:t xml:space="preserve">        LICENSE_ID </w:t>
      </w:r>
    </w:p>
    <w:p w:rsidR="00E86B0D" w:rsidRPr="00E86B0D" w:rsidRDefault="00E86B0D" w:rsidP="002F64CD">
      <w:pPr>
        <w:spacing w:line="360" w:lineRule="auto"/>
        <w:contextualSpacing/>
        <w:rPr>
          <w:rFonts w:eastAsia="Calibri"/>
        </w:rPr>
      </w:pPr>
      <w:r w:rsidRPr="00E86B0D">
        <w:rPr>
          <w:rFonts w:eastAsia="Calibri"/>
        </w:rPr>
        <w:t xml:space="preserve">        SYSTEM_CODE </w:t>
      </w:r>
    </w:p>
    <w:p w:rsidR="00E86B0D" w:rsidRPr="00E86B0D" w:rsidRDefault="00E86B0D" w:rsidP="002F64CD">
      <w:pPr>
        <w:spacing w:line="360" w:lineRule="auto"/>
        <w:contextualSpacing/>
        <w:rPr>
          <w:rFonts w:eastAsia="Calibri"/>
        </w:rPr>
      </w:pPr>
      <w:r w:rsidRPr="00E86B0D">
        <w:rPr>
          <w:rFonts w:eastAsia="Calibri"/>
        </w:rPr>
        <w:t xml:space="preserve">        SYSTEM_NAME </w:t>
      </w:r>
    </w:p>
    <w:p w:rsidR="00E86B0D" w:rsidRPr="00E86B0D" w:rsidRDefault="00E86B0D" w:rsidP="002F64CD">
      <w:pPr>
        <w:spacing w:line="360" w:lineRule="auto"/>
        <w:contextualSpacing/>
        <w:rPr>
          <w:rFonts w:eastAsia="Calibri"/>
        </w:rPr>
      </w:pPr>
      <w:r w:rsidRPr="00E86B0D">
        <w:rPr>
          <w:rFonts w:eastAsia="Calibri"/>
        </w:rPr>
        <w:t xml:space="preserve">        PRODUCT_PROGRAM_TYPE </w:t>
      </w:r>
    </w:p>
    <w:p w:rsidR="00E86B0D" w:rsidRPr="00E86B0D" w:rsidRDefault="00E86B0D" w:rsidP="002F64CD">
      <w:pPr>
        <w:spacing w:line="360" w:lineRule="auto"/>
        <w:contextualSpacing/>
        <w:rPr>
          <w:rFonts w:eastAsia="Calibri"/>
        </w:rPr>
      </w:pPr>
      <w:r w:rsidRPr="00E86B0D">
        <w:rPr>
          <w:rFonts w:eastAsia="Calibri"/>
        </w:rPr>
        <w:t xml:space="preserve">        IS_SECTORIAL </w:t>
      </w:r>
    </w:p>
    <w:p w:rsidR="00E86B0D" w:rsidRPr="00E86B0D" w:rsidRDefault="00E86B0D" w:rsidP="002F64CD">
      <w:pPr>
        <w:spacing w:line="360" w:lineRule="auto"/>
        <w:contextualSpacing/>
        <w:rPr>
          <w:rFonts w:eastAsia="Calibri"/>
        </w:rPr>
      </w:pPr>
      <w:r w:rsidRPr="00E86B0D">
        <w:rPr>
          <w:rFonts w:eastAsia="Calibri"/>
        </w:rPr>
        <w:t xml:space="preserve">        CORPORATION_NAME </w:t>
      </w:r>
    </w:p>
    <w:p w:rsidR="00E86B0D" w:rsidRPr="00E86B0D" w:rsidRDefault="00E86B0D" w:rsidP="002F64CD">
      <w:pPr>
        <w:spacing w:line="360" w:lineRule="auto"/>
        <w:contextualSpacing/>
        <w:rPr>
          <w:rFonts w:eastAsia="Calibri"/>
        </w:rPr>
      </w:pPr>
      <w:r w:rsidRPr="00E86B0D">
        <w:rPr>
          <w:rFonts w:eastAsia="Calibri"/>
        </w:rPr>
        <w:t xml:space="preserve">        CORPORATION_SHORT_NAME </w:t>
      </w:r>
    </w:p>
    <w:p w:rsidR="00E86B0D" w:rsidRPr="00E86B0D" w:rsidRDefault="00E86B0D" w:rsidP="002F64CD">
      <w:pPr>
        <w:spacing w:line="360" w:lineRule="auto"/>
        <w:contextualSpacing/>
        <w:rPr>
          <w:rFonts w:eastAsia="Calibri"/>
        </w:rPr>
      </w:pPr>
      <w:r w:rsidRPr="00E86B0D">
        <w:rPr>
          <w:rFonts w:eastAsia="Calibri"/>
        </w:rPr>
        <w:t xml:space="preserve">        CORPORATION_ENTITY_ID </w:t>
      </w:r>
    </w:p>
    <w:p w:rsidR="00E86B0D" w:rsidRPr="00E86B0D" w:rsidRDefault="00E86B0D" w:rsidP="002F64CD">
      <w:pPr>
        <w:spacing w:line="360" w:lineRule="auto"/>
        <w:contextualSpacing/>
        <w:rPr>
          <w:rFonts w:eastAsia="Calibri"/>
        </w:rPr>
      </w:pPr>
      <w:r w:rsidRPr="00E86B0D">
        <w:rPr>
          <w:rFonts w:eastAsia="Calibri"/>
        </w:rPr>
        <w:t xml:space="preserve">        POLICY_NAME </w:t>
      </w:r>
    </w:p>
    <w:p w:rsidR="00E86B0D" w:rsidRPr="00E86B0D" w:rsidRDefault="00E86B0D" w:rsidP="002F64CD">
      <w:pPr>
        <w:spacing w:line="360" w:lineRule="auto"/>
        <w:contextualSpacing/>
        <w:rPr>
          <w:rFonts w:eastAsia="Calibri"/>
        </w:rPr>
      </w:pPr>
      <w:r w:rsidRPr="00E86B0D">
        <w:rPr>
          <w:rFonts w:eastAsia="Calibri"/>
        </w:rPr>
        <w:t xml:space="preserve">        FUNCTION_CODE </w:t>
      </w:r>
    </w:p>
    <w:p w:rsidR="00E86B0D" w:rsidRPr="00E86B0D" w:rsidRDefault="00E86B0D" w:rsidP="002F64CD">
      <w:pPr>
        <w:spacing w:line="360" w:lineRule="auto"/>
        <w:contextualSpacing/>
        <w:rPr>
          <w:rFonts w:eastAsia="Calibri"/>
        </w:rPr>
      </w:pPr>
      <w:r w:rsidRPr="00E86B0D">
        <w:rPr>
          <w:rFonts w:eastAsia="Calibri"/>
        </w:rPr>
        <w:t xml:space="preserve">        FUNCTION_NAME </w:t>
      </w:r>
    </w:p>
    <w:p w:rsidR="00E86B0D" w:rsidRPr="00E86B0D" w:rsidRDefault="00E86B0D" w:rsidP="002F64CD">
      <w:pPr>
        <w:spacing w:line="360" w:lineRule="auto"/>
        <w:contextualSpacing/>
        <w:rPr>
          <w:rFonts w:eastAsia="Calibri"/>
        </w:rPr>
      </w:pPr>
      <w:r w:rsidRPr="00E86B0D">
        <w:rPr>
          <w:rFonts w:eastAsia="Calibri"/>
        </w:rPr>
        <w:t xml:space="preserve">        LICENSE_CODE </w:t>
      </w:r>
    </w:p>
    <w:p w:rsidR="00E86B0D" w:rsidRPr="00E86B0D" w:rsidRDefault="00E86B0D" w:rsidP="002F64CD">
      <w:pPr>
        <w:spacing w:line="360" w:lineRule="auto"/>
        <w:contextualSpacing/>
        <w:rPr>
          <w:rFonts w:eastAsia="Calibri"/>
        </w:rPr>
      </w:pPr>
      <w:r w:rsidRPr="00E86B0D">
        <w:rPr>
          <w:rFonts w:eastAsia="Calibri"/>
        </w:rPr>
        <w:t xml:space="preserve">        LICENSE_NAME </w:t>
      </w:r>
    </w:p>
    <w:p w:rsidR="00E86B0D" w:rsidRPr="00E86B0D" w:rsidRDefault="00E86B0D" w:rsidP="002F64CD">
      <w:pPr>
        <w:spacing w:line="360" w:lineRule="auto"/>
        <w:contextualSpacing/>
        <w:rPr>
          <w:rFonts w:eastAsia="Calibri"/>
        </w:rPr>
      </w:pPr>
      <w:r w:rsidRPr="00E86B0D">
        <w:rPr>
          <w:rFonts w:eastAsia="Calibri"/>
        </w:rPr>
        <w:t xml:space="preserve">        LICENSE_STATUS_ID </w:t>
      </w:r>
    </w:p>
    <w:p w:rsidR="00E86B0D" w:rsidRPr="00E86B0D" w:rsidRDefault="00E86B0D" w:rsidP="002F64CD">
      <w:pPr>
        <w:spacing w:line="360" w:lineRule="auto"/>
        <w:contextualSpacing/>
        <w:rPr>
          <w:rFonts w:eastAsia="Calibri"/>
        </w:rPr>
      </w:pPr>
      <w:r w:rsidRPr="00E86B0D">
        <w:rPr>
          <w:rFonts w:eastAsia="Calibri"/>
        </w:rPr>
        <w:t xml:space="preserve">        STATUS_CODE </w:t>
      </w:r>
    </w:p>
    <w:p w:rsidR="00E86B0D" w:rsidRPr="00E86B0D" w:rsidRDefault="00E86B0D" w:rsidP="002F64CD">
      <w:pPr>
        <w:spacing w:line="360" w:lineRule="auto"/>
        <w:contextualSpacing/>
        <w:rPr>
          <w:rFonts w:eastAsia="Calibri"/>
        </w:rPr>
      </w:pPr>
      <w:r w:rsidRPr="00E86B0D">
        <w:rPr>
          <w:rFonts w:eastAsia="Calibri"/>
        </w:rPr>
        <w:t xml:space="preserve">        STATUS_NAME </w:t>
      </w:r>
    </w:p>
    <w:p w:rsidR="00E86B0D" w:rsidRPr="00E86B0D" w:rsidRDefault="00E86B0D" w:rsidP="002F64CD">
      <w:pPr>
        <w:spacing w:line="360" w:lineRule="auto"/>
        <w:contextualSpacing/>
        <w:rPr>
          <w:rFonts w:eastAsia="Calibri"/>
        </w:rPr>
      </w:pPr>
      <w:r w:rsidRPr="00E86B0D">
        <w:rPr>
          <w:rFonts w:eastAsia="Calibri"/>
        </w:rPr>
        <w:t xml:space="preserve">        DATE_START </w:t>
      </w:r>
    </w:p>
    <w:p w:rsidR="00E86B0D" w:rsidRPr="00E86B0D" w:rsidRDefault="00E86B0D" w:rsidP="002F64CD">
      <w:pPr>
        <w:spacing w:line="360" w:lineRule="auto"/>
        <w:contextualSpacing/>
        <w:rPr>
          <w:rFonts w:eastAsia="Calibri"/>
        </w:rPr>
      </w:pPr>
      <w:r w:rsidRPr="00E86B0D">
        <w:rPr>
          <w:rFonts w:eastAsia="Calibri"/>
        </w:rPr>
        <w:t xml:space="preserve">        DATE_FINISH </w:t>
      </w:r>
    </w:p>
    <w:p w:rsidR="00E86B0D" w:rsidRPr="00E86B0D" w:rsidRDefault="00E86B0D" w:rsidP="002F64CD">
      <w:pPr>
        <w:spacing w:line="360" w:lineRule="auto"/>
        <w:contextualSpacing/>
        <w:rPr>
          <w:rFonts w:eastAsia="Calibri"/>
        </w:rPr>
      </w:pPr>
      <w:r w:rsidRPr="00E86B0D">
        <w:rPr>
          <w:rFonts w:eastAsia="Calibri"/>
        </w:rPr>
        <w:t xml:space="preserve">        STATUS_CANCELED </w:t>
      </w:r>
    </w:p>
    <w:p w:rsidR="00E86B0D" w:rsidRPr="00E86B0D" w:rsidRDefault="00E86B0D" w:rsidP="002F64CD">
      <w:pPr>
        <w:spacing w:line="360" w:lineRule="auto"/>
        <w:contextualSpacing/>
        <w:rPr>
          <w:rFonts w:eastAsia="Calibri"/>
        </w:rPr>
      </w:pPr>
      <w:r w:rsidRPr="00E86B0D">
        <w:rPr>
          <w:rFonts w:eastAsia="Calibri"/>
        </w:rPr>
        <w:t xml:space="preserve">        ACCUMULATE_SUM </w:t>
      </w:r>
    </w:p>
    <w:p w:rsidR="00E86B0D" w:rsidRPr="00E86B0D" w:rsidRDefault="00E86B0D" w:rsidP="002F64CD">
      <w:pPr>
        <w:spacing w:line="360" w:lineRule="auto"/>
        <w:contextualSpacing/>
        <w:rPr>
          <w:rFonts w:eastAsia="Calibri"/>
        </w:rPr>
      </w:pPr>
      <w:r w:rsidRPr="00E86B0D">
        <w:rPr>
          <w:rFonts w:eastAsia="Calibri"/>
        </w:rPr>
        <w:t xml:space="preserve">        NEXT_ACCUMULATE_SUM </w:t>
      </w:r>
    </w:p>
    <w:p w:rsidR="00E86B0D" w:rsidRPr="00E86B0D" w:rsidRDefault="00E86B0D" w:rsidP="002F64CD">
      <w:pPr>
        <w:spacing w:line="360" w:lineRule="auto"/>
        <w:contextualSpacing/>
        <w:rPr>
          <w:rFonts w:eastAsia="Calibri"/>
        </w:rPr>
      </w:pPr>
      <w:r w:rsidRPr="00E86B0D">
        <w:rPr>
          <w:rFonts w:eastAsia="Calibri"/>
        </w:rPr>
        <w:t xml:space="preserve">        DEPOSIT_SUM </w:t>
      </w:r>
    </w:p>
    <w:p w:rsidR="00E86B0D" w:rsidRPr="00E86B0D" w:rsidRDefault="00E86B0D" w:rsidP="002F64CD">
      <w:pPr>
        <w:spacing w:line="360" w:lineRule="auto"/>
        <w:contextualSpacing/>
        <w:rPr>
          <w:rFonts w:eastAsia="Calibri"/>
        </w:rPr>
      </w:pPr>
      <w:r w:rsidRPr="00E86B0D">
        <w:rPr>
          <w:rFonts w:eastAsia="Calibri"/>
        </w:rPr>
        <w:t xml:space="preserve">        NEXT_DEPOSIT_SUM </w:t>
      </w:r>
    </w:p>
    <w:p w:rsidR="00E86B0D" w:rsidRPr="00E86B0D" w:rsidRDefault="00E86B0D" w:rsidP="002F64CD">
      <w:pPr>
        <w:spacing w:line="360" w:lineRule="auto"/>
        <w:contextualSpacing/>
        <w:rPr>
          <w:rFonts w:eastAsia="Calibri"/>
        </w:rPr>
      </w:pPr>
      <w:r w:rsidRPr="00E86B0D">
        <w:rPr>
          <w:rFonts w:eastAsia="Calibri"/>
        </w:rPr>
        <w:t xml:space="preserve">        AGE </w:t>
      </w:r>
    </w:p>
    <w:p w:rsidR="00E86B0D" w:rsidRPr="00E86B0D" w:rsidRDefault="00E86B0D" w:rsidP="002F64CD">
      <w:pPr>
        <w:spacing w:line="360" w:lineRule="auto"/>
        <w:contextualSpacing/>
        <w:rPr>
          <w:rFonts w:eastAsia="Calibri"/>
        </w:rPr>
      </w:pPr>
      <w:r w:rsidRPr="00E86B0D">
        <w:rPr>
          <w:rFonts w:eastAsia="Calibri"/>
        </w:rPr>
        <w:t xml:space="preserve">        NEXT_AGE </w:t>
      </w:r>
    </w:p>
    <w:p w:rsidR="00E86B0D" w:rsidRPr="00E86B0D" w:rsidRDefault="00E86B0D" w:rsidP="002F64CD">
      <w:pPr>
        <w:spacing w:line="360" w:lineRule="auto"/>
        <w:contextualSpacing/>
        <w:rPr>
          <w:rFonts w:eastAsia="Calibri"/>
        </w:rPr>
      </w:pPr>
      <w:r w:rsidRPr="00E86B0D">
        <w:rPr>
          <w:rFonts w:eastAsia="Calibri"/>
        </w:rPr>
        <w:t xml:space="preserve">        FEE_PROGRAM_TYPE </w:t>
      </w:r>
    </w:p>
    <w:p w:rsidR="00E86B0D" w:rsidRPr="00E86B0D" w:rsidRDefault="00E86B0D" w:rsidP="002F64CD">
      <w:pPr>
        <w:spacing w:line="360" w:lineRule="auto"/>
        <w:contextualSpacing/>
        <w:rPr>
          <w:rFonts w:eastAsia="Calibri"/>
        </w:rPr>
      </w:pPr>
      <w:r w:rsidRPr="00E86B0D">
        <w:rPr>
          <w:rFonts w:eastAsia="Calibri"/>
        </w:rPr>
        <w:t xml:space="preserve">        ACCUMULATE_MEDIATE_PERCENT </w:t>
      </w:r>
    </w:p>
    <w:p w:rsidR="00E86B0D" w:rsidRPr="00E86B0D" w:rsidRDefault="00E86B0D" w:rsidP="002F64CD">
      <w:pPr>
        <w:spacing w:line="360" w:lineRule="auto"/>
        <w:contextualSpacing/>
        <w:rPr>
          <w:rFonts w:eastAsia="Calibri"/>
        </w:rPr>
      </w:pPr>
      <w:r w:rsidRPr="00E86B0D">
        <w:rPr>
          <w:rFonts w:eastAsia="Calibri"/>
        </w:rPr>
        <w:t xml:space="preserve">        ACCUMULATE_DIRECT_PERCENT </w:t>
      </w:r>
    </w:p>
    <w:p w:rsidR="00E86B0D" w:rsidRPr="00E86B0D" w:rsidRDefault="00E86B0D" w:rsidP="002F64CD">
      <w:pPr>
        <w:spacing w:line="360" w:lineRule="auto"/>
        <w:contextualSpacing/>
        <w:rPr>
          <w:rFonts w:eastAsia="Calibri"/>
        </w:rPr>
      </w:pPr>
      <w:r w:rsidRPr="00E86B0D">
        <w:rPr>
          <w:rFonts w:eastAsia="Calibri"/>
        </w:rPr>
        <w:t xml:space="preserve">        DEPOSIT_MEDIATE_PERCENT </w:t>
      </w:r>
    </w:p>
    <w:p w:rsidR="00E86B0D" w:rsidRPr="00E86B0D" w:rsidRDefault="00E86B0D" w:rsidP="002F64CD">
      <w:pPr>
        <w:spacing w:line="360" w:lineRule="auto"/>
        <w:contextualSpacing/>
        <w:rPr>
          <w:rFonts w:eastAsia="Calibri"/>
        </w:rPr>
      </w:pPr>
      <w:r w:rsidRPr="00E86B0D">
        <w:rPr>
          <w:rFonts w:eastAsia="Calibri"/>
        </w:rPr>
        <w:t xml:space="preserve">        DEPOSIT_DIRECT_PERCENT </w:t>
      </w:r>
    </w:p>
    <w:p w:rsidR="00E86B0D" w:rsidRPr="00E86B0D" w:rsidRDefault="00E86B0D" w:rsidP="002F64CD">
      <w:pPr>
        <w:spacing w:line="360" w:lineRule="auto"/>
        <w:contextualSpacing/>
        <w:rPr>
          <w:rFonts w:eastAsia="Calibri"/>
        </w:rPr>
      </w:pPr>
      <w:r w:rsidRPr="00E86B0D">
        <w:rPr>
          <w:rFonts w:eastAsia="Calibri"/>
        </w:rPr>
        <w:t xml:space="preserve">        PRODUCT_TYPE </w:t>
      </w:r>
    </w:p>
    <w:p w:rsidR="00E86B0D" w:rsidRPr="00E86B0D" w:rsidRDefault="00E86B0D" w:rsidP="002F64CD">
      <w:pPr>
        <w:spacing w:line="360" w:lineRule="auto"/>
        <w:contextualSpacing/>
        <w:rPr>
          <w:rFonts w:eastAsia="Calibri"/>
        </w:rPr>
      </w:pPr>
      <w:r w:rsidRPr="00E86B0D">
        <w:rPr>
          <w:rFonts w:eastAsia="Calibri"/>
        </w:rPr>
        <w:t xml:space="preserve">        PRODUCT_TYPE_NAME </w:t>
      </w:r>
    </w:p>
    <w:p w:rsidR="00E86B0D" w:rsidRPr="00E86B0D" w:rsidRDefault="00E86B0D" w:rsidP="002F64CD">
      <w:pPr>
        <w:spacing w:line="360" w:lineRule="auto"/>
        <w:contextualSpacing/>
        <w:rPr>
          <w:rFonts w:eastAsia="Calibri"/>
        </w:rPr>
      </w:pPr>
      <w:r w:rsidRPr="00E86B0D">
        <w:rPr>
          <w:rFonts w:eastAsia="Calibri"/>
        </w:rPr>
        <w:t xml:space="preserve">        RISK_INDEX </w:t>
      </w:r>
    </w:p>
    <w:p w:rsidR="00E86B0D" w:rsidRPr="00E86B0D" w:rsidRDefault="00E86B0D" w:rsidP="002F64CD">
      <w:pPr>
        <w:spacing w:line="360" w:lineRule="auto"/>
        <w:contextualSpacing/>
        <w:rPr>
          <w:rFonts w:eastAsia="Calibri"/>
        </w:rPr>
      </w:pPr>
      <w:r w:rsidRPr="00E86B0D">
        <w:rPr>
          <w:rFonts w:eastAsia="Calibri"/>
        </w:rPr>
        <w:t xml:space="preserve">        THREE_YEARS_RETURN </w:t>
      </w:r>
    </w:p>
    <w:p w:rsidR="00E86B0D" w:rsidRPr="00E86B0D" w:rsidRDefault="00E86B0D" w:rsidP="002F64CD">
      <w:pPr>
        <w:spacing w:line="360" w:lineRule="auto"/>
        <w:contextualSpacing/>
        <w:rPr>
          <w:rFonts w:eastAsia="Calibri"/>
        </w:rPr>
      </w:pPr>
      <w:r w:rsidRPr="00E86B0D">
        <w:rPr>
          <w:rFonts w:eastAsia="Calibri"/>
        </w:rPr>
        <w:t xml:space="preserve">        INVESTMENT_NUMBER </w:t>
      </w:r>
    </w:p>
    <w:p w:rsidR="00E86B0D" w:rsidRPr="00E86B0D" w:rsidRDefault="00E86B0D" w:rsidP="002F64CD">
      <w:pPr>
        <w:spacing w:line="360" w:lineRule="auto"/>
        <w:contextualSpacing/>
        <w:rPr>
          <w:rFonts w:eastAsia="Calibri"/>
        </w:rPr>
      </w:pPr>
      <w:r w:rsidRPr="00E86B0D">
        <w:rPr>
          <w:rFonts w:eastAsia="Calibri"/>
        </w:rPr>
        <w:t xml:space="preserve">        INVESTMENT_NAME </w:t>
      </w:r>
    </w:p>
    <w:p w:rsidR="00E86B0D" w:rsidRPr="00E86B0D" w:rsidRDefault="00E86B0D" w:rsidP="002F64CD">
      <w:pPr>
        <w:spacing w:line="360" w:lineRule="auto"/>
        <w:contextualSpacing/>
        <w:rPr>
          <w:rFonts w:eastAsia="Calibri"/>
        </w:rPr>
      </w:pPr>
      <w:r w:rsidRPr="00E86B0D">
        <w:rPr>
          <w:rFonts w:eastAsia="Calibri"/>
        </w:rPr>
        <w:t xml:space="preserve">        INVESTMENT_SHORT_NAME </w:t>
      </w:r>
    </w:p>
    <w:p w:rsidR="00E86B0D" w:rsidRPr="00E86B0D" w:rsidRDefault="00E86B0D" w:rsidP="002F64CD">
      <w:pPr>
        <w:spacing w:line="360" w:lineRule="auto"/>
        <w:contextualSpacing/>
        <w:rPr>
          <w:rFonts w:eastAsia="Calibri"/>
        </w:rPr>
      </w:pPr>
      <w:r w:rsidRPr="00E86B0D">
        <w:rPr>
          <w:rFonts w:eastAsia="Calibri"/>
        </w:rPr>
        <w:t xml:space="preserve">        IS_DEFAULT </w:t>
      </w:r>
    </w:p>
    <w:p w:rsidR="00E86B0D" w:rsidRPr="00E86B0D" w:rsidRDefault="00E86B0D" w:rsidP="002F64CD">
      <w:pPr>
        <w:spacing w:line="360" w:lineRule="auto"/>
        <w:contextualSpacing/>
        <w:rPr>
          <w:rFonts w:eastAsia="Calibri"/>
        </w:rPr>
      </w:pPr>
      <w:r w:rsidRPr="00E86B0D">
        <w:rPr>
          <w:rFonts w:eastAsia="Calibri"/>
        </w:rPr>
        <w:t xml:space="preserve">        SPECIALIZATION_TYPE </w:t>
      </w:r>
    </w:p>
    <w:p w:rsidR="00E86B0D" w:rsidRPr="00E86B0D" w:rsidRDefault="00E86B0D" w:rsidP="002F64CD">
      <w:pPr>
        <w:spacing w:line="360" w:lineRule="auto"/>
        <w:contextualSpacing/>
        <w:rPr>
          <w:rFonts w:eastAsia="Calibri"/>
        </w:rPr>
      </w:pPr>
      <w:r w:rsidRPr="00E86B0D">
        <w:rPr>
          <w:rFonts w:eastAsia="Calibri"/>
        </w:rPr>
        <w:t xml:space="preserve">        SPECIALIZATION_NAME </w:t>
      </w:r>
    </w:p>
    <w:p w:rsidR="00E86B0D" w:rsidRPr="00E86B0D" w:rsidRDefault="00E86B0D" w:rsidP="002F64CD">
      <w:pPr>
        <w:spacing w:line="360" w:lineRule="auto"/>
        <w:contextualSpacing/>
        <w:rPr>
          <w:rFonts w:eastAsia="Calibri"/>
        </w:rPr>
      </w:pPr>
      <w:r w:rsidRPr="00E86B0D">
        <w:rPr>
          <w:rFonts w:eastAsia="Calibri"/>
        </w:rPr>
        <w:t xml:space="preserve">        MAIN_SPECIALIZATION_TYPE </w:t>
      </w:r>
    </w:p>
    <w:p w:rsidR="00E86B0D" w:rsidRPr="00E86B0D" w:rsidRDefault="00E86B0D" w:rsidP="002F64CD">
      <w:pPr>
        <w:spacing w:line="360" w:lineRule="auto"/>
        <w:contextualSpacing/>
        <w:rPr>
          <w:rFonts w:eastAsia="Calibri"/>
        </w:rPr>
      </w:pPr>
      <w:r w:rsidRPr="00E86B0D">
        <w:rPr>
          <w:rFonts w:eastAsia="Calibri"/>
        </w:rPr>
        <w:t xml:space="preserve">        MAIN_SPECIALIZATION_NAME </w:t>
      </w:r>
    </w:p>
    <w:p w:rsidR="00E86B0D" w:rsidRPr="00E86B0D" w:rsidRDefault="00E86B0D" w:rsidP="002F64CD">
      <w:pPr>
        <w:spacing w:line="360" w:lineRule="auto"/>
        <w:contextualSpacing/>
        <w:rPr>
          <w:rFonts w:eastAsia="Calibri"/>
        </w:rPr>
      </w:pPr>
      <w:r w:rsidRPr="00E86B0D">
        <w:rPr>
          <w:rFonts w:eastAsia="Calibri"/>
        </w:rPr>
        <w:t xml:space="preserve">        SUB_SPECIALIZATION_TYPE </w:t>
      </w:r>
    </w:p>
    <w:p w:rsidR="00E86B0D" w:rsidRPr="00E86B0D" w:rsidRDefault="00E86B0D" w:rsidP="002F64CD">
      <w:pPr>
        <w:spacing w:line="360" w:lineRule="auto"/>
        <w:contextualSpacing/>
        <w:rPr>
          <w:rFonts w:eastAsia="Calibri"/>
        </w:rPr>
      </w:pPr>
      <w:r w:rsidRPr="00E86B0D">
        <w:rPr>
          <w:rFonts w:eastAsia="Calibri"/>
        </w:rPr>
        <w:t xml:space="preserve">        SUB_SPECIALIZATION_NAME </w:t>
      </w:r>
    </w:p>
    <w:p w:rsidR="00E86B0D" w:rsidRPr="00E86B0D" w:rsidRDefault="00E86B0D" w:rsidP="002F64CD">
      <w:pPr>
        <w:spacing w:line="360" w:lineRule="auto"/>
        <w:contextualSpacing/>
        <w:rPr>
          <w:rFonts w:eastAsia="Calibri"/>
        </w:rPr>
      </w:pPr>
      <w:r w:rsidRPr="00E86B0D">
        <w:rPr>
          <w:rFonts w:eastAsia="Calibri"/>
        </w:rPr>
        <w:t xml:space="preserve">        IS_NO_NEW_JOININS </w:t>
      </w:r>
    </w:p>
    <w:p w:rsidR="00E86B0D" w:rsidRPr="00E86B0D" w:rsidRDefault="00E86B0D" w:rsidP="002F64CD">
      <w:pPr>
        <w:spacing w:line="360" w:lineRule="auto"/>
        <w:contextualSpacing/>
        <w:rPr>
          <w:rFonts w:eastAsia="Calibri"/>
        </w:rPr>
      </w:pPr>
      <w:r w:rsidRPr="00E86B0D">
        <w:rPr>
          <w:rFonts w:eastAsia="Calibri"/>
        </w:rPr>
        <w:t xml:space="preserve">        PROGRAM_TYPE </w:t>
      </w:r>
    </w:p>
    <w:p w:rsidR="00E86B0D" w:rsidRPr="00E86B0D" w:rsidRDefault="00E86B0D" w:rsidP="002F64CD">
      <w:pPr>
        <w:spacing w:line="360" w:lineRule="auto"/>
        <w:contextualSpacing/>
        <w:rPr>
          <w:rFonts w:eastAsia="Calibri"/>
        </w:rPr>
      </w:pPr>
      <w:r w:rsidRPr="00E86B0D">
        <w:rPr>
          <w:rFonts w:eastAsia="Calibri"/>
        </w:rPr>
        <w:t xml:space="preserve">        PROGRAM_TYPE_NAME </w:t>
      </w:r>
    </w:p>
    <w:p w:rsidR="00E86B0D" w:rsidRPr="00E86B0D" w:rsidRDefault="00E86B0D" w:rsidP="002F64CD">
      <w:pPr>
        <w:spacing w:line="360" w:lineRule="auto"/>
        <w:contextualSpacing/>
        <w:rPr>
          <w:rFonts w:eastAsia="Calibri"/>
        </w:rPr>
      </w:pPr>
      <w:r w:rsidRPr="00E86B0D">
        <w:rPr>
          <w:rFonts w:eastAsia="Calibri"/>
        </w:rPr>
        <w:t xml:space="preserve">        IS_NO_DEPOSITS </w:t>
      </w:r>
    </w:p>
    <w:p w:rsidR="00E86B0D" w:rsidRPr="00E86B0D" w:rsidRDefault="00E86B0D" w:rsidP="002F64CD">
      <w:pPr>
        <w:spacing w:line="360" w:lineRule="auto"/>
        <w:contextualSpacing/>
        <w:rPr>
          <w:rFonts w:eastAsia="Calibri"/>
        </w:rPr>
      </w:pPr>
      <w:r w:rsidRPr="00E86B0D">
        <w:rPr>
          <w:rFonts w:eastAsia="Calibri"/>
        </w:rPr>
        <w:t xml:space="preserve">        FROM_AGE </w:t>
      </w:r>
    </w:p>
    <w:p w:rsidR="00E86B0D" w:rsidRPr="00E86B0D" w:rsidRDefault="00E86B0D" w:rsidP="002F64CD">
      <w:pPr>
        <w:spacing w:line="360" w:lineRule="auto"/>
        <w:contextualSpacing/>
        <w:rPr>
          <w:rFonts w:eastAsia="Calibri"/>
        </w:rPr>
      </w:pPr>
      <w:r w:rsidRPr="00E86B0D">
        <w:rPr>
          <w:rFonts w:eastAsia="Calibri"/>
        </w:rPr>
        <w:t xml:space="preserve">        TO_AGE </w:t>
      </w:r>
    </w:p>
    <w:p w:rsidR="00E86B0D" w:rsidRPr="00E86B0D" w:rsidRDefault="00E86B0D" w:rsidP="002F64CD">
      <w:pPr>
        <w:spacing w:line="360" w:lineRule="auto"/>
        <w:contextualSpacing/>
        <w:rPr>
          <w:rFonts w:eastAsia="Calibri"/>
        </w:rPr>
      </w:pPr>
      <w:r w:rsidRPr="00E86B0D">
        <w:rPr>
          <w:rFonts w:eastAsia="Calibri"/>
        </w:rPr>
        <w:t xml:space="preserve">        ACCUMUATE_MAX_PERCENT </w:t>
      </w:r>
    </w:p>
    <w:p w:rsidR="00E86B0D" w:rsidRPr="00E86B0D" w:rsidRDefault="00E86B0D" w:rsidP="002F64CD">
      <w:pPr>
        <w:spacing w:line="360" w:lineRule="auto"/>
        <w:contextualSpacing/>
        <w:rPr>
          <w:rFonts w:eastAsia="Calibri"/>
        </w:rPr>
      </w:pPr>
      <w:r w:rsidRPr="00E86B0D">
        <w:rPr>
          <w:rFonts w:eastAsia="Calibri"/>
        </w:rPr>
        <w:t xml:space="preserve">        DEPOSIT_MAX_PERCENT </w:t>
      </w:r>
    </w:p>
    <w:p w:rsidR="00E86B0D" w:rsidRPr="00E86B0D" w:rsidRDefault="00E86B0D" w:rsidP="002F64CD">
      <w:pPr>
        <w:spacing w:line="360" w:lineRule="auto"/>
        <w:contextualSpacing/>
        <w:rPr>
          <w:rFonts w:eastAsia="Calibri"/>
        </w:rPr>
      </w:pPr>
      <w:r w:rsidRPr="00E86B0D">
        <w:rPr>
          <w:rFonts w:eastAsia="Calibri"/>
        </w:rPr>
        <w:t xml:space="preserve">        CONTACT_MAIL </w:t>
      </w:r>
    </w:p>
    <w:p w:rsidR="00E86B0D" w:rsidRPr="00E86B0D" w:rsidRDefault="00E86B0D" w:rsidP="002F64CD">
      <w:pPr>
        <w:spacing w:line="360" w:lineRule="auto"/>
        <w:contextualSpacing/>
        <w:rPr>
          <w:rFonts w:eastAsia="Calibri"/>
        </w:rPr>
      </w:pPr>
      <w:r w:rsidRPr="00E86B0D">
        <w:rPr>
          <w:rFonts w:eastAsia="Calibri"/>
        </w:rPr>
        <w:t xml:space="preserve">        WEBSITE </w:t>
      </w:r>
    </w:p>
    <w:p w:rsidR="00E86B0D" w:rsidRPr="00E86B0D" w:rsidRDefault="00E86B0D" w:rsidP="002F64CD">
      <w:pPr>
        <w:spacing w:line="360" w:lineRule="auto"/>
        <w:contextualSpacing/>
        <w:rPr>
          <w:rFonts w:eastAsia="Calibri"/>
        </w:rPr>
      </w:pPr>
      <w:r w:rsidRPr="00E86B0D">
        <w:rPr>
          <w:rFonts w:eastAsia="Calibri"/>
        </w:rPr>
        <w:t xml:space="preserve">        PRODUCT_ENTITY_ID </w:t>
      </w:r>
    </w:p>
    <w:p w:rsidR="00E86B0D" w:rsidRPr="00E86B0D" w:rsidRDefault="00E86B0D" w:rsidP="002F64CD">
      <w:pPr>
        <w:spacing w:line="360" w:lineRule="auto"/>
        <w:contextualSpacing/>
        <w:rPr>
          <w:rFonts w:eastAsia="Calibri"/>
        </w:rPr>
      </w:pPr>
      <w:r w:rsidRPr="00E86B0D">
        <w:rPr>
          <w:rFonts w:eastAsia="Calibri"/>
        </w:rPr>
        <w:t xml:space="preserve">        INVESTMENT_ENTITY_ID </w:t>
      </w:r>
    </w:p>
    <w:p w:rsidR="00E86B0D" w:rsidRPr="00E86B0D" w:rsidRDefault="00E86B0D" w:rsidP="002F64CD">
      <w:pPr>
        <w:spacing w:line="360" w:lineRule="auto"/>
        <w:contextualSpacing/>
        <w:rPr>
          <w:rFonts w:eastAsia="Calibri"/>
        </w:rPr>
      </w:pPr>
      <w:r w:rsidRPr="00E86B0D">
        <w:rPr>
          <w:rFonts w:eastAsia="Calibri"/>
        </w:rPr>
        <w:t xml:space="preserve">        ROW_INDEX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SCORE_MEASURES </w:t>
      </w:r>
    </w:p>
    <w:p w:rsidR="00E86B0D" w:rsidRPr="00E86B0D" w:rsidRDefault="00E86B0D" w:rsidP="002F64CD">
      <w:pPr>
        <w:spacing w:line="360" w:lineRule="auto"/>
        <w:contextualSpacing/>
        <w:rPr>
          <w:rFonts w:eastAsia="Calibri"/>
          <w:rtl/>
        </w:rPr>
      </w:pPr>
      <w:r w:rsidRPr="00E86B0D">
        <w:rPr>
          <w:rFonts w:eastAsia="Calibri"/>
          <w:rtl/>
        </w:rPr>
        <w:t>פנסיה נט:</w:t>
      </w:r>
    </w:p>
    <w:p w:rsidR="00E86B0D" w:rsidRPr="00E86B0D" w:rsidRDefault="00E86B0D" w:rsidP="002F64CD">
      <w:pPr>
        <w:spacing w:line="360" w:lineRule="auto"/>
        <w:contextualSpacing/>
        <w:rPr>
          <w:rFonts w:eastAsia="Calibri"/>
          <w:rtl/>
        </w:rPr>
      </w:pPr>
      <w:r w:rsidRPr="00E86B0D">
        <w:rPr>
          <w:rFonts w:eastAsia="Calibri"/>
          <w:rtl/>
        </w:rPr>
        <w:t>מסלולים חודשי:</w:t>
      </w:r>
    </w:p>
    <w:p w:rsidR="00E86B0D" w:rsidRPr="00E86B0D" w:rsidRDefault="00E86B0D" w:rsidP="002F64CD">
      <w:pPr>
        <w:spacing w:line="360" w:lineRule="auto"/>
        <w:contextualSpacing/>
        <w:rPr>
          <w:rFonts w:eastAsia="Calibri"/>
          <w:rtl/>
        </w:rPr>
      </w:pPr>
      <w:r w:rsidRPr="00E86B0D">
        <w:rPr>
          <w:rFonts w:eastAsia="Calibri"/>
        </w:rPr>
        <w:t xml:space="preserve">FUND_ID </w:t>
      </w:r>
    </w:p>
    <w:p w:rsidR="00E86B0D" w:rsidRPr="00E86B0D" w:rsidRDefault="00E86B0D" w:rsidP="002F64CD">
      <w:pPr>
        <w:spacing w:line="360" w:lineRule="auto"/>
        <w:contextualSpacing/>
        <w:rPr>
          <w:rFonts w:eastAsia="Calibri"/>
        </w:rPr>
      </w:pPr>
      <w:r w:rsidRPr="00E86B0D">
        <w:rPr>
          <w:rFonts w:eastAsia="Calibri"/>
        </w:rPr>
        <w:t xml:space="preserve">        FUND_NAME </w:t>
      </w:r>
    </w:p>
    <w:p w:rsidR="00E86B0D" w:rsidRPr="00E86B0D" w:rsidRDefault="00E86B0D" w:rsidP="002F64CD">
      <w:pPr>
        <w:spacing w:line="360" w:lineRule="auto"/>
        <w:contextualSpacing/>
        <w:rPr>
          <w:rFonts w:eastAsia="Calibri"/>
        </w:rPr>
      </w:pPr>
      <w:r w:rsidRPr="00E86B0D">
        <w:rPr>
          <w:rFonts w:eastAsia="Calibri"/>
        </w:rPr>
        <w:t xml:space="preserve">        PARENT_COMPANY_ID </w:t>
      </w:r>
    </w:p>
    <w:p w:rsidR="00E86B0D" w:rsidRPr="00E86B0D" w:rsidRDefault="00E86B0D" w:rsidP="002F64CD">
      <w:pPr>
        <w:spacing w:line="360" w:lineRule="auto"/>
        <w:contextualSpacing/>
        <w:rPr>
          <w:rFonts w:eastAsia="Calibri"/>
        </w:rPr>
      </w:pPr>
      <w:r w:rsidRPr="00E86B0D">
        <w:rPr>
          <w:rFonts w:eastAsia="Calibri"/>
        </w:rPr>
        <w:t xml:space="preserve">        PARENT_COMPANY_NAME </w:t>
      </w:r>
    </w:p>
    <w:p w:rsidR="00E86B0D" w:rsidRPr="00E86B0D" w:rsidRDefault="00E86B0D" w:rsidP="002F64CD">
      <w:pPr>
        <w:spacing w:line="360" w:lineRule="auto"/>
        <w:contextualSpacing/>
        <w:rPr>
          <w:rFonts w:eastAsia="Calibri"/>
        </w:rPr>
      </w:pPr>
      <w:r w:rsidRPr="00E86B0D">
        <w:rPr>
          <w:rFonts w:eastAsia="Calibri"/>
        </w:rPr>
        <w:t xml:space="preserve">        FUND_CLASSIFICATION </w:t>
      </w:r>
    </w:p>
    <w:p w:rsidR="00E86B0D" w:rsidRPr="00E86B0D" w:rsidRDefault="00E86B0D" w:rsidP="002F64CD">
      <w:pPr>
        <w:spacing w:line="360" w:lineRule="auto"/>
        <w:contextualSpacing/>
        <w:rPr>
          <w:rFonts w:eastAsia="Calibri"/>
        </w:rPr>
      </w:pPr>
      <w:r w:rsidRPr="00E86B0D">
        <w:rPr>
          <w:rFonts w:eastAsia="Calibri"/>
        </w:rPr>
        <w:t xml:space="preserve">        CONTROLLING_CORPORATION </w:t>
      </w:r>
    </w:p>
    <w:p w:rsidR="00E86B0D" w:rsidRPr="00E86B0D" w:rsidRDefault="00E86B0D" w:rsidP="002F64CD">
      <w:pPr>
        <w:spacing w:line="360" w:lineRule="auto"/>
        <w:contextualSpacing/>
        <w:rPr>
          <w:rFonts w:eastAsia="Calibri"/>
        </w:rPr>
      </w:pPr>
      <w:r w:rsidRPr="00E86B0D">
        <w:rPr>
          <w:rFonts w:eastAsia="Calibri"/>
        </w:rPr>
        <w:t xml:space="preserve">        MANAGING_CORPORATION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INCEPTION_DATE </w:t>
      </w:r>
    </w:p>
    <w:p w:rsidR="00E86B0D" w:rsidRPr="00E86B0D" w:rsidRDefault="00E86B0D" w:rsidP="002F64CD">
      <w:pPr>
        <w:spacing w:line="360" w:lineRule="auto"/>
        <w:contextualSpacing/>
        <w:rPr>
          <w:rFonts w:eastAsia="Calibri"/>
        </w:rPr>
      </w:pPr>
      <w:r w:rsidRPr="00E86B0D">
        <w:rPr>
          <w:rFonts w:eastAsia="Calibri"/>
        </w:rPr>
        <w:t xml:space="preserve">        DEPOSITS </w:t>
      </w:r>
    </w:p>
    <w:p w:rsidR="00E86B0D" w:rsidRPr="00E86B0D" w:rsidRDefault="00E86B0D" w:rsidP="002F64CD">
      <w:pPr>
        <w:spacing w:line="360" w:lineRule="auto"/>
        <w:contextualSpacing/>
        <w:rPr>
          <w:rFonts w:eastAsia="Calibri"/>
        </w:rPr>
      </w:pPr>
      <w:r w:rsidRPr="00E86B0D">
        <w:rPr>
          <w:rFonts w:eastAsia="Calibri"/>
        </w:rPr>
        <w:t xml:space="preserve">        WITHDRAWLS </w:t>
      </w:r>
    </w:p>
    <w:p w:rsidR="00E86B0D" w:rsidRPr="00E86B0D" w:rsidRDefault="00E86B0D" w:rsidP="002F64CD">
      <w:pPr>
        <w:spacing w:line="360" w:lineRule="auto"/>
        <w:contextualSpacing/>
        <w:rPr>
          <w:rFonts w:eastAsia="Calibri"/>
        </w:rPr>
      </w:pPr>
      <w:r w:rsidRPr="00E86B0D">
        <w:rPr>
          <w:rFonts w:eastAsia="Calibri"/>
        </w:rPr>
        <w:t xml:space="preserve">        INTERNAL_TRANSFERS </w:t>
      </w:r>
    </w:p>
    <w:p w:rsidR="00E86B0D" w:rsidRPr="00E86B0D" w:rsidRDefault="00E86B0D" w:rsidP="002F64CD">
      <w:pPr>
        <w:spacing w:line="360" w:lineRule="auto"/>
        <w:contextualSpacing/>
        <w:rPr>
          <w:rFonts w:eastAsia="Calibri"/>
        </w:rPr>
      </w:pPr>
      <w:r w:rsidRPr="00E86B0D">
        <w:rPr>
          <w:rFonts w:eastAsia="Calibri"/>
        </w:rPr>
        <w:t xml:space="preserve">        NET_MONTHLY_DEPOSITS </w:t>
      </w:r>
    </w:p>
    <w:p w:rsidR="00E86B0D" w:rsidRPr="00E86B0D" w:rsidRDefault="00E86B0D" w:rsidP="002F64CD">
      <w:pPr>
        <w:spacing w:line="360" w:lineRule="auto"/>
        <w:contextualSpacing/>
        <w:rPr>
          <w:rFonts w:eastAsia="Calibri"/>
        </w:rPr>
      </w:pPr>
      <w:r w:rsidRPr="00E86B0D">
        <w:rPr>
          <w:rFonts w:eastAsia="Calibri"/>
        </w:rPr>
        <w:t xml:space="preserve">        TOTAL_ASSETS </w:t>
      </w:r>
    </w:p>
    <w:p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rsidR="00E86B0D" w:rsidRPr="00E86B0D" w:rsidRDefault="00E86B0D" w:rsidP="002F64CD">
      <w:pPr>
        <w:spacing w:line="360" w:lineRule="auto"/>
        <w:contextualSpacing/>
        <w:rPr>
          <w:rFonts w:eastAsia="Calibri"/>
        </w:rPr>
      </w:pPr>
      <w:r w:rsidRPr="00E86B0D">
        <w:rPr>
          <w:rFonts w:eastAsia="Calibri"/>
        </w:rPr>
        <w:t xml:space="preserve">        AVG_DEPOSIT_FEE </w:t>
      </w:r>
    </w:p>
    <w:p w:rsidR="00E86B0D" w:rsidRPr="00E86B0D" w:rsidRDefault="00E86B0D" w:rsidP="002F64CD">
      <w:pPr>
        <w:spacing w:line="360" w:lineRule="auto"/>
        <w:contextualSpacing/>
        <w:rPr>
          <w:rFonts w:eastAsia="Calibri"/>
        </w:rPr>
      </w:pPr>
      <w:r w:rsidRPr="00E86B0D">
        <w:rPr>
          <w:rFonts w:eastAsia="Calibri"/>
        </w:rPr>
        <w:t xml:space="preserve">        MONTHLY_YIELD </w:t>
      </w:r>
    </w:p>
    <w:p w:rsidR="00E86B0D" w:rsidRPr="00E86B0D" w:rsidRDefault="00E86B0D" w:rsidP="002F64CD">
      <w:pPr>
        <w:spacing w:line="360" w:lineRule="auto"/>
        <w:contextualSpacing/>
        <w:rPr>
          <w:rFonts w:eastAsia="Calibri"/>
        </w:rPr>
      </w:pPr>
      <w:r w:rsidRPr="00E86B0D">
        <w:rPr>
          <w:rFonts w:eastAsia="Calibri"/>
        </w:rPr>
        <w:t xml:space="preserve">        YEAR_TO_DATE_YIELD </w:t>
      </w:r>
    </w:p>
    <w:p w:rsidR="00E86B0D" w:rsidRPr="00E86B0D" w:rsidRDefault="00E86B0D" w:rsidP="002F64CD">
      <w:pPr>
        <w:spacing w:line="360" w:lineRule="auto"/>
        <w:contextualSpacing/>
        <w:rPr>
          <w:rFonts w:eastAsia="Calibri"/>
        </w:rPr>
      </w:pPr>
      <w:r w:rsidRPr="00E86B0D">
        <w:rPr>
          <w:rFonts w:eastAsia="Calibri"/>
        </w:rPr>
        <w:t xml:space="preserve">        ACTUARIAL_ADJUSTMENT </w:t>
      </w:r>
    </w:p>
    <w:p w:rsidR="00E86B0D" w:rsidRPr="00E86B0D" w:rsidRDefault="00E86B0D" w:rsidP="002F64CD">
      <w:pPr>
        <w:spacing w:line="360" w:lineRule="auto"/>
        <w:contextualSpacing/>
        <w:rPr>
          <w:rFonts w:eastAsia="Calibri"/>
        </w:rPr>
      </w:pPr>
      <w:r w:rsidRPr="00E86B0D">
        <w:rPr>
          <w:rFonts w:eastAsia="Calibri"/>
        </w:rPr>
        <w:t xml:space="preserve">        YIELD_TRAILING_3_YRS </w:t>
      </w:r>
    </w:p>
    <w:p w:rsidR="00E86B0D" w:rsidRPr="00E86B0D" w:rsidRDefault="00E86B0D" w:rsidP="002F64CD">
      <w:pPr>
        <w:spacing w:line="360" w:lineRule="auto"/>
        <w:contextualSpacing/>
        <w:rPr>
          <w:rFonts w:eastAsia="Calibri"/>
        </w:rPr>
      </w:pPr>
      <w:r w:rsidRPr="00E86B0D">
        <w:rPr>
          <w:rFonts w:eastAsia="Calibri"/>
        </w:rPr>
        <w:t xml:space="preserve">        YIELD_TRAILING_5_YRS </w:t>
      </w:r>
    </w:p>
    <w:p w:rsidR="00E86B0D" w:rsidRPr="00E86B0D" w:rsidRDefault="00E86B0D" w:rsidP="002F64CD">
      <w:pPr>
        <w:spacing w:line="360" w:lineRule="auto"/>
        <w:contextualSpacing/>
        <w:rPr>
          <w:rFonts w:eastAsia="Calibri"/>
        </w:rPr>
      </w:pPr>
      <w:r w:rsidRPr="00E86B0D">
        <w:rPr>
          <w:rFonts w:eastAsia="Calibri"/>
        </w:rPr>
        <w:t xml:space="preserve">        AVG_ANNUAL_YIELD_TRAILING_3YRS </w:t>
      </w:r>
    </w:p>
    <w:p w:rsidR="00E86B0D" w:rsidRPr="00E86B0D" w:rsidRDefault="00E86B0D" w:rsidP="002F64CD">
      <w:pPr>
        <w:spacing w:line="360" w:lineRule="auto"/>
        <w:contextualSpacing/>
        <w:rPr>
          <w:rFonts w:eastAsia="Calibri"/>
        </w:rPr>
      </w:pPr>
      <w:r w:rsidRPr="00E86B0D">
        <w:rPr>
          <w:rFonts w:eastAsia="Calibri"/>
        </w:rPr>
        <w:t xml:space="preserve">        AVG_ANNUAL_YIELD_TRAILING_5YRS </w:t>
      </w:r>
    </w:p>
    <w:p w:rsidR="00E86B0D" w:rsidRPr="00E86B0D" w:rsidRDefault="00E86B0D" w:rsidP="002F64CD">
      <w:pPr>
        <w:spacing w:line="360" w:lineRule="auto"/>
        <w:contextualSpacing/>
        <w:rPr>
          <w:rFonts w:eastAsia="Calibri"/>
        </w:rPr>
      </w:pPr>
      <w:r w:rsidRPr="00E86B0D">
        <w:rPr>
          <w:rFonts w:eastAsia="Calibri"/>
        </w:rPr>
        <w:t xml:space="preserve">        STANDARD_DEVIATION </w:t>
      </w:r>
    </w:p>
    <w:p w:rsidR="00E86B0D" w:rsidRPr="00E86B0D" w:rsidRDefault="00E86B0D" w:rsidP="002F64CD">
      <w:pPr>
        <w:spacing w:line="360" w:lineRule="auto"/>
        <w:contextualSpacing/>
        <w:rPr>
          <w:rFonts w:eastAsia="Calibri"/>
        </w:rPr>
      </w:pPr>
      <w:r w:rsidRPr="00E86B0D">
        <w:rPr>
          <w:rFonts w:eastAsia="Calibri"/>
        </w:rPr>
        <w:t xml:space="preserve">        ALPHA </w:t>
      </w:r>
    </w:p>
    <w:p w:rsidR="00E86B0D" w:rsidRPr="00E86B0D" w:rsidRDefault="00E86B0D" w:rsidP="002F64CD">
      <w:pPr>
        <w:spacing w:line="360" w:lineRule="auto"/>
        <w:contextualSpacing/>
        <w:rPr>
          <w:rFonts w:eastAsia="Calibri"/>
        </w:rPr>
      </w:pPr>
      <w:r w:rsidRPr="00E86B0D">
        <w:rPr>
          <w:rFonts w:eastAsia="Calibri"/>
        </w:rPr>
        <w:t xml:space="preserve">        SHARPE_RATIO </w:t>
      </w:r>
    </w:p>
    <w:p w:rsidR="00E86B0D" w:rsidRPr="00E86B0D" w:rsidRDefault="00E86B0D" w:rsidP="002F64CD">
      <w:pPr>
        <w:spacing w:line="360" w:lineRule="auto"/>
        <w:contextualSpacing/>
        <w:rPr>
          <w:rFonts w:eastAsia="Calibri"/>
        </w:rPr>
      </w:pPr>
      <w:r w:rsidRPr="00E86B0D">
        <w:rPr>
          <w:rFonts w:eastAsia="Calibri"/>
        </w:rPr>
        <w:t xml:space="preserve">        LIQUID_ASSETS_PERCENT </w:t>
      </w:r>
    </w:p>
    <w:p w:rsidR="00E86B0D" w:rsidRPr="00E86B0D" w:rsidRDefault="00E86B0D" w:rsidP="002F64CD">
      <w:pPr>
        <w:spacing w:line="360" w:lineRule="auto"/>
        <w:contextualSpacing/>
        <w:rPr>
          <w:rFonts w:eastAsia="Calibri"/>
        </w:rPr>
      </w:pPr>
      <w:r w:rsidRPr="00E86B0D">
        <w:rPr>
          <w:rFonts w:eastAsia="Calibri"/>
        </w:rPr>
        <w:t xml:space="preserve">        STOCK_MARKET_EXPOSURE </w:t>
      </w:r>
    </w:p>
    <w:p w:rsidR="00E86B0D" w:rsidRPr="00E86B0D" w:rsidRDefault="00E86B0D" w:rsidP="002F64CD">
      <w:pPr>
        <w:spacing w:line="360" w:lineRule="auto"/>
        <w:contextualSpacing/>
        <w:rPr>
          <w:rFonts w:eastAsia="Calibri"/>
        </w:rPr>
      </w:pPr>
      <w:r w:rsidRPr="00E86B0D">
        <w:rPr>
          <w:rFonts w:eastAsia="Calibri"/>
        </w:rPr>
        <w:t xml:space="preserve">        FOREIGN_EXPOSURE </w:t>
      </w:r>
    </w:p>
    <w:p w:rsidR="00E86B0D" w:rsidRPr="00E86B0D" w:rsidRDefault="00E86B0D" w:rsidP="002F64CD">
      <w:pPr>
        <w:spacing w:line="360" w:lineRule="auto"/>
        <w:contextualSpacing/>
        <w:rPr>
          <w:rFonts w:eastAsia="Calibri"/>
        </w:rPr>
      </w:pPr>
      <w:r w:rsidRPr="00E86B0D">
        <w:rPr>
          <w:rFonts w:eastAsia="Calibri"/>
        </w:rPr>
        <w:t xml:space="preserve">        FOREIGN_CURRENCY_EXPOSURE </w:t>
      </w:r>
    </w:p>
    <w:p w:rsidR="00E86B0D" w:rsidRPr="00E86B0D" w:rsidRDefault="00E86B0D" w:rsidP="002F64CD">
      <w:pPr>
        <w:spacing w:line="360" w:lineRule="auto"/>
        <w:contextualSpacing/>
        <w:rPr>
          <w:rFonts w:eastAsia="Calibri"/>
        </w:rPr>
      </w:pPr>
      <w:r w:rsidRPr="00E86B0D">
        <w:rPr>
          <w:rFonts w:eastAsia="Calibri"/>
        </w:rPr>
        <w:t xml:space="preserve">        MANAGING_CORPORATION_LEGAL_ID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CURRENT_DATE </w:t>
      </w:r>
    </w:p>
    <w:p w:rsidR="00E86B0D" w:rsidRPr="00E86B0D" w:rsidRDefault="00E86B0D" w:rsidP="002F64CD">
      <w:pPr>
        <w:spacing w:line="360" w:lineRule="auto"/>
        <w:contextualSpacing/>
        <w:rPr>
          <w:rFonts w:eastAsia="Calibri"/>
          <w:rtl/>
        </w:rPr>
      </w:pPr>
      <w:r w:rsidRPr="00E86B0D">
        <w:rPr>
          <w:rFonts w:eastAsia="Calibri"/>
          <w:rtl/>
        </w:rPr>
        <w:t>חברות חודשי:</w:t>
      </w:r>
    </w:p>
    <w:p w:rsidR="00E86B0D" w:rsidRPr="00E86B0D" w:rsidRDefault="00E86B0D" w:rsidP="002F64CD">
      <w:pPr>
        <w:spacing w:line="360" w:lineRule="auto"/>
        <w:contextualSpacing/>
        <w:rPr>
          <w:rFonts w:eastAsia="Calibri"/>
          <w:rtl/>
        </w:rPr>
      </w:pPr>
      <w:r w:rsidRPr="00E86B0D">
        <w:rPr>
          <w:rFonts w:eastAsia="Calibri"/>
        </w:rPr>
        <w:t xml:space="preserve">COMPANY_ID </w:t>
      </w:r>
    </w:p>
    <w:p w:rsidR="00E86B0D" w:rsidRPr="00E86B0D" w:rsidRDefault="00E86B0D" w:rsidP="002F64CD">
      <w:pPr>
        <w:spacing w:line="360" w:lineRule="auto"/>
        <w:contextualSpacing/>
        <w:rPr>
          <w:rFonts w:eastAsia="Calibri"/>
        </w:rPr>
      </w:pPr>
      <w:r w:rsidRPr="00E86B0D">
        <w:rPr>
          <w:rFonts w:eastAsia="Calibri"/>
        </w:rPr>
        <w:t xml:space="preserve">        COMPANY_NAME </w:t>
      </w:r>
    </w:p>
    <w:p w:rsidR="00E86B0D" w:rsidRPr="00E86B0D" w:rsidRDefault="00E86B0D" w:rsidP="002F64CD">
      <w:pPr>
        <w:spacing w:line="360" w:lineRule="auto"/>
        <w:contextualSpacing/>
        <w:rPr>
          <w:rFonts w:eastAsia="Calibri"/>
        </w:rPr>
      </w:pPr>
      <w:r w:rsidRPr="00E86B0D">
        <w:rPr>
          <w:rFonts w:eastAsia="Calibri"/>
        </w:rPr>
        <w:t xml:space="preserve">        COMPANY_CLASSIFICATION </w:t>
      </w:r>
    </w:p>
    <w:p w:rsidR="00E86B0D" w:rsidRPr="00E86B0D" w:rsidRDefault="00E86B0D" w:rsidP="002F64CD">
      <w:pPr>
        <w:spacing w:line="360" w:lineRule="auto"/>
        <w:contextualSpacing/>
        <w:rPr>
          <w:rFonts w:eastAsia="Calibri"/>
        </w:rPr>
      </w:pPr>
      <w:r w:rsidRPr="00E86B0D">
        <w:rPr>
          <w:rFonts w:eastAsia="Calibri"/>
        </w:rPr>
        <w:t xml:space="preserve">        CONTROLLING_CORPORATION </w:t>
      </w:r>
    </w:p>
    <w:p w:rsidR="00E86B0D" w:rsidRPr="00E86B0D" w:rsidRDefault="00E86B0D" w:rsidP="002F64CD">
      <w:pPr>
        <w:spacing w:line="360" w:lineRule="auto"/>
        <w:contextualSpacing/>
        <w:rPr>
          <w:rFonts w:eastAsia="Calibri"/>
        </w:rPr>
      </w:pPr>
      <w:r w:rsidRPr="00E86B0D">
        <w:rPr>
          <w:rFonts w:eastAsia="Calibri"/>
        </w:rPr>
        <w:t xml:space="preserve">        MANAGING_CORPORATION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INCEPTION_DATE </w:t>
      </w:r>
    </w:p>
    <w:p w:rsidR="00E86B0D" w:rsidRPr="00E86B0D" w:rsidRDefault="00E86B0D" w:rsidP="002F64CD">
      <w:pPr>
        <w:spacing w:line="360" w:lineRule="auto"/>
        <w:contextualSpacing/>
        <w:rPr>
          <w:rFonts w:eastAsia="Calibri"/>
        </w:rPr>
      </w:pPr>
      <w:r w:rsidRPr="00E86B0D">
        <w:rPr>
          <w:rFonts w:eastAsia="Calibri"/>
        </w:rPr>
        <w:t xml:space="preserve">        DEPOSITS </w:t>
      </w:r>
    </w:p>
    <w:p w:rsidR="00E86B0D" w:rsidRPr="00E86B0D" w:rsidRDefault="00E86B0D" w:rsidP="002F64CD">
      <w:pPr>
        <w:spacing w:line="360" w:lineRule="auto"/>
        <w:contextualSpacing/>
        <w:rPr>
          <w:rFonts w:eastAsia="Calibri"/>
        </w:rPr>
      </w:pPr>
      <w:r w:rsidRPr="00E86B0D">
        <w:rPr>
          <w:rFonts w:eastAsia="Calibri"/>
        </w:rPr>
        <w:t xml:space="preserve">        WITHDRAWLS </w:t>
      </w:r>
    </w:p>
    <w:p w:rsidR="00E86B0D" w:rsidRPr="00E86B0D" w:rsidRDefault="00E86B0D" w:rsidP="002F64CD">
      <w:pPr>
        <w:spacing w:line="360" w:lineRule="auto"/>
        <w:contextualSpacing/>
        <w:rPr>
          <w:rFonts w:eastAsia="Calibri"/>
        </w:rPr>
      </w:pPr>
      <w:r w:rsidRPr="00E86B0D">
        <w:rPr>
          <w:rFonts w:eastAsia="Calibri"/>
        </w:rPr>
        <w:t xml:space="preserve">        INTERNAL_TRANSFERS </w:t>
      </w:r>
    </w:p>
    <w:p w:rsidR="00E86B0D" w:rsidRPr="00E86B0D" w:rsidRDefault="00E86B0D" w:rsidP="002F64CD">
      <w:pPr>
        <w:spacing w:line="360" w:lineRule="auto"/>
        <w:contextualSpacing/>
        <w:rPr>
          <w:rFonts w:eastAsia="Calibri"/>
        </w:rPr>
      </w:pPr>
      <w:r w:rsidRPr="00E86B0D">
        <w:rPr>
          <w:rFonts w:eastAsia="Calibri"/>
        </w:rPr>
        <w:t xml:space="preserve">        NET_MONTHLY_DEPOSITS </w:t>
      </w:r>
    </w:p>
    <w:p w:rsidR="00E86B0D" w:rsidRPr="00E86B0D" w:rsidRDefault="00E86B0D" w:rsidP="002F64CD">
      <w:pPr>
        <w:spacing w:line="360" w:lineRule="auto"/>
        <w:contextualSpacing/>
        <w:rPr>
          <w:rFonts w:eastAsia="Calibri"/>
        </w:rPr>
      </w:pPr>
      <w:r w:rsidRPr="00E86B0D">
        <w:rPr>
          <w:rFonts w:eastAsia="Calibri"/>
        </w:rPr>
        <w:t xml:space="preserve">        TOTAL_ASSETS </w:t>
      </w:r>
    </w:p>
    <w:p w:rsidR="00E86B0D" w:rsidRPr="00E86B0D" w:rsidRDefault="00E86B0D" w:rsidP="002F64CD">
      <w:pPr>
        <w:spacing w:line="360" w:lineRule="auto"/>
        <w:contextualSpacing/>
        <w:rPr>
          <w:rFonts w:eastAsia="Calibri"/>
        </w:rPr>
      </w:pPr>
      <w:r w:rsidRPr="00E86B0D">
        <w:rPr>
          <w:rFonts w:eastAsia="Calibri"/>
        </w:rPr>
        <w:t xml:space="preserve">        AVG_ANNUAL_MANAGEMENT_FEE </w:t>
      </w:r>
    </w:p>
    <w:p w:rsidR="00E86B0D" w:rsidRPr="00E86B0D" w:rsidRDefault="00E86B0D" w:rsidP="002F64CD">
      <w:pPr>
        <w:spacing w:line="360" w:lineRule="auto"/>
        <w:contextualSpacing/>
        <w:rPr>
          <w:rFonts w:eastAsia="Calibri"/>
        </w:rPr>
      </w:pPr>
      <w:r w:rsidRPr="00E86B0D">
        <w:rPr>
          <w:rFonts w:eastAsia="Calibri"/>
        </w:rPr>
        <w:t xml:space="preserve">        AVG_DEPOSIT_FEE </w:t>
      </w:r>
    </w:p>
    <w:p w:rsidR="00E86B0D" w:rsidRPr="00E86B0D" w:rsidRDefault="00E86B0D" w:rsidP="002F64CD">
      <w:pPr>
        <w:spacing w:line="360" w:lineRule="auto"/>
        <w:contextualSpacing/>
        <w:rPr>
          <w:rFonts w:eastAsia="Calibri"/>
        </w:rPr>
      </w:pPr>
      <w:r w:rsidRPr="00E86B0D">
        <w:rPr>
          <w:rFonts w:eastAsia="Calibri"/>
        </w:rPr>
        <w:t xml:space="preserve">        ACTUARIAL_ADJUSTMENT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MANAGING_CORPORATION_LEGAL_ID </w:t>
      </w:r>
    </w:p>
    <w:p w:rsidR="00E86B0D" w:rsidRPr="00E86B0D" w:rsidRDefault="00E86B0D" w:rsidP="002F64CD">
      <w:pPr>
        <w:spacing w:line="360" w:lineRule="auto"/>
        <w:contextualSpacing/>
        <w:rPr>
          <w:rFonts w:eastAsia="Calibri"/>
          <w:rtl/>
        </w:rPr>
      </w:pPr>
      <w:r w:rsidRPr="00E86B0D">
        <w:rPr>
          <w:rFonts w:eastAsia="Calibri"/>
          <w:rtl/>
        </w:rPr>
        <w:t>מסלולים ונכסים חודשי:</w:t>
      </w:r>
    </w:p>
    <w:p w:rsidR="00E86B0D" w:rsidRPr="00E86B0D" w:rsidRDefault="00E86B0D" w:rsidP="002F64CD">
      <w:pPr>
        <w:spacing w:line="360" w:lineRule="auto"/>
        <w:contextualSpacing/>
        <w:rPr>
          <w:rFonts w:eastAsia="Calibri"/>
          <w:rtl/>
        </w:rPr>
      </w:pPr>
      <w:r w:rsidRPr="00E86B0D">
        <w:rPr>
          <w:rFonts w:eastAsia="Calibri"/>
        </w:rPr>
        <w:t xml:space="preserve">FUND_ID </w:t>
      </w:r>
    </w:p>
    <w:p w:rsidR="00E86B0D" w:rsidRPr="00E86B0D" w:rsidRDefault="00E86B0D" w:rsidP="002F64CD">
      <w:pPr>
        <w:spacing w:line="360" w:lineRule="auto"/>
        <w:contextualSpacing/>
        <w:rPr>
          <w:rFonts w:eastAsia="Calibri"/>
        </w:rPr>
      </w:pPr>
      <w:r w:rsidRPr="00E86B0D">
        <w:rPr>
          <w:rFonts w:eastAsia="Calibri"/>
        </w:rPr>
        <w:t xml:space="preserve">        FUND_NAME </w:t>
      </w:r>
    </w:p>
    <w:p w:rsidR="00E86B0D" w:rsidRPr="00E86B0D" w:rsidRDefault="00E86B0D" w:rsidP="002F64CD">
      <w:pPr>
        <w:spacing w:line="360" w:lineRule="auto"/>
        <w:contextualSpacing/>
        <w:rPr>
          <w:rFonts w:eastAsia="Calibri"/>
        </w:rPr>
      </w:pPr>
      <w:r w:rsidRPr="00E86B0D">
        <w:rPr>
          <w:rFonts w:eastAsia="Calibri"/>
        </w:rPr>
        <w:t xml:space="preserve">        REPORT_PERIOD </w:t>
      </w:r>
    </w:p>
    <w:p w:rsidR="00E86B0D" w:rsidRPr="00E86B0D" w:rsidRDefault="00E86B0D" w:rsidP="002F64CD">
      <w:pPr>
        <w:spacing w:line="360" w:lineRule="auto"/>
        <w:contextualSpacing/>
        <w:rPr>
          <w:rFonts w:eastAsia="Calibri"/>
        </w:rPr>
      </w:pPr>
      <w:r w:rsidRPr="00E86B0D">
        <w:rPr>
          <w:rFonts w:eastAsia="Calibri"/>
        </w:rPr>
        <w:t xml:space="preserve">        ASSET_ID </w:t>
      </w:r>
    </w:p>
    <w:p w:rsidR="00E86B0D" w:rsidRPr="00E86B0D" w:rsidRDefault="00E86B0D" w:rsidP="002F64CD">
      <w:pPr>
        <w:spacing w:line="360" w:lineRule="auto"/>
        <w:contextualSpacing/>
        <w:rPr>
          <w:rFonts w:eastAsia="Calibri"/>
        </w:rPr>
      </w:pPr>
      <w:r w:rsidRPr="00E86B0D">
        <w:rPr>
          <w:rFonts w:eastAsia="Calibri"/>
        </w:rPr>
        <w:t xml:space="preserve">        ASSET_NAME </w:t>
      </w:r>
    </w:p>
    <w:p w:rsidR="00E86B0D" w:rsidRPr="00E86B0D" w:rsidRDefault="00E86B0D" w:rsidP="002F64CD">
      <w:pPr>
        <w:spacing w:line="360" w:lineRule="auto"/>
        <w:contextualSpacing/>
        <w:rPr>
          <w:rFonts w:eastAsia="Calibri"/>
        </w:rPr>
      </w:pPr>
      <w:r w:rsidRPr="00E86B0D">
        <w:rPr>
          <w:rFonts w:eastAsia="Calibri"/>
        </w:rPr>
        <w:t xml:space="preserve">        ASSET_VALUE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PERCENT_OF_TOTAL_ASSETS </w:t>
      </w:r>
    </w:p>
    <w:p w:rsidR="00E86B0D" w:rsidRPr="00E86B0D" w:rsidRDefault="00E86B0D" w:rsidP="002F64CD">
      <w:pPr>
        <w:spacing w:line="360" w:lineRule="auto"/>
        <w:contextualSpacing/>
        <w:rPr>
          <w:rFonts w:eastAsia="Calibri"/>
          <w:rtl/>
        </w:rPr>
      </w:pPr>
    </w:p>
    <w:p w:rsidR="00E86B0D" w:rsidRPr="00E86B0D" w:rsidRDefault="00E86B0D" w:rsidP="002F64CD">
      <w:pPr>
        <w:spacing w:line="360" w:lineRule="auto"/>
        <w:contextualSpacing/>
        <w:rPr>
          <w:rFonts w:eastAsia="Calibri"/>
          <w:rtl/>
        </w:rPr>
      </w:pPr>
      <w:r w:rsidRPr="00E86B0D">
        <w:rPr>
          <w:rFonts w:eastAsia="Calibri"/>
          <w:rtl/>
        </w:rPr>
        <w:t>מחשבון ריסק :</w:t>
      </w:r>
    </w:p>
    <w:p w:rsidR="00E86B0D" w:rsidRPr="00E86B0D" w:rsidRDefault="00E86B0D" w:rsidP="002F64CD">
      <w:pPr>
        <w:spacing w:line="360" w:lineRule="auto"/>
        <w:contextualSpacing/>
        <w:rPr>
          <w:rFonts w:eastAsia="Calibri"/>
          <w:rtl/>
        </w:rPr>
      </w:pPr>
      <w:r w:rsidRPr="00E86B0D">
        <w:rPr>
          <w:rFonts w:eastAsia="Calibri"/>
          <w:rtl/>
        </w:rPr>
        <w:t>תעריפי ביטוחי ריסק :</w:t>
      </w:r>
    </w:p>
    <w:p w:rsidR="00E86B0D" w:rsidRPr="00E86B0D" w:rsidRDefault="00E86B0D" w:rsidP="002F64CD">
      <w:pPr>
        <w:spacing w:line="360" w:lineRule="auto"/>
        <w:contextualSpacing/>
        <w:rPr>
          <w:rFonts w:eastAsia="Calibri"/>
          <w:rtl/>
        </w:rPr>
      </w:pPr>
      <w:r w:rsidRPr="00E86B0D">
        <w:rPr>
          <w:rFonts w:eastAsia="Calibri"/>
        </w:rPr>
        <w:t xml:space="preserve">CORPORATION_ENTITY_ID </w:t>
      </w:r>
    </w:p>
    <w:p w:rsidR="00E86B0D" w:rsidRPr="00E86B0D" w:rsidRDefault="00E86B0D" w:rsidP="002F64CD">
      <w:pPr>
        <w:spacing w:line="360" w:lineRule="auto"/>
        <w:contextualSpacing/>
        <w:rPr>
          <w:rFonts w:eastAsia="Calibri"/>
        </w:rPr>
      </w:pPr>
      <w:r w:rsidRPr="00E86B0D">
        <w:rPr>
          <w:rFonts w:eastAsia="Calibri"/>
        </w:rPr>
        <w:t xml:space="preserve">        CORPORATION_NAME </w:t>
      </w:r>
    </w:p>
    <w:p w:rsidR="00E86B0D" w:rsidRPr="00E86B0D" w:rsidRDefault="00E86B0D" w:rsidP="002F64CD">
      <w:pPr>
        <w:spacing w:line="360" w:lineRule="auto"/>
        <w:contextualSpacing/>
        <w:rPr>
          <w:rFonts w:eastAsia="Calibri"/>
        </w:rPr>
      </w:pPr>
      <w:r w:rsidRPr="00E86B0D">
        <w:rPr>
          <w:rFonts w:eastAsia="Calibri"/>
        </w:rPr>
        <w:t xml:space="preserve">        CORPORATION_LEGAL_ID </w:t>
      </w:r>
    </w:p>
    <w:p w:rsidR="00E86B0D" w:rsidRPr="00E86B0D" w:rsidRDefault="00E86B0D" w:rsidP="002F64CD">
      <w:pPr>
        <w:spacing w:line="360" w:lineRule="auto"/>
        <w:contextualSpacing/>
        <w:rPr>
          <w:rFonts w:eastAsia="Calibri"/>
        </w:rPr>
      </w:pPr>
      <w:r w:rsidRPr="00E86B0D">
        <w:rPr>
          <w:rFonts w:eastAsia="Calibri"/>
        </w:rPr>
        <w:t xml:space="preserve">        CORPORATION_SHORT_NAME </w:t>
      </w:r>
    </w:p>
    <w:p w:rsidR="00E86B0D" w:rsidRPr="00E86B0D" w:rsidRDefault="00E86B0D" w:rsidP="002F64CD">
      <w:pPr>
        <w:spacing w:line="360" w:lineRule="auto"/>
        <w:contextualSpacing/>
        <w:rPr>
          <w:rFonts w:eastAsia="Calibri"/>
        </w:rPr>
      </w:pPr>
      <w:r w:rsidRPr="00E86B0D">
        <w:rPr>
          <w:rFonts w:eastAsia="Calibri"/>
        </w:rPr>
        <w:t xml:space="preserve">        WEBSITE </w:t>
      </w:r>
    </w:p>
    <w:p w:rsidR="00E86B0D" w:rsidRPr="00E86B0D" w:rsidRDefault="00E86B0D" w:rsidP="002F64CD">
      <w:pPr>
        <w:spacing w:line="360" w:lineRule="auto"/>
        <w:contextualSpacing/>
        <w:rPr>
          <w:rFonts w:eastAsia="Calibri"/>
        </w:rPr>
      </w:pPr>
      <w:r w:rsidRPr="00E86B0D">
        <w:rPr>
          <w:rFonts w:eastAsia="Calibri"/>
        </w:rPr>
        <w:t xml:space="preserve">        RISK_LICENSE_ID </w:t>
      </w:r>
    </w:p>
    <w:p w:rsidR="00E86B0D" w:rsidRPr="00E86B0D" w:rsidRDefault="00E86B0D" w:rsidP="002F64CD">
      <w:pPr>
        <w:spacing w:line="360" w:lineRule="auto"/>
        <w:contextualSpacing/>
        <w:rPr>
          <w:rFonts w:eastAsia="Calibri"/>
        </w:rPr>
      </w:pPr>
      <w:r w:rsidRPr="00E86B0D">
        <w:rPr>
          <w:rFonts w:eastAsia="Calibri"/>
        </w:rPr>
        <w:t xml:space="preserve">        RISK_SYSTEM_CODE </w:t>
      </w:r>
    </w:p>
    <w:p w:rsidR="00E86B0D" w:rsidRPr="00E86B0D" w:rsidRDefault="00E86B0D" w:rsidP="002F64CD">
      <w:pPr>
        <w:spacing w:line="360" w:lineRule="auto"/>
        <w:contextualSpacing/>
        <w:rPr>
          <w:rFonts w:eastAsia="Calibri"/>
        </w:rPr>
      </w:pPr>
      <w:r w:rsidRPr="00E86B0D">
        <w:rPr>
          <w:rFonts w:eastAsia="Calibri"/>
        </w:rPr>
        <w:t xml:space="preserve">        RISK_SYSTEM_NAME </w:t>
      </w:r>
    </w:p>
    <w:p w:rsidR="00E86B0D" w:rsidRPr="00E86B0D" w:rsidRDefault="00E86B0D" w:rsidP="002F64CD">
      <w:pPr>
        <w:spacing w:line="360" w:lineRule="auto"/>
        <w:contextualSpacing/>
        <w:rPr>
          <w:rFonts w:eastAsia="Calibri"/>
        </w:rPr>
      </w:pPr>
      <w:r w:rsidRPr="00E86B0D">
        <w:rPr>
          <w:rFonts w:eastAsia="Calibri"/>
        </w:rPr>
        <w:t xml:space="preserve">        RISK_FUNCTION_CODE </w:t>
      </w:r>
    </w:p>
    <w:p w:rsidR="00E86B0D" w:rsidRPr="00E86B0D" w:rsidRDefault="00E86B0D" w:rsidP="002F64CD">
      <w:pPr>
        <w:spacing w:line="360" w:lineRule="auto"/>
        <w:contextualSpacing/>
        <w:rPr>
          <w:rFonts w:eastAsia="Calibri"/>
        </w:rPr>
      </w:pPr>
      <w:r w:rsidRPr="00E86B0D">
        <w:rPr>
          <w:rFonts w:eastAsia="Calibri"/>
        </w:rPr>
        <w:t xml:space="preserve">        RISK_LICENSE_CODE </w:t>
      </w:r>
    </w:p>
    <w:p w:rsidR="00E86B0D" w:rsidRPr="00E86B0D" w:rsidRDefault="00E86B0D" w:rsidP="002F64CD">
      <w:pPr>
        <w:spacing w:line="360" w:lineRule="auto"/>
        <w:contextualSpacing/>
        <w:rPr>
          <w:rFonts w:eastAsia="Calibri"/>
        </w:rPr>
      </w:pPr>
      <w:r w:rsidRPr="00E86B0D">
        <w:rPr>
          <w:rFonts w:eastAsia="Calibri"/>
        </w:rPr>
        <w:t xml:space="preserve">        RISK_LICENSE_NAME </w:t>
      </w:r>
    </w:p>
    <w:p w:rsidR="00E86B0D" w:rsidRPr="00E86B0D" w:rsidRDefault="00E86B0D" w:rsidP="002F64CD">
      <w:pPr>
        <w:spacing w:line="360" w:lineRule="auto"/>
        <w:contextualSpacing/>
        <w:rPr>
          <w:rFonts w:eastAsia="Calibri"/>
        </w:rPr>
      </w:pPr>
      <w:r w:rsidRPr="00E86B0D">
        <w:rPr>
          <w:rFonts w:eastAsia="Calibri"/>
        </w:rPr>
        <w:t xml:space="preserve">        RISK_LICENSE_STATUS_ID </w:t>
      </w:r>
    </w:p>
    <w:p w:rsidR="00E86B0D" w:rsidRPr="00E86B0D" w:rsidRDefault="00E86B0D" w:rsidP="002F64CD">
      <w:pPr>
        <w:spacing w:line="360" w:lineRule="auto"/>
        <w:contextualSpacing/>
        <w:rPr>
          <w:rFonts w:eastAsia="Calibri"/>
        </w:rPr>
      </w:pPr>
      <w:r w:rsidRPr="00E86B0D">
        <w:rPr>
          <w:rFonts w:eastAsia="Calibri"/>
        </w:rPr>
        <w:t xml:space="preserve">        RISK_STATUS_CODE </w:t>
      </w:r>
    </w:p>
    <w:p w:rsidR="00E86B0D" w:rsidRPr="00E86B0D" w:rsidRDefault="00E86B0D" w:rsidP="002F64CD">
      <w:pPr>
        <w:spacing w:line="360" w:lineRule="auto"/>
        <w:contextualSpacing/>
        <w:rPr>
          <w:rFonts w:eastAsia="Calibri"/>
        </w:rPr>
      </w:pPr>
      <w:r w:rsidRPr="00E86B0D">
        <w:rPr>
          <w:rFonts w:eastAsia="Calibri"/>
        </w:rPr>
        <w:t xml:space="preserve">        RISK_DATE_START </w:t>
      </w:r>
    </w:p>
    <w:p w:rsidR="00E86B0D" w:rsidRPr="00E86B0D" w:rsidRDefault="00E86B0D" w:rsidP="002F64CD">
      <w:pPr>
        <w:spacing w:line="360" w:lineRule="auto"/>
        <w:contextualSpacing/>
        <w:rPr>
          <w:rFonts w:eastAsia="Calibri"/>
        </w:rPr>
      </w:pPr>
      <w:r w:rsidRPr="00E86B0D">
        <w:rPr>
          <w:rFonts w:eastAsia="Calibri"/>
        </w:rPr>
        <w:t xml:space="preserve">        RISK_DATE_FINISH </w:t>
      </w:r>
    </w:p>
    <w:p w:rsidR="00E86B0D" w:rsidRPr="00E86B0D" w:rsidRDefault="00E86B0D" w:rsidP="002F64CD">
      <w:pPr>
        <w:spacing w:line="360" w:lineRule="auto"/>
        <w:contextualSpacing/>
        <w:rPr>
          <w:rFonts w:eastAsia="Calibri"/>
        </w:rPr>
      </w:pPr>
      <w:r w:rsidRPr="00E86B0D">
        <w:rPr>
          <w:rFonts w:eastAsia="Calibri"/>
        </w:rPr>
        <w:t xml:space="preserve">        RISK_STATUS_CANCELED </w:t>
      </w:r>
    </w:p>
    <w:p w:rsidR="00E86B0D" w:rsidRPr="00E86B0D" w:rsidRDefault="00E86B0D" w:rsidP="002F64CD">
      <w:pPr>
        <w:spacing w:line="360" w:lineRule="auto"/>
        <w:contextualSpacing/>
        <w:rPr>
          <w:rFonts w:eastAsia="Calibri"/>
        </w:rPr>
      </w:pPr>
      <w:r w:rsidRPr="00E86B0D">
        <w:rPr>
          <w:rFonts w:eastAsia="Calibri"/>
        </w:rPr>
        <w:t xml:space="preserve">        RATE_NAME </w:t>
      </w:r>
    </w:p>
    <w:p w:rsidR="00E86B0D" w:rsidRPr="00E86B0D" w:rsidRDefault="00E86B0D" w:rsidP="002F64CD">
      <w:pPr>
        <w:spacing w:line="360" w:lineRule="auto"/>
        <w:contextualSpacing/>
        <w:rPr>
          <w:rFonts w:eastAsia="Calibri"/>
        </w:rPr>
      </w:pPr>
      <w:r w:rsidRPr="00E86B0D">
        <w:rPr>
          <w:rFonts w:eastAsia="Calibri"/>
        </w:rPr>
        <w:t xml:space="preserve">        CORP_RATE_VERSION </w:t>
      </w:r>
    </w:p>
    <w:p w:rsidR="00E86B0D" w:rsidRPr="00E86B0D" w:rsidRDefault="00E86B0D" w:rsidP="002F64CD">
      <w:pPr>
        <w:spacing w:line="360" w:lineRule="auto"/>
        <w:contextualSpacing/>
        <w:rPr>
          <w:rFonts w:eastAsia="Calibri"/>
        </w:rPr>
      </w:pPr>
      <w:r w:rsidRPr="00E86B0D">
        <w:rPr>
          <w:rFonts w:eastAsia="Calibri"/>
        </w:rPr>
        <w:t xml:space="preserve">        MIN_ENTRY_AGE </w:t>
      </w:r>
    </w:p>
    <w:p w:rsidR="00E86B0D" w:rsidRPr="00E86B0D" w:rsidRDefault="00E86B0D" w:rsidP="002F64CD">
      <w:pPr>
        <w:spacing w:line="360" w:lineRule="auto"/>
        <w:contextualSpacing/>
        <w:rPr>
          <w:rFonts w:eastAsia="Calibri"/>
        </w:rPr>
      </w:pPr>
      <w:r w:rsidRPr="00E86B0D">
        <w:rPr>
          <w:rFonts w:eastAsia="Calibri"/>
        </w:rPr>
        <w:t xml:space="preserve">        MAX_ENTRY_AGE </w:t>
      </w:r>
    </w:p>
    <w:p w:rsidR="00E86B0D" w:rsidRPr="00E86B0D" w:rsidRDefault="00E86B0D" w:rsidP="002F64CD">
      <w:pPr>
        <w:spacing w:line="360" w:lineRule="auto"/>
        <w:contextualSpacing/>
        <w:rPr>
          <w:rFonts w:eastAsia="Calibri"/>
        </w:rPr>
      </w:pPr>
      <w:r w:rsidRPr="00E86B0D">
        <w:rPr>
          <w:rFonts w:eastAsia="Calibri"/>
        </w:rPr>
        <w:t xml:space="preserve">        MAX_INSURANCE_AGE </w:t>
      </w:r>
    </w:p>
    <w:p w:rsidR="00E86B0D" w:rsidRPr="00E86B0D" w:rsidRDefault="00E86B0D" w:rsidP="002F64CD">
      <w:pPr>
        <w:spacing w:line="360" w:lineRule="auto"/>
        <w:contextualSpacing/>
        <w:rPr>
          <w:rFonts w:eastAsia="Calibri"/>
        </w:rPr>
      </w:pPr>
      <w:r w:rsidRPr="00E86B0D">
        <w:rPr>
          <w:rFonts w:eastAsia="Calibri"/>
        </w:rPr>
        <w:t xml:space="preserve">        MIN_INSURANCE_SUM </w:t>
      </w:r>
    </w:p>
    <w:p w:rsidR="00E86B0D" w:rsidRPr="00E86B0D" w:rsidRDefault="00E86B0D" w:rsidP="002F64CD">
      <w:pPr>
        <w:spacing w:line="360" w:lineRule="auto"/>
        <w:contextualSpacing/>
        <w:rPr>
          <w:rFonts w:eastAsia="Calibri"/>
        </w:rPr>
      </w:pPr>
      <w:r w:rsidRPr="00E86B0D">
        <w:rPr>
          <w:rFonts w:eastAsia="Calibri"/>
        </w:rPr>
        <w:t xml:space="preserve">        MAX_INSURANCE_SUM </w:t>
      </w:r>
    </w:p>
    <w:p w:rsidR="00E86B0D" w:rsidRPr="00E86B0D" w:rsidRDefault="00E86B0D" w:rsidP="002F64CD">
      <w:pPr>
        <w:spacing w:line="360" w:lineRule="auto"/>
        <w:contextualSpacing/>
        <w:rPr>
          <w:rFonts w:eastAsia="Calibri"/>
        </w:rPr>
      </w:pPr>
      <w:r w:rsidRPr="00E86B0D">
        <w:rPr>
          <w:rFonts w:eastAsia="Calibri"/>
        </w:rPr>
        <w:t xml:space="preserve">        MAX_INSURANCE_PERIOD </w:t>
      </w:r>
    </w:p>
    <w:p w:rsidR="00E86B0D" w:rsidRPr="00E86B0D" w:rsidRDefault="00E86B0D" w:rsidP="002F64CD">
      <w:pPr>
        <w:spacing w:line="360" w:lineRule="auto"/>
        <w:contextualSpacing/>
        <w:rPr>
          <w:rFonts w:eastAsia="Calibri"/>
        </w:rPr>
      </w:pPr>
      <w:r w:rsidRPr="00E86B0D">
        <w:rPr>
          <w:rFonts w:eastAsia="Calibri"/>
        </w:rPr>
        <w:t xml:space="preserve">        VARIABLE_INTEREST_INTERVAL </w:t>
      </w:r>
    </w:p>
    <w:p w:rsidR="00E86B0D" w:rsidRPr="00E86B0D" w:rsidRDefault="00E86B0D" w:rsidP="002F64CD">
      <w:pPr>
        <w:spacing w:line="360" w:lineRule="auto"/>
        <w:contextualSpacing/>
        <w:rPr>
          <w:rFonts w:eastAsia="Calibri"/>
        </w:rPr>
      </w:pPr>
      <w:r w:rsidRPr="00E86B0D">
        <w:rPr>
          <w:rFonts w:eastAsia="Calibri"/>
        </w:rPr>
        <w:t xml:space="preserve">        CORPORATION_DECLARATION_CODE </w:t>
      </w:r>
    </w:p>
    <w:p w:rsidR="00E86B0D" w:rsidRPr="00E86B0D" w:rsidRDefault="00E86B0D" w:rsidP="002F64CD">
      <w:pPr>
        <w:spacing w:line="360" w:lineRule="auto"/>
        <w:contextualSpacing/>
        <w:rPr>
          <w:rFonts w:eastAsia="Calibri"/>
        </w:rPr>
      </w:pPr>
      <w:r w:rsidRPr="00E86B0D">
        <w:rPr>
          <w:rFonts w:eastAsia="Calibri"/>
        </w:rPr>
        <w:t xml:space="preserve">        RATE_TYPE </w:t>
      </w:r>
    </w:p>
    <w:p w:rsidR="00E86B0D" w:rsidRPr="00E86B0D" w:rsidRDefault="00E86B0D" w:rsidP="002F64CD">
      <w:pPr>
        <w:spacing w:line="360" w:lineRule="auto"/>
        <w:contextualSpacing/>
        <w:rPr>
          <w:rFonts w:eastAsia="Calibri"/>
        </w:rPr>
      </w:pPr>
      <w:r w:rsidRPr="00E86B0D">
        <w:rPr>
          <w:rFonts w:eastAsia="Calibri"/>
        </w:rPr>
        <w:t xml:space="preserve">        GENDER_CODE </w:t>
      </w:r>
    </w:p>
    <w:p w:rsidR="00E86B0D" w:rsidRPr="00E86B0D" w:rsidRDefault="00E86B0D" w:rsidP="002F64CD">
      <w:pPr>
        <w:spacing w:line="360" w:lineRule="auto"/>
        <w:contextualSpacing/>
        <w:rPr>
          <w:rFonts w:eastAsia="Calibri"/>
        </w:rPr>
      </w:pPr>
      <w:r w:rsidRPr="00E86B0D">
        <w:rPr>
          <w:rFonts w:eastAsia="Calibri"/>
        </w:rPr>
        <w:t xml:space="preserve">        GENDER_NAME </w:t>
      </w:r>
    </w:p>
    <w:p w:rsidR="00E86B0D" w:rsidRPr="00E86B0D" w:rsidRDefault="00E86B0D" w:rsidP="002F64CD">
      <w:pPr>
        <w:spacing w:line="360" w:lineRule="auto"/>
        <w:contextualSpacing/>
        <w:rPr>
          <w:rFonts w:eastAsia="Calibri"/>
        </w:rPr>
      </w:pPr>
      <w:r w:rsidRPr="00E86B0D">
        <w:rPr>
          <w:rFonts w:eastAsia="Calibri"/>
        </w:rPr>
        <w:t xml:space="preserve">        AGE </w:t>
      </w:r>
    </w:p>
    <w:p w:rsidR="00E86B0D" w:rsidRPr="00E86B0D" w:rsidRDefault="00E86B0D" w:rsidP="002F64CD">
      <w:pPr>
        <w:spacing w:line="360" w:lineRule="auto"/>
        <w:contextualSpacing/>
        <w:rPr>
          <w:rFonts w:eastAsia="Calibri"/>
        </w:rPr>
      </w:pPr>
      <w:r w:rsidRPr="00E86B0D">
        <w:rPr>
          <w:rFonts w:eastAsia="Calibri"/>
        </w:rPr>
        <w:t xml:space="preserve">        PERIOD_INDEX </w:t>
      </w:r>
    </w:p>
    <w:p w:rsidR="00E86B0D" w:rsidRPr="00E86B0D" w:rsidRDefault="00E86B0D" w:rsidP="002F64CD">
      <w:pPr>
        <w:spacing w:line="360" w:lineRule="auto"/>
        <w:contextualSpacing/>
        <w:rPr>
          <w:rFonts w:eastAsia="Calibri"/>
        </w:rPr>
      </w:pPr>
      <w:r w:rsidRPr="00E86B0D">
        <w:rPr>
          <w:rFonts w:eastAsia="Calibri"/>
        </w:rPr>
        <w:t xml:space="preserve">        IS_SMOKING </w:t>
      </w:r>
    </w:p>
    <w:p w:rsidR="00E86B0D" w:rsidRPr="00E86B0D" w:rsidRDefault="00E86B0D" w:rsidP="002F64CD">
      <w:pPr>
        <w:spacing w:line="360" w:lineRule="auto"/>
        <w:contextualSpacing/>
        <w:rPr>
          <w:rFonts w:eastAsia="Calibri"/>
        </w:rPr>
      </w:pPr>
      <w:r w:rsidRPr="00E86B0D">
        <w:rPr>
          <w:rFonts w:eastAsia="Calibri"/>
        </w:rPr>
        <w:t xml:space="preserve">        IS_PUBLISHED </w:t>
      </w:r>
    </w:p>
    <w:p w:rsidR="00E86B0D" w:rsidRPr="00E86B0D" w:rsidRDefault="00E86B0D" w:rsidP="002F64CD">
      <w:pPr>
        <w:spacing w:line="360" w:lineRule="auto"/>
        <w:contextualSpacing/>
        <w:rPr>
          <w:rFonts w:eastAsia="Calibri"/>
        </w:rPr>
      </w:pPr>
      <w:r w:rsidRPr="00E86B0D">
        <w:rPr>
          <w:rFonts w:eastAsia="Calibri"/>
        </w:rPr>
        <w:t xml:space="preserve">        INSURANCE_AMOUNT </w:t>
      </w:r>
    </w:p>
    <w:p w:rsidR="00E86B0D" w:rsidRPr="00E86B0D" w:rsidRDefault="00E86B0D" w:rsidP="002F64CD">
      <w:pPr>
        <w:spacing w:line="360" w:lineRule="auto"/>
        <w:contextualSpacing/>
        <w:rPr>
          <w:rFonts w:eastAsia="Calibri"/>
        </w:rPr>
      </w:pPr>
      <w:r w:rsidRPr="00E86B0D">
        <w:rPr>
          <w:rFonts w:eastAsia="Calibri"/>
        </w:rPr>
        <w:t xml:space="preserve">        RATE_VALUE </w:t>
      </w:r>
    </w:p>
    <w:p w:rsidR="00E86B0D" w:rsidRPr="00E86B0D" w:rsidRDefault="00E86B0D" w:rsidP="002F64CD">
      <w:pPr>
        <w:spacing w:line="360" w:lineRule="auto"/>
        <w:contextualSpacing/>
        <w:rPr>
          <w:rFonts w:eastAsia="Calibri"/>
        </w:rPr>
      </w:pPr>
      <w:r w:rsidRPr="00E86B0D">
        <w:rPr>
          <w:rFonts w:eastAsia="Calibri"/>
        </w:rPr>
        <w:t xml:space="preserve">        NEXT_INSURANCE_AMOUNT </w:t>
      </w:r>
    </w:p>
    <w:p w:rsidR="00E86B0D" w:rsidRPr="00E86B0D" w:rsidRDefault="00E86B0D" w:rsidP="002F64CD">
      <w:pPr>
        <w:spacing w:line="360" w:lineRule="auto"/>
        <w:contextualSpacing/>
        <w:rPr>
          <w:rFonts w:eastAsia="Calibri"/>
        </w:rPr>
      </w:pPr>
      <w:r w:rsidRPr="00E86B0D">
        <w:rPr>
          <w:rFonts w:eastAsia="Calibri"/>
        </w:rPr>
        <w:t xml:space="preserve">        CONTACT_MAIL </w:t>
      </w:r>
    </w:p>
    <w:p w:rsidR="00E86B0D" w:rsidRPr="00E86B0D" w:rsidRDefault="00E86B0D" w:rsidP="002F64CD">
      <w:pPr>
        <w:spacing w:line="360" w:lineRule="auto"/>
        <w:contextualSpacing/>
        <w:rPr>
          <w:rFonts w:eastAsia="Calibri"/>
        </w:rPr>
      </w:pPr>
      <w:r w:rsidRPr="00E86B0D">
        <w:rPr>
          <w:rFonts w:eastAsia="Calibri"/>
        </w:rPr>
        <w:t xml:space="preserve">        SCORE_MEASURES </w:t>
      </w:r>
    </w:p>
    <w:p w:rsidR="00E86B0D" w:rsidRPr="00E86B0D" w:rsidRDefault="00E86B0D" w:rsidP="002F64CD">
      <w:pPr>
        <w:spacing w:line="360" w:lineRule="auto"/>
        <w:contextualSpacing/>
        <w:rPr>
          <w:rFonts w:ascii="Calibri" w:eastAsia="Calibri" w:hAnsi="Calibri" w:cs="Arial"/>
          <w:sz w:val="22"/>
          <w:szCs w:val="22"/>
        </w:rPr>
      </w:pPr>
      <w:r w:rsidRPr="00E86B0D">
        <w:rPr>
          <w:rFonts w:eastAsia="Calibri"/>
        </w:rPr>
        <w:t xml:space="preserve">        ROW_INDEX </w:t>
      </w:r>
    </w:p>
    <w:p w:rsidR="00E86B0D" w:rsidRPr="00E86B0D" w:rsidRDefault="00E86B0D" w:rsidP="002F64CD">
      <w:pPr>
        <w:spacing w:line="360" w:lineRule="auto"/>
        <w:contextualSpacing/>
        <w:rPr>
          <w:rFonts w:eastAsia="Calibri"/>
          <w:rtl/>
        </w:rPr>
      </w:pPr>
    </w:p>
    <w:p w:rsidR="00C60FF3" w:rsidRPr="00B55B53" w:rsidRDefault="00E86B0D" w:rsidP="002F64CD">
      <w:pPr>
        <w:spacing w:line="360" w:lineRule="auto"/>
        <w:contextualSpacing/>
        <w:rPr>
          <w:rtl/>
        </w:rPr>
        <w:sectPr w:rsidR="00C60FF3" w:rsidRPr="00B55B53" w:rsidSect="00B55B53">
          <w:headerReference w:type="default" r:id="rId105"/>
          <w:pgSz w:w="11906" w:h="16838" w:code="9"/>
          <w:pgMar w:top="1620" w:right="1440" w:bottom="990" w:left="1440" w:header="720" w:footer="720" w:gutter="0"/>
          <w:cols w:space="720"/>
          <w:titlePg/>
          <w:bidi/>
        </w:sectPr>
      </w:pPr>
      <w:r w:rsidRPr="00B55B53">
        <w:rPr>
          <w:rtl/>
        </w:rPr>
        <w:t xml:space="preserve"> </w:t>
      </w:r>
      <w:r w:rsidR="00B55B53" w:rsidRPr="00B55B53">
        <w:rPr>
          <w:rtl/>
        </w:rPr>
        <w:br w:type="page"/>
      </w:r>
    </w:p>
    <w:p w:rsidR="00B55B53" w:rsidRPr="00B55B53" w:rsidRDefault="00B55B53" w:rsidP="005B5E0D">
      <w:pPr>
        <w:pStyle w:val="21"/>
        <w:numPr>
          <w:ilvl w:val="0"/>
          <w:numId w:val="0"/>
        </w:numPr>
        <w:ind w:left="151" w:hanging="151"/>
        <w:rPr>
          <w:rtl/>
        </w:rPr>
      </w:pPr>
      <w:r w:rsidRPr="00B55B53">
        <w:rPr>
          <w:rtl/>
        </w:rPr>
        <w:t>נספח 3.1.1 מצב קיים</w:t>
      </w:r>
    </w:p>
    <w:p w:rsidR="00B55B53" w:rsidRPr="00B55B53" w:rsidRDefault="00B55B53" w:rsidP="008613D7">
      <w:pPr>
        <w:pStyle w:val="aa"/>
        <w:numPr>
          <w:ilvl w:val="0"/>
          <w:numId w:val="160"/>
        </w:numPr>
        <w:jc w:val="left"/>
        <w:rPr>
          <w:rtl/>
        </w:rPr>
      </w:pPr>
      <w:bookmarkStart w:id="1005" w:name="_Hlk519924386"/>
      <w:r w:rsidRPr="00B55B53">
        <w:rPr>
          <w:rtl/>
        </w:rPr>
        <w:t>תרשים תהליך ורכיבי מערכת</w:t>
      </w:r>
      <w:bookmarkEnd w:id="1005"/>
      <w:r w:rsidRPr="00B55B53">
        <w:rPr>
          <w:noProof/>
        </w:rPr>
        <w:drawing>
          <wp:inline distT="0" distB="0" distL="0" distR="0" wp14:anchorId="74485063" wp14:editId="1540E712">
            <wp:extent cx="7524750" cy="5048250"/>
            <wp:effectExtent l="0" t="0" r="0" b="0"/>
            <wp:docPr id="24" name="תמונה 24" descr="תהליך מעוב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תהליך מעובד"/>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7524750" cy="5048250"/>
                    </a:xfrm>
                    <a:prstGeom prst="rect">
                      <a:avLst/>
                    </a:prstGeom>
                    <a:noFill/>
                    <a:ln>
                      <a:noFill/>
                    </a:ln>
                  </pic:spPr>
                </pic:pic>
              </a:graphicData>
            </a:graphic>
          </wp:inline>
        </w:drawing>
      </w:r>
    </w:p>
    <w:p w:rsidR="00B55B53" w:rsidRPr="00B55B53" w:rsidRDefault="00B55B53" w:rsidP="002F64CD">
      <w:pPr>
        <w:spacing w:line="360" w:lineRule="auto"/>
        <w:contextualSpacing/>
        <w:rPr>
          <w:rtl/>
        </w:rPr>
        <w:sectPr w:rsidR="00B55B53" w:rsidRPr="00B55B53" w:rsidSect="00A84C0C">
          <w:type w:val="continuous"/>
          <w:pgSz w:w="16838" w:h="11906" w:orient="landscape" w:code="9"/>
          <w:pgMar w:top="1440" w:right="1622" w:bottom="1440" w:left="992" w:header="720" w:footer="720" w:gutter="0"/>
          <w:cols w:space="720"/>
          <w:titlePg/>
          <w:bidi/>
        </w:sectPr>
      </w:pPr>
    </w:p>
    <w:p w:rsidR="00B55B53" w:rsidRPr="00B55B53" w:rsidRDefault="00B55B53" w:rsidP="008613D7">
      <w:pPr>
        <w:pStyle w:val="aa"/>
        <w:numPr>
          <w:ilvl w:val="0"/>
          <w:numId w:val="160"/>
        </w:numPr>
        <w:spacing w:after="0"/>
      </w:pPr>
      <w:bookmarkStart w:id="1006" w:name="_Hlk521146960"/>
      <w:r w:rsidRPr="00B55B53">
        <w:rPr>
          <w:rtl/>
        </w:rPr>
        <w:t>תיאור והבהרות</w:t>
      </w:r>
    </w:p>
    <w:bookmarkEnd w:id="1006"/>
    <w:p w:rsidR="00B55B53" w:rsidRPr="00B55B53" w:rsidRDefault="00B55B53" w:rsidP="002F64CD">
      <w:pPr>
        <w:spacing w:line="360" w:lineRule="auto"/>
        <w:contextualSpacing/>
        <w:jc w:val="both"/>
        <w:rPr>
          <w:rtl/>
        </w:rPr>
      </w:pPr>
      <w:r w:rsidRPr="00B55B53">
        <w:rPr>
          <w:rtl/>
        </w:rPr>
        <w:t>להלן תיאור רכיבי התהליך על פי המספור בתרשים לעיל:</w:t>
      </w:r>
    </w:p>
    <w:p w:rsidR="0069552D" w:rsidRDefault="00B55B53" w:rsidP="008613D7">
      <w:pPr>
        <w:pStyle w:val="aa"/>
        <w:numPr>
          <w:ilvl w:val="0"/>
          <w:numId w:val="161"/>
        </w:numPr>
        <w:spacing w:after="0"/>
      </w:pPr>
      <w:r w:rsidRPr="00B55B53">
        <w:rPr>
          <w:rtl/>
        </w:rPr>
        <w:t>פורטל קליטת הדיווחים של המערכת. פורטל במרשתת שהגישה אליו מאובטחת והזדהות באמצעות כרטיס חכם. קבצי הדיווח נטענים ביוזמת נציג הגוף המדווח. הפורטל משמש למגוון רחב יותר של דיווחים ובקשות (כולל פניות ציבור) מהכלול בתכולת מכרז זה.</w:t>
      </w:r>
      <w:r w:rsidRPr="00B55B53">
        <w:rPr>
          <w:rtl/>
        </w:rPr>
        <w:br/>
        <w:t>כל קבצי הדיווח חתומים אלקטרונית.</w:t>
      </w:r>
    </w:p>
    <w:p w:rsidR="0069552D" w:rsidRDefault="00B55B53" w:rsidP="002F64CD">
      <w:pPr>
        <w:spacing w:line="360" w:lineRule="auto"/>
        <w:contextualSpacing/>
        <w:jc w:val="both"/>
        <w:rPr>
          <w:rtl/>
        </w:rPr>
      </w:pPr>
      <w:r w:rsidRPr="0069552D">
        <w:rPr>
          <w:rtl/>
        </w:rPr>
        <w:t>בפורטל מתבצע רישום הדיווח והעברתו הפיזית לספריית כספות.</w:t>
      </w:r>
    </w:p>
    <w:p w:rsidR="0069552D" w:rsidRDefault="00B55B53" w:rsidP="002F64CD">
      <w:pPr>
        <w:spacing w:line="360" w:lineRule="auto"/>
        <w:contextualSpacing/>
        <w:jc w:val="both"/>
        <w:rPr>
          <w:rtl/>
        </w:rPr>
      </w:pPr>
      <w:r w:rsidRPr="0069552D">
        <w:rPr>
          <w:rtl/>
        </w:rPr>
        <w:t>נפח התנועה בפורטל כ 30,000 קבצי דיווח בשנה.</w:t>
      </w:r>
    </w:p>
    <w:p w:rsidR="00B55B53" w:rsidRPr="0069552D" w:rsidRDefault="00B55B53" w:rsidP="002F64CD">
      <w:pPr>
        <w:spacing w:line="360" w:lineRule="auto"/>
        <w:contextualSpacing/>
        <w:jc w:val="both"/>
      </w:pPr>
      <w:r w:rsidRPr="0069552D">
        <w:rPr>
          <w:b/>
          <w:bCs/>
          <w:rtl/>
        </w:rPr>
        <w:t>הערה</w:t>
      </w:r>
      <w:r w:rsidRPr="0069552D">
        <w:rPr>
          <w:rtl/>
        </w:rPr>
        <w:t>: דיווחים ברמת הנכס הבודד מועברים ישירות לטיפול חברת פרדיקטה ואינם חלק ממערכת הרשות היום. כאשר לממלאי תפקיד ברשות יש גישה ישירה למאגר של החברה.</w:t>
      </w:r>
    </w:p>
    <w:p w:rsidR="00B55B53" w:rsidRPr="00B55B53" w:rsidRDefault="00B55B53" w:rsidP="008613D7">
      <w:pPr>
        <w:pStyle w:val="aa"/>
        <w:numPr>
          <w:ilvl w:val="0"/>
          <w:numId w:val="161"/>
        </w:numPr>
        <w:spacing w:after="0"/>
      </w:pPr>
      <w:r w:rsidRPr="00B55B53">
        <w:rPr>
          <w:rtl/>
        </w:rPr>
        <w:t>קובץ הדיווח המופקד עם קליטתו בכספת חיצונית נמשך באמצעות כספת פנימית להמשך טיפול ברשת המשרד.</w:t>
      </w:r>
    </w:p>
    <w:p w:rsidR="00B55B53" w:rsidRPr="00B55B53" w:rsidRDefault="00B55B53" w:rsidP="008613D7">
      <w:pPr>
        <w:pStyle w:val="aa"/>
        <w:numPr>
          <w:ilvl w:val="0"/>
          <w:numId w:val="161"/>
        </w:numPr>
        <w:spacing w:after="0"/>
      </w:pPr>
      <w:r w:rsidRPr="004B25A9">
        <w:rPr>
          <w:rtl/>
          <w:lang w:val="en-GB"/>
        </w:rPr>
        <w:t>בקרה ישירה מול מאגר המידע של מערכת הרישוי של הרשות המאפשרת לנתב את קובץ הדיווח על פי סוגו למסלול המתאים מתוך שלושה:</w:t>
      </w:r>
    </w:p>
    <w:p w:rsidR="00B55B53" w:rsidRPr="00B55B53" w:rsidRDefault="00B55B53" w:rsidP="008613D7">
      <w:pPr>
        <w:pStyle w:val="aa"/>
        <w:numPr>
          <w:ilvl w:val="1"/>
          <w:numId w:val="161"/>
        </w:numPr>
        <w:spacing w:after="0"/>
      </w:pPr>
      <w:r w:rsidRPr="00B55B53">
        <w:rPr>
          <w:rtl/>
        </w:rPr>
        <w:t>דיווחים חודשיים על קרנות פנסיה וקופות גמל. מסלול הדיווחים הוותיק ביותר ברשות ומבוסס על</w:t>
      </w:r>
      <w:r w:rsidR="005A4000">
        <w:rPr>
          <w:rtl/>
        </w:rPr>
        <w:t xml:space="preserve"> </w:t>
      </w:r>
      <w:r w:rsidRPr="00B55B53">
        <w:rPr>
          <w:rtl/>
        </w:rPr>
        <w:t xml:space="preserve">שורות </w:t>
      </w:r>
      <w:r w:rsidRPr="00B55B53">
        <w:t>Ascii</w:t>
      </w:r>
      <w:r w:rsidR="005A4000" w:rsidRPr="004B25A9">
        <w:rPr>
          <w:rtl/>
          <w:lang w:val="en-GB"/>
        </w:rPr>
        <w:t xml:space="preserve"> </w:t>
      </w:r>
      <w:r w:rsidRPr="004B25A9">
        <w:rPr>
          <w:rtl/>
          <w:lang w:val="en-GB"/>
        </w:rPr>
        <w:t>מהצורה</w:t>
      </w:r>
      <w:r w:rsidR="005A4000" w:rsidRPr="004B25A9">
        <w:rPr>
          <w:rtl/>
          <w:lang w:val="en-GB"/>
        </w:rPr>
        <w:t xml:space="preserve"> </w:t>
      </w:r>
      <w:r w:rsidRPr="004B25A9">
        <w:rPr>
          <w:lang w:val="en-GB"/>
        </w:rPr>
        <w:t xml:space="preserve"> value]</w:t>
      </w:r>
      <w:r w:rsidRPr="004B25A9">
        <w:rPr>
          <w:rtl/>
          <w:lang w:val="en-GB"/>
        </w:rPr>
        <w:t xml:space="preserve"> </w:t>
      </w:r>
      <w:r w:rsidRPr="00B55B53">
        <w:t>field code =</w:t>
      </w:r>
      <w:r w:rsidRPr="00B55B53">
        <w:rPr>
          <w:rtl/>
        </w:rPr>
        <w:t>]</w:t>
      </w:r>
      <w:r w:rsidR="005A4000">
        <w:rPr>
          <w:rtl/>
        </w:rPr>
        <w:t xml:space="preserve"> </w:t>
      </w:r>
      <w:r w:rsidRPr="00B55B53">
        <w:rPr>
          <w:rtl/>
        </w:rPr>
        <w:t>כשקוד השדה מגדיר את הדו"ח ומקום השדה בדיווח.</w:t>
      </w:r>
    </w:p>
    <w:p w:rsidR="00B55B53" w:rsidRPr="00B55B53" w:rsidRDefault="00B55B53" w:rsidP="008613D7">
      <w:pPr>
        <w:pStyle w:val="aa"/>
        <w:numPr>
          <w:ilvl w:val="1"/>
          <w:numId w:val="161"/>
        </w:numPr>
        <w:spacing w:after="0"/>
      </w:pPr>
      <w:r w:rsidRPr="00B55B53">
        <w:rPr>
          <w:rtl/>
        </w:rPr>
        <w:t>כל שאר קבצי הדיווח של הגופים המוסדיים המבוססים על אוסף גיליונות אקסל.</w:t>
      </w:r>
    </w:p>
    <w:p w:rsidR="00B55B53" w:rsidRPr="00B55B53" w:rsidRDefault="00B55B53" w:rsidP="008613D7">
      <w:pPr>
        <w:pStyle w:val="aa"/>
        <w:numPr>
          <w:ilvl w:val="1"/>
          <w:numId w:val="161"/>
        </w:numPr>
        <w:spacing w:after="0"/>
      </w:pPr>
      <w:r w:rsidRPr="00B55B53">
        <w:rPr>
          <w:rtl/>
        </w:rPr>
        <w:t>דיווחים שמקורם סוכני הבטוח המעובדים במסלול נפרד.</w:t>
      </w:r>
    </w:p>
    <w:p w:rsidR="00B55B53" w:rsidRPr="00B55B53" w:rsidRDefault="00B55B53" w:rsidP="00F46407">
      <w:pPr>
        <w:pStyle w:val="aa"/>
        <w:numPr>
          <w:ilvl w:val="0"/>
          <w:numId w:val="161"/>
        </w:numPr>
        <w:spacing w:after="0"/>
      </w:pPr>
      <w:r w:rsidRPr="00B55B53">
        <w:rPr>
          <w:rtl/>
        </w:rPr>
        <w:t>אחסון הדיווח כפי שהגיע ורישומו כרשומה אחת במאגר המידע הניהולי</w:t>
      </w:r>
      <w:r w:rsidRPr="00B55B53">
        <w:rPr>
          <w:rtl/>
        </w:rPr>
        <w:br/>
        <w:t xml:space="preserve">ביצוע מבוסס על טכנולוגיות מיקרוסופט בדוט נט, תהליכי </w:t>
      </w:r>
      <w:r w:rsidRPr="00B55B53">
        <w:t>SSIS</w:t>
      </w:r>
      <w:r w:rsidRPr="00B55B53">
        <w:rPr>
          <w:rtl/>
        </w:rPr>
        <w:t xml:space="preserve"> ומופעל באמצעות </w:t>
      </w:r>
      <w:r w:rsidRPr="00B55B53">
        <w:t>M-CTRL</w:t>
      </w:r>
      <w:r w:rsidRPr="004B25A9">
        <w:rPr>
          <w:rtl/>
          <w:lang w:val="en-GB"/>
        </w:rPr>
        <w:t>.</w:t>
      </w:r>
    </w:p>
    <w:p w:rsidR="00B55B53" w:rsidRPr="00B55B53" w:rsidRDefault="00B55B53" w:rsidP="008613D7">
      <w:pPr>
        <w:pStyle w:val="aa"/>
        <w:numPr>
          <w:ilvl w:val="0"/>
          <w:numId w:val="161"/>
        </w:numPr>
        <w:spacing w:after="0"/>
      </w:pPr>
      <w:r w:rsidRPr="00B55B53">
        <w:rPr>
          <w:rtl/>
        </w:rPr>
        <w:t>כנ"ל עבור הדיווחים החודשיים של גמל ופנסיה</w:t>
      </w:r>
    </w:p>
    <w:p w:rsidR="00B55B53" w:rsidRPr="00B55B53" w:rsidRDefault="00B55B53" w:rsidP="008613D7">
      <w:pPr>
        <w:pStyle w:val="aa"/>
        <w:numPr>
          <w:ilvl w:val="0"/>
          <w:numId w:val="161"/>
        </w:numPr>
        <w:spacing w:after="0"/>
      </w:pPr>
      <w:r w:rsidRPr="00B55B53">
        <w:rPr>
          <w:rtl/>
        </w:rPr>
        <w:t>כנ"ל לגבי דיווחי סוכנים.</w:t>
      </w:r>
    </w:p>
    <w:p w:rsidR="00B55B53" w:rsidRPr="00B55B53" w:rsidRDefault="00B55B53" w:rsidP="008613D7">
      <w:pPr>
        <w:pStyle w:val="aa"/>
        <w:numPr>
          <w:ilvl w:val="0"/>
          <w:numId w:val="161"/>
        </w:numPr>
        <w:spacing w:after="0"/>
      </w:pPr>
      <w:r w:rsidRPr="00B55B53">
        <w:rPr>
          <w:rtl/>
        </w:rPr>
        <w:t>רכיב הקולט את קובץ הדיווח החתום, מחלץ את קובץ הדיווח פורס אותו למאגר מידע</w:t>
      </w:r>
      <w:r w:rsidR="005A4000">
        <w:rPr>
          <w:rtl/>
        </w:rPr>
        <w:t xml:space="preserve"> </w:t>
      </w:r>
      <w:r w:rsidRPr="00B55B53">
        <w:rPr>
          <w:rtl/>
        </w:rPr>
        <w:t xml:space="preserve">סעיף 10 להלן. </w:t>
      </w:r>
      <w:r w:rsidRPr="00B55B53">
        <w:rPr>
          <w:rtl/>
        </w:rPr>
        <w:br/>
        <w:t>הרכיב מבצע את הבדיקות(תקינות ולוגיות) על הדו"ח מתריע על חריגה ודורש תיקון היכן שרלוונטי.</w:t>
      </w:r>
    </w:p>
    <w:p w:rsidR="00B55B53" w:rsidRPr="00B55B53" w:rsidRDefault="00B55B53" w:rsidP="008613D7">
      <w:pPr>
        <w:pStyle w:val="aa"/>
        <w:numPr>
          <w:ilvl w:val="0"/>
          <w:numId w:val="161"/>
        </w:numPr>
        <w:spacing w:after="0"/>
      </w:pPr>
      <w:r w:rsidRPr="00B55B53">
        <w:rPr>
          <w:rtl/>
        </w:rPr>
        <w:t>במסלול זה הפרדה בין הרכיבים. רכיב נפרד לחילוץ קובץ הדיווח והרכיב העיקרי הכתוב במג'יק המבצע את הבדיקות על הדיווח עוד לפני הפריסה למאגר המידע. עם אישור הדוח הנתונים נפרסים למאגר הנתונים.</w:t>
      </w:r>
    </w:p>
    <w:p w:rsidR="00B55B53" w:rsidRPr="00B55B53" w:rsidRDefault="00B55B53" w:rsidP="008613D7">
      <w:pPr>
        <w:pStyle w:val="aa"/>
        <w:numPr>
          <w:ilvl w:val="0"/>
          <w:numId w:val="161"/>
        </w:numPr>
        <w:spacing w:after="0"/>
      </w:pPr>
      <w:r w:rsidRPr="00B55B53">
        <w:rPr>
          <w:rtl/>
        </w:rPr>
        <w:t>גם כאן חילוץ הדיווח והפעלת תכנית הקולטת עמלות סוכנים למאגר המידע.</w:t>
      </w:r>
    </w:p>
    <w:p w:rsidR="00B55B53" w:rsidRPr="00B55B53" w:rsidRDefault="00B55B53" w:rsidP="008613D7">
      <w:pPr>
        <w:pStyle w:val="aa"/>
        <w:numPr>
          <w:ilvl w:val="0"/>
          <w:numId w:val="161"/>
        </w:numPr>
        <w:spacing w:after="0"/>
      </w:pPr>
      <w:r w:rsidRPr="00B55B53">
        <w:rPr>
          <w:rtl/>
        </w:rPr>
        <w:t xml:space="preserve"> מאגר המידע המרכזי של כל תהליכי הדיווח. המאגר מחזיק בכל תהליכי הרישום והניהול של הדיווחים.</w:t>
      </w:r>
      <w:r w:rsidRPr="00B55B53">
        <w:rPr>
          <w:rtl/>
        </w:rPr>
        <w:br/>
        <w:t>המאגר מחזיק בתיאור כל הדיווחים על גרסאותיהם. כאשר נתוני הדיווח עצמם מוחזקים במבנה של שורת טבלה המחזיקה בנוסף לערך הנתון את כל מאפייניו (הדו"ח, המיקום בדו"ח: גיליון, עמוד ושורה, גרסת הדו"ח ויותר) ומהווה בזאת בפועל את מחסן הנתונים לצורך תחקור (ראה 13 להלן). לצורך זאת מתבצעים תהליכי המרה מבסיסי הנתונים 11 ו 12 להלן.</w:t>
      </w:r>
      <w:r w:rsidRPr="00B55B53">
        <w:rPr>
          <w:rtl/>
        </w:rPr>
        <w:br/>
        <w:t xml:space="preserve">מאגר המידע מבוסס </w:t>
      </w:r>
      <w:r w:rsidRPr="00B55B53">
        <w:t>ORACLE</w:t>
      </w:r>
      <w:r w:rsidRPr="00B55B53">
        <w:rPr>
          <w:rtl/>
        </w:rPr>
        <w:t>.</w:t>
      </w:r>
    </w:p>
    <w:p w:rsidR="00B55B53" w:rsidRPr="00B55B53" w:rsidRDefault="00B55B53" w:rsidP="008613D7">
      <w:pPr>
        <w:pStyle w:val="aa"/>
        <w:numPr>
          <w:ilvl w:val="0"/>
          <w:numId w:val="161"/>
        </w:numPr>
        <w:spacing w:after="0"/>
      </w:pPr>
      <w:r w:rsidRPr="00B55B53">
        <w:rPr>
          <w:rtl/>
        </w:rPr>
        <w:t xml:space="preserve">מאגר המידע של נתוני הדיווחים החודשיים של הגמל והפנסיה בלבד מאפשר תחקור באמצעות 15 להלן של נתוני דוחות אלו בלבד. מאגר המידע מבוסס </w:t>
      </w:r>
      <w:r w:rsidRPr="00B55B53">
        <w:t>ORACLE</w:t>
      </w:r>
    </w:p>
    <w:p w:rsidR="00B55B53" w:rsidRPr="00B55B53" w:rsidRDefault="00B55B53" w:rsidP="008613D7">
      <w:pPr>
        <w:pStyle w:val="aa"/>
        <w:numPr>
          <w:ilvl w:val="0"/>
          <w:numId w:val="161"/>
        </w:numPr>
        <w:spacing w:after="0"/>
      </w:pPr>
      <w:r w:rsidRPr="00B55B53">
        <w:rPr>
          <w:rtl/>
        </w:rPr>
        <w:t xml:space="preserve"> מאגר המידע של נתוני עמלות הסוכנים מבוסס </w:t>
      </w:r>
      <w:r w:rsidRPr="00B55B53">
        <w:t>ORACLE</w:t>
      </w:r>
      <w:r w:rsidRPr="00B55B53">
        <w:rPr>
          <w:rtl/>
        </w:rPr>
        <w:t>.</w:t>
      </w:r>
    </w:p>
    <w:p w:rsidR="00B55B53" w:rsidRPr="00B55B53" w:rsidRDefault="00B55B53" w:rsidP="008613D7">
      <w:pPr>
        <w:pStyle w:val="aa"/>
        <w:numPr>
          <w:ilvl w:val="0"/>
          <w:numId w:val="161"/>
        </w:numPr>
        <w:spacing w:after="0"/>
      </w:pPr>
      <w:r w:rsidRPr="00B55B53">
        <w:rPr>
          <w:rtl/>
        </w:rPr>
        <w:t>מערכת הפיקוח, מערכת התחקור המובילה, מאפשרת תחקור של נתוני כל הדיווחים במערכת מלבד נתוני הנכס הבודד.</w:t>
      </w:r>
    </w:p>
    <w:p w:rsidR="00B55B53" w:rsidRPr="00B55B53" w:rsidRDefault="00B55B53" w:rsidP="008613D7">
      <w:pPr>
        <w:pStyle w:val="aa"/>
        <w:numPr>
          <w:ilvl w:val="0"/>
          <w:numId w:val="161"/>
        </w:numPr>
        <w:spacing w:after="0"/>
      </w:pPr>
      <w:r w:rsidRPr="00B55B53">
        <w:rPr>
          <w:rtl/>
        </w:rPr>
        <w:t>מאגר ביניים, ראה תיאור ב 18 להלן המכיל רק את המידע מתוך הדיווחים החודשיים והרבעוניים של חברות הבטוח הרבעוניים</w:t>
      </w:r>
    </w:p>
    <w:p w:rsidR="00B55B53" w:rsidRPr="00B55B53" w:rsidRDefault="00B55B53" w:rsidP="008613D7">
      <w:pPr>
        <w:pStyle w:val="aa"/>
        <w:numPr>
          <w:ilvl w:val="0"/>
          <w:numId w:val="161"/>
        </w:numPr>
        <w:spacing w:after="0"/>
      </w:pPr>
      <w:r w:rsidRPr="00B55B53">
        <w:rPr>
          <w:rtl/>
        </w:rPr>
        <w:t>מערכת השליטה על הדיווחים החודשיים של גמל ופנסיה בלבד. מאפשרת עריכה ושינויים במבנה הדיווחים ותשאול נתוני הדיווח האלה בלבד. מבוססת מג'ק.</w:t>
      </w:r>
    </w:p>
    <w:p w:rsidR="00B55B53" w:rsidRPr="00B55B53" w:rsidRDefault="00B55B53" w:rsidP="008613D7">
      <w:pPr>
        <w:pStyle w:val="aa"/>
        <w:numPr>
          <w:ilvl w:val="0"/>
          <w:numId w:val="161"/>
        </w:numPr>
        <w:spacing w:after="0"/>
      </w:pPr>
      <w:r w:rsidRPr="00B55B53">
        <w:rPr>
          <w:rtl/>
        </w:rPr>
        <w:t xml:space="preserve">מערכת סוכנים תפעולית מבוססת </w:t>
      </w:r>
      <w:r w:rsidRPr="00B55B53">
        <w:t>VB</w:t>
      </w:r>
      <w:r w:rsidRPr="004B25A9">
        <w:rPr>
          <w:lang w:val="en-GB"/>
        </w:rPr>
        <w:t>6</w:t>
      </w:r>
      <w:r w:rsidRPr="004B25A9">
        <w:rPr>
          <w:rtl/>
          <w:lang w:val="en-GB"/>
        </w:rPr>
        <w:t xml:space="preserve"> משמשת לבקרה וניהול דיווחי הסוכנים. (מחלקת סוכנים ברשות .</w:t>
      </w:r>
    </w:p>
    <w:p w:rsidR="00B55B53" w:rsidRPr="00B55B53" w:rsidRDefault="00B55B53" w:rsidP="008613D7">
      <w:pPr>
        <w:pStyle w:val="aa"/>
        <w:numPr>
          <w:ilvl w:val="0"/>
          <w:numId w:val="161"/>
        </w:numPr>
        <w:spacing w:after="0"/>
      </w:pPr>
      <w:r w:rsidRPr="004B25A9">
        <w:rPr>
          <w:rtl/>
          <w:lang w:val="en-GB"/>
        </w:rPr>
        <w:t xml:space="preserve"> אתר החושף בפני הציבור את הדוחות הכספיים והמידע הניהולי של חברות הביטוח. ניתן לעמוד על ביצועי האתר בכתובת: </w:t>
      </w:r>
      <w:r w:rsidRPr="004B25A9">
        <w:rPr>
          <w:lang w:val="en-GB"/>
        </w:rPr>
        <w:t>https://insurancedata.cma.gov.il/Pages/Entry.aspx</w:t>
      </w:r>
      <w:r w:rsidR="005A4000" w:rsidRPr="004B25A9">
        <w:rPr>
          <w:rtl/>
          <w:lang w:val="en-GB"/>
        </w:rPr>
        <w:t xml:space="preserve">  </w:t>
      </w:r>
    </w:p>
    <w:p w:rsidR="00B55B53" w:rsidRPr="00B55B53" w:rsidRDefault="00B55B53" w:rsidP="008613D7">
      <w:pPr>
        <w:pStyle w:val="aa"/>
        <w:numPr>
          <w:ilvl w:val="0"/>
          <w:numId w:val="161"/>
        </w:numPr>
        <w:spacing w:before="0" w:after="0"/>
      </w:pPr>
      <w:r w:rsidRPr="00B55B53">
        <w:rPr>
          <w:rtl/>
        </w:rPr>
        <w:t>תכנית הממירה את נתוני התשואה של חברות הבטוח שהועברו לצורך זה ממאגר התחקור שורה 10 לעיל אל מאגר 14 וטוענת שני מאגרים פנימי וחיצוני המתוארים בשורה 20 להלן.</w:t>
      </w:r>
    </w:p>
    <w:p w:rsidR="00B55B53" w:rsidRPr="00B55B53" w:rsidRDefault="00B55B53" w:rsidP="008613D7">
      <w:pPr>
        <w:pStyle w:val="aa"/>
        <w:numPr>
          <w:ilvl w:val="0"/>
          <w:numId w:val="161"/>
        </w:numPr>
        <w:spacing w:after="0"/>
      </w:pPr>
      <w:r w:rsidRPr="00B55B53">
        <w:rPr>
          <w:rtl/>
        </w:rPr>
        <w:t>תכנית הטוענת ישירות את נתוני התשואה של קרנות הפנסיה וקופות הגמל מהמאגר המתואר ב11 לעיל וטוענת את ארבעת המאגרים</w:t>
      </w:r>
      <w:r w:rsidRPr="004B25A9">
        <w:rPr>
          <w:rtl/>
          <w:lang w:val="en-GB"/>
        </w:rPr>
        <w:t xml:space="preserve"> המתוארים</w:t>
      </w:r>
      <w:r w:rsidR="005A4000" w:rsidRPr="004B25A9">
        <w:rPr>
          <w:rtl/>
          <w:lang w:val="en-GB"/>
        </w:rPr>
        <w:t xml:space="preserve"> </w:t>
      </w:r>
      <w:r w:rsidRPr="004B25A9">
        <w:rPr>
          <w:rtl/>
          <w:lang w:val="en-GB"/>
        </w:rPr>
        <w:t>בשורות 21 ו22 להלן.</w:t>
      </w:r>
    </w:p>
    <w:p w:rsidR="00B55B53" w:rsidRPr="00B55B53" w:rsidRDefault="00B55B53" w:rsidP="008613D7">
      <w:pPr>
        <w:pStyle w:val="aa"/>
        <w:numPr>
          <w:ilvl w:val="0"/>
          <w:numId w:val="161"/>
        </w:numPr>
        <w:spacing w:after="0"/>
      </w:pPr>
      <w:bookmarkStart w:id="1007" w:name="_Hlk519962382"/>
      <w:r w:rsidRPr="004B25A9">
        <w:rPr>
          <w:rtl/>
          <w:lang w:val="en-GB"/>
        </w:rPr>
        <w:t>שני מאגרים של נתוני התשואה של חברות הבטוח עליהם מתבססים שני אתרים: אתר פנימי להצגת נתוני תשואה של חברות הבטוח המורשה רק לממלאי תפקיד ברשות ואתר ציבורי במרשתת המציג לציבור נתוני תשואה השוואתיים של חברות הבטוח. הגישה לאתר הציבורי היא בכתובת:</w:t>
      </w:r>
      <w:bookmarkEnd w:id="1007"/>
      <w:r w:rsidRPr="004B25A9">
        <w:rPr>
          <w:rtl/>
          <w:lang w:val="en-GB"/>
        </w:rPr>
        <w:t xml:space="preserve"> </w:t>
      </w:r>
      <w:hyperlink r:id="rId107" w:history="1">
        <w:r w:rsidRPr="004B25A9">
          <w:rPr>
            <w:rStyle w:val="Hyperlink"/>
            <w:rFonts w:ascii="David" w:hAnsi="David"/>
            <w:lang w:val="en-GB"/>
          </w:rPr>
          <w:t>https://bituachnet.cma.gov.il/bituachTsuotUI/Tsuot/UI/dafmakdim.aspx</w:t>
        </w:r>
      </w:hyperlink>
    </w:p>
    <w:p w:rsidR="00B55B53" w:rsidRPr="00B55B53" w:rsidRDefault="00B55B53" w:rsidP="008613D7">
      <w:pPr>
        <w:pStyle w:val="aa"/>
        <w:numPr>
          <w:ilvl w:val="0"/>
          <w:numId w:val="161"/>
        </w:numPr>
        <w:spacing w:after="0"/>
      </w:pPr>
      <w:r w:rsidRPr="00B55B53">
        <w:rPr>
          <w:rtl/>
        </w:rPr>
        <w:t xml:space="preserve"> </w:t>
      </w:r>
      <w:bookmarkStart w:id="1008" w:name="_Hlk519962662"/>
      <w:r w:rsidRPr="004B25A9">
        <w:rPr>
          <w:rtl/>
          <w:lang w:val="en-GB"/>
        </w:rPr>
        <w:t>שני מאגרים של נתוני התשואה של קופות הגמל עליהם מתבססים שני אתרים: אתר פנימי להצגת נתוני תשואה של קופות הגמל המורשה רק לממלאי תפקיד ברשות ואתר ציבורי במרשתת המציג לציבור נתוני תשואה השוואתיים של קופות הגמל. הגישה לאתר הציבורי היא בכתובת:</w:t>
      </w:r>
      <w:bookmarkEnd w:id="1008"/>
      <w:r w:rsidRPr="004B25A9">
        <w:rPr>
          <w:rtl/>
          <w:lang w:val="en-GB"/>
        </w:rPr>
        <w:t xml:space="preserve"> </w:t>
      </w:r>
      <w:hyperlink r:id="rId108" w:history="1">
        <w:r w:rsidRPr="004B25A9">
          <w:rPr>
            <w:rStyle w:val="Hyperlink"/>
            <w:rFonts w:ascii="David" w:hAnsi="David"/>
            <w:lang w:val="en-GB"/>
          </w:rPr>
          <w:t>https://gemelnet.cma.gov.il/views/dafmakdim.aspx</w:t>
        </w:r>
      </w:hyperlink>
    </w:p>
    <w:p w:rsidR="00B55B53" w:rsidRPr="00B55B53" w:rsidRDefault="00B55B53" w:rsidP="008613D7">
      <w:pPr>
        <w:pStyle w:val="aa"/>
        <w:numPr>
          <w:ilvl w:val="0"/>
          <w:numId w:val="161"/>
        </w:numPr>
        <w:spacing w:after="0"/>
      </w:pPr>
      <w:r w:rsidRPr="00B55B53">
        <w:rPr>
          <w:rtl/>
        </w:rPr>
        <w:t xml:space="preserve"> </w:t>
      </w:r>
      <w:r w:rsidRPr="004B25A9">
        <w:rPr>
          <w:rtl/>
          <w:lang w:val="en-GB"/>
        </w:rPr>
        <w:t>שני מאגרים של נתוני התשואה של קרנות הפנסיה עליהם מתבססים שני אתרים: אתר פנימי להצגת נתוני תשואה של קרנות הפנסיה המורשה רק לממלאי תפקיד ברשות ואתר ציבורי במרשתת המציג לציבור נתוני תשואה השוואתיים של קרנות הפנסיה. הגישה לאתר הציבורי היא בכתובת:</w:t>
      </w:r>
      <w:r w:rsidRPr="00B55B53">
        <w:t xml:space="preserve"> </w:t>
      </w:r>
      <w:hyperlink r:id="rId109" w:history="1">
        <w:r w:rsidRPr="004B25A9">
          <w:rPr>
            <w:rStyle w:val="Hyperlink"/>
            <w:rFonts w:ascii="David" w:hAnsi="David"/>
            <w:lang w:val="en-GB"/>
          </w:rPr>
          <w:t>https://pensyanet.cma.gov.il</w:t>
        </w:r>
        <w:r w:rsidRPr="004B25A9">
          <w:rPr>
            <w:rStyle w:val="Hyperlink"/>
            <w:rFonts w:ascii="David" w:hAnsi="David"/>
            <w:rtl/>
            <w:lang w:val="en-GB"/>
          </w:rPr>
          <w:t>/</w:t>
        </w:r>
      </w:hyperlink>
    </w:p>
    <w:p w:rsidR="00B55B53" w:rsidRPr="00B55B53" w:rsidRDefault="00B55B53" w:rsidP="008613D7">
      <w:pPr>
        <w:pStyle w:val="aa"/>
        <w:numPr>
          <w:ilvl w:val="0"/>
          <w:numId w:val="160"/>
        </w:numPr>
        <w:spacing w:after="0"/>
      </w:pPr>
      <w:r w:rsidRPr="00B55B53">
        <w:rPr>
          <w:rtl/>
        </w:rPr>
        <w:t>דיווחי הנכס הבודד</w:t>
      </w:r>
    </w:p>
    <w:p w:rsidR="00D80D4D" w:rsidRPr="00B55B53" w:rsidRDefault="00B55B53" w:rsidP="002F64CD">
      <w:pPr>
        <w:spacing w:line="360" w:lineRule="auto"/>
        <w:contextualSpacing/>
        <w:jc w:val="both"/>
        <w:rPr>
          <w:rtl/>
        </w:rPr>
      </w:pPr>
      <w:r w:rsidRPr="00B55B53">
        <w:rPr>
          <w:rtl/>
        </w:rPr>
        <w:t>הבקרה על דיווחים ברמת הנכס הבודד אינה מבוצעת באמצעות ממלאי תפקידים ברשות אלא באמצעות ספק משנה "פרדיקטה".</w:t>
      </w:r>
      <w:r w:rsidR="00E50BDE">
        <w:rPr>
          <w:rFonts w:hint="cs"/>
        </w:rPr>
        <w:t xml:space="preserve"> </w:t>
      </w:r>
      <w:r w:rsidRPr="00B55B53">
        <w:rPr>
          <w:rtl/>
        </w:rPr>
        <w:t>לחברה מערכת משלה המבוססת על מחסן נתונים שלה.</w:t>
      </w:r>
      <w:r w:rsidR="005A4000">
        <w:rPr>
          <w:rtl/>
        </w:rPr>
        <w:t xml:space="preserve"> </w:t>
      </w:r>
      <w:r w:rsidRPr="00B55B53">
        <w:rPr>
          <w:rtl/>
        </w:rPr>
        <w:t>הדיווחים ברמת הנכס הבודד (ראה נספח 2.8.1) מועברים ישירות לחברה לצורך בקרה . תוצאות הבקרה מועברות לנציג הרשות לצורך המשך טיפול עם הגורם המדווח.</w:t>
      </w:r>
      <w:r w:rsidR="00E50BDE">
        <w:rPr>
          <w:rFonts w:hint="cs"/>
        </w:rPr>
        <w:t xml:space="preserve"> </w:t>
      </w:r>
      <w:r w:rsidRPr="00B55B53">
        <w:rPr>
          <w:rtl/>
        </w:rPr>
        <w:t>עותק של היישום מאורח ברשת הרשות ומאפשר תחקור ברמת הנכס הבודד לממלאי תפקיד ברשות.</w:t>
      </w:r>
      <w:r w:rsidR="00E50BDE">
        <w:rPr>
          <w:rFonts w:hint="cs"/>
        </w:rPr>
        <w:t xml:space="preserve"> </w:t>
      </w:r>
      <w:r w:rsidRPr="00B55B53">
        <w:rPr>
          <w:rtl/>
        </w:rPr>
        <w:t>אין כיום מחסן נתונים מאוחד המשלב את כלל נתוני הדיווחים.</w:t>
      </w:r>
    </w:p>
    <w:p w:rsidR="00AA5816" w:rsidRPr="00693EE0" w:rsidRDefault="00AA5816" w:rsidP="00400FEC">
      <w:pPr>
        <w:pStyle w:val="11"/>
        <w:numPr>
          <w:ilvl w:val="0"/>
          <w:numId w:val="0"/>
        </w:numPr>
        <w:ind w:left="432" w:hanging="432"/>
        <w:contextualSpacing/>
        <w:rPr>
          <w:sz w:val="36"/>
          <w:szCs w:val="36"/>
        </w:rPr>
      </w:pPr>
      <w:r w:rsidRPr="00AA5816">
        <w:rPr>
          <w:sz w:val="32"/>
          <w:szCs w:val="40"/>
          <w:rtl/>
        </w:rPr>
        <w:br w:type="page"/>
      </w:r>
      <w:r w:rsidRPr="00693EE0">
        <w:rPr>
          <w:rFonts w:hint="cs"/>
          <w:sz w:val="36"/>
          <w:szCs w:val="36"/>
          <w:rtl/>
        </w:rPr>
        <w:t xml:space="preserve">פרק ג' </w:t>
      </w:r>
      <w:r w:rsidR="00400FEC">
        <w:rPr>
          <w:rFonts w:hint="cs"/>
          <w:sz w:val="36"/>
          <w:szCs w:val="36"/>
          <w:rtl/>
        </w:rPr>
        <w:t>-</w:t>
      </w:r>
      <w:r w:rsidRPr="00693EE0">
        <w:rPr>
          <w:rFonts w:hint="cs"/>
          <w:sz w:val="36"/>
          <w:szCs w:val="36"/>
          <w:rtl/>
        </w:rPr>
        <w:t xml:space="preserve"> טופס ההצעה ונספחיו</w:t>
      </w:r>
    </w:p>
    <w:p w:rsidR="00AA5816" w:rsidRPr="00302D97" w:rsidRDefault="00AA5816" w:rsidP="002F64CD">
      <w:pPr>
        <w:pStyle w:val="21"/>
        <w:numPr>
          <w:ilvl w:val="0"/>
          <w:numId w:val="0"/>
        </w:numPr>
        <w:ind w:left="576"/>
        <w:contextualSpacing/>
        <w:rPr>
          <w:rtl/>
        </w:rPr>
      </w:pPr>
      <w:r w:rsidRPr="00302D97">
        <w:rPr>
          <w:rtl/>
        </w:rPr>
        <w:t>נספח א</w:t>
      </w:r>
    </w:p>
    <w:p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תצהיר על פי חוק עסקאות גופים ציבוריים</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אני הח"מ _______________ ת.ז. _______________ לאחר שהוזהרתי כי עלי לומר את האמת וכי אהיה צפוי/ה לעונשים הקבועים בחוק אם לא אעשה כן, מצהיר/ה בזה כדלקמן:</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הנני נותן/נותנת תצהיר זה בשם ___________________ שהוא המציע (להלן: "</w:t>
      </w:r>
      <w:r w:rsidRPr="00302D97">
        <w:rPr>
          <w:rFonts w:ascii="David" w:hAnsi="David"/>
          <w:b/>
          <w:bCs/>
          <w:sz w:val="24"/>
          <w:rtl/>
        </w:rPr>
        <w:t>המציע</w:t>
      </w:r>
      <w:r w:rsidRPr="00302D97">
        <w:rPr>
          <w:rFonts w:ascii="David" w:hAnsi="David"/>
          <w:sz w:val="24"/>
          <w:rtl/>
        </w:rPr>
        <w:t xml:space="preserve">") המבקש להתקשר עם עורך התקשרות מספר ___________________ למתן שירותי ____________________ עבור __________________. אני מצהיר/ה כי הנני מוסמך/מוסמכת לתת תצהיר זה בשם המציע. </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בתצהירי זה, משמעותו של המונח "בעל זיקה" כהגדרתו בחוק עסקאות גופים ציבוריים התשל"ו-1976. אני מאשר/ת כי הוסברה לי משמעותו של מונח זה וכי אני מבין/ה אותו.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משמעותו של המונח "</w:t>
      </w:r>
      <w:r w:rsidRPr="00302D97">
        <w:rPr>
          <w:rFonts w:ascii="David" w:hAnsi="David"/>
          <w:b/>
          <w:bCs/>
          <w:sz w:val="24"/>
          <w:rtl/>
        </w:rPr>
        <w:t>עבירה</w:t>
      </w:r>
      <w:r w:rsidRPr="00302D97">
        <w:rPr>
          <w:rFonts w:ascii="David" w:hAnsi="David"/>
          <w:sz w:val="24"/>
          <w:rtl/>
        </w:rPr>
        <w:t>" – עבירה לפי חוק עובדים זרים (איסור העסקה שלא כדין והבטחת תנאים הוגנים), התשנ"א-1991, או לפי חוק שכר מינימום,התשמ"ז-1987,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המציע הוא תאגיד הרשום בישראל.</w:t>
      </w:r>
    </w:p>
    <w:p w:rsidR="00AA5816" w:rsidRPr="00302D97" w:rsidRDefault="00AA5816" w:rsidP="00474D90">
      <w:pPr>
        <w:tabs>
          <w:tab w:val="left" w:pos="8641"/>
        </w:tabs>
        <w:spacing w:line="360" w:lineRule="auto"/>
        <w:contextualSpacing/>
        <w:jc w:val="both"/>
        <w:rPr>
          <w:rFonts w:ascii="David" w:hAnsi="David"/>
          <w:sz w:val="24"/>
          <w:rtl/>
        </w:rPr>
      </w:pPr>
      <w:r w:rsidRPr="00302D97">
        <w:rPr>
          <w:rFonts w:ascii="David" w:hAnsi="David"/>
          <w:sz w:val="24"/>
          <w:rtl/>
        </w:rPr>
        <w:t xml:space="preserve">(סמן </w:t>
      </w:r>
      <w:r w:rsidRPr="00302D97">
        <w:rPr>
          <w:rFonts w:ascii="David" w:hAnsi="David"/>
          <w:sz w:val="24"/>
        </w:rPr>
        <w:t>X</w:t>
      </w:r>
      <w:r w:rsidRPr="00302D97">
        <w:rPr>
          <w:rFonts w:ascii="David" w:hAnsi="David"/>
          <w:sz w:val="24"/>
          <w:rtl/>
        </w:rPr>
        <w:t xml:space="preserve"> במשבצת המתאימה)</w:t>
      </w:r>
      <w:r w:rsidR="00657856">
        <w:rPr>
          <w:rFonts w:ascii="David" w:hAnsi="David"/>
          <w:sz w:val="24"/>
          <w:rtl/>
        </w:rPr>
        <w:tab/>
      </w:r>
    </w:p>
    <w:p w:rsidR="00AA5816" w:rsidRPr="00302D97" w:rsidRDefault="00AA5816" w:rsidP="002F64CD">
      <w:pPr>
        <w:pStyle w:val="aa"/>
        <w:numPr>
          <w:ilvl w:val="0"/>
          <w:numId w:val="7"/>
        </w:numPr>
        <w:rPr>
          <w:rFonts w:ascii="David" w:hAnsi="David"/>
        </w:rPr>
      </w:pPr>
      <w:r w:rsidRPr="00302D97">
        <w:rPr>
          <w:rFonts w:ascii="David" w:hAnsi="David"/>
          <w:rtl/>
        </w:rPr>
        <w:t xml:space="preserve">המציע ובעל זיקה אליו </w:t>
      </w:r>
      <w:r w:rsidRPr="00302D97">
        <w:rPr>
          <w:rFonts w:ascii="David" w:hAnsi="David"/>
          <w:b/>
          <w:bCs/>
          <w:u w:val="single"/>
          <w:rtl/>
        </w:rPr>
        <w:t>לא הורשעו</w:t>
      </w:r>
      <w:r w:rsidRPr="00302D97">
        <w:rPr>
          <w:rFonts w:ascii="David" w:hAnsi="David"/>
          <w:rtl/>
        </w:rPr>
        <w:t xml:space="preserve"> ביותר משתי עבירות עד למועד האחרון להגשת ההצעות (להלן: "</w:t>
      </w:r>
      <w:r w:rsidRPr="00302D97">
        <w:rPr>
          <w:rFonts w:ascii="David" w:hAnsi="David"/>
          <w:b/>
          <w:bCs/>
          <w:rtl/>
        </w:rPr>
        <w:t>מועד להגשה</w:t>
      </w:r>
      <w:r w:rsidRPr="00302D97">
        <w:rPr>
          <w:rFonts w:ascii="David" w:hAnsi="David"/>
          <w:rtl/>
        </w:rPr>
        <w:t>") מטעם המציע בהתקשרות מספר_____________________ למתן שירותי ____________________ עבור __________________.</w:t>
      </w:r>
    </w:p>
    <w:p w:rsidR="00AA5816" w:rsidRPr="00302D97" w:rsidRDefault="00AA5816" w:rsidP="002F64CD">
      <w:pPr>
        <w:pStyle w:val="aa"/>
        <w:numPr>
          <w:ilvl w:val="0"/>
          <w:numId w:val="7"/>
        </w:numPr>
        <w:rPr>
          <w:rFonts w:ascii="David" w:hAnsi="David"/>
        </w:rPr>
      </w:pPr>
      <w:r w:rsidRPr="00302D97">
        <w:rPr>
          <w:rFonts w:ascii="David" w:hAnsi="David"/>
          <w:rtl/>
        </w:rPr>
        <w:t xml:space="preserve">המציע או בעל זיקה אליו </w:t>
      </w:r>
      <w:r w:rsidRPr="00302D97">
        <w:rPr>
          <w:rFonts w:ascii="David" w:hAnsi="David"/>
          <w:b/>
          <w:bCs/>
          <w:u w:val="single"/>
          <w:rtl/>
        </w:rPr>
        <w:t>הורשעו</w:t>
      </w:r>
      <w:r w:rsidRPr="00302D97">
        <w:rPr>
          <w:rFonts w:ascii="David" w:hAnsi="David"/>
          <w:rtl/>
        </w:rPr>
        <w:t xml:space="preserve"> בפסק דין ביותר משתי עבירות </w:t>
      </w:r>
      <w:r w:rsidRPr="00302D97">
        <w:rPr>
          <w:rFonts w:ascii="David" w:hAnsi="David"/>
          <w:b/>
          <w:bCs/>
          <w:u w:val="single"/>
          <w:rtl/>
        </w:rPr>
        <w:t>וחלפה שנה אחת</w:t>
      </w:r>
      <w:r w:rsidRPr="00302D97">
        <w:rPr>
          <w:rFonts w:ascii="David" w:hAnsi="David"/>
          <w:rtl/>
        </w:rPr>
        <w:t xml:space="preserve"> לפחות ממועד ההרשעה האחרונה ועד למועד ההגשה. </w:t>
      </w:r>
    </w:p>
    <w:p w:rsidR="00AA5816" w:rsidRPr="00302D97" w:rsidRDefault="00AA5816" w:rsidP="002F64CD">
      <w:pPr>
        <w:pStyle w:val="aa"/>
        <w:numPr>
          <w:ilvl w:val="0"/>
          <w:numId w:val="7"/>
        </w:numPr>
        <w:rPr>
          <w:rFonts w:ascii="David" w:hAnsi="David"/>
          <w:rtl/>
        </w:rPr>
      </w:pPr>
      <w:r w:rsidRPr="00302D97">
        <w:rPr>
          <w:rFonts w:ascii="David" w:hAnsi="David"/>
          <w:rtl/>
        </w:rPr>
        <w:t xml:space="preserve">המציע או בעל זיקה אליו </w:t>
      </w:r>
      <w:r w:rsidRPr="00302D97">
        <w:rPr>
          <w:rFonts w:ascii="David" w:hAnsi="David"/>
          <w:b/>
          <w:bCs/>
          <w:u w:val="single"/>
          <w:rtl/>
        </w:rPr>
        <w:t>הורשעו</w:t>
      </w:r>
      <w:r w:rsidRPr="00302D97">
        <w:rPr>
          <w:rFonts w:ascii="David" w:hAnsi="David"/>
          <w:rtl/>
        </w:rPr>
        <w:t xml:space="preserve"> בפסק דין ביותר משתי עבירות </w:t>
      </w:r>
      <w:r w:rsidRPr="00302D97">
        <w:rPr>
          <w:rFonts w:ascii="David" w:hAnsi="David"/>
          <w:b/>
          <w:bCs/>
          <w:u w:val="single"/>
          <w:rtl/>
        </w:rPr>
        <w:t>ולא חלפה שנה אחת</w:t>
      </w:r>
      <w:r w:rsidRPr="00302D97">
        <w:rPr>
          <w:rFonts w:ascii="David" w:hAnsi="David"/>
          <w:rtl/>
        </w:rPr>
        <w:t xml:space="preserve"> לפחות ממועד ההרשעה האחרונה ועד למועד ההגשה.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זה שמי, להלן חתימתי ותוכן תצהירי דלעיל אמת.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תאריך_____________</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חתימה וחותמת___________________________</w:t>
      </w:r>
      <w:bookmarkStart w:id="1009" w:name="_Toc78123024"/>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הדין</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 _________________________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rsidR="00AA5816" w:rsidRPr="00302D97" w:rsidRDefault="00AA5816" w:rsidP="002F64CD">
      <w:pPr>
        <w:spacing w:line="360" w:lineRule="auto"/>
        <w:contextualSpacing/>
        <w:jc w:val="both"/>
        <w:rPr>
          <w:rFonts w:ascii="David" w:eastAsiaTheme="minorHAnsi" w:hAnsi="David"/>
          <w:spacing w:val="15"/>
          <w:sz w:val="24"/>
        </w:rPr>
      </w:pPr>
      <w:r w:rsidRPr="00302D97">
        <w:rPr>
          <w:rFonts w:ascii="David" w:hAnsi="David"/>
          <w:sz w:val="24"/>
          <w:rtl/>
        </w:rPr>
        <w:t>חתימה וחותמת __________________</w:t>
      </w:r>
      <w:bookmarkEnd w:id="1009"/>
      <w:r w:rsidRPr="00302D97">
        <w:rPr>
          <w:rFonts w:ascii="David" w:hAnsi="David"/>
          <w:sz w:val="24"/>
          <w:rtl/>
        </w:rPr>
        <w:br w:type="page"/>
      </w:r>
    </w:p>
    <w:p w:rsidR="00AA5816" w:rsidRPr="00302D97" w:rsidRDefault="00AA5816" w:rsidP="002F64CD">
      <w:pPr>
        <w:pStyle w:val="21"/>
        <w:numPr>
          <w:ilvl w:val="0"/>
          <w:numId w:val="0"/>
        </w:numPr>
        <w:ind w:left="576"/>
        <w:contextualSpacing/>
        <w:rPr>
          <w:rtl/>
        </w:rPr>
      </w:pPr>
      <w:r w:rsidRPr="00302D97">
        <w:rPr>
          <w:rtl/>
        </w:rPr>
        <w:t>נספח ב</w:t>
      </w:r>
    </w:p>
    <w:p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u w:val="single"/>
          <w:rtl/>
        </w:rPr>
        <w:t>תצהיר</w:t>
      </w:r>
      <w:r w:rsidRPr="00F2419F">
        <w:rPr>
          <w:rFonts w:ascii="David" w:hAnsi="David"/>
          <w:b/>
          <w:bCs/>
          <w:sz w:val="24"/>
          <w:rtl/>
        </w:rPr>
        <w:t xml:space="preserve"> ואישור עו"ד בדבר זכויות חתימה</w:t>
      </w:r>
    </w:p>
    <w:p w:rsidR="00AA5816" w:rsidRPr="00302D97" w:rsidRDefault="00AA5816" w:rsidP="002F64CD">
      <w:pPr>
        <w:spacing w:line="360" w:lineRule="auto"/>
        <w:contextualSpacing/>
        <w:jc w:val="both"/>
        <w:rPr>
          <w:rFonts w:ascii="David" w:hAnsi="David"/>
          <w:b/>
          <w:bCs/>
          <w:sz w:val="24"/>
          <w:rtl/>
        </w:rPr>
      </w:pPr>
      <w:r w:rsidRPr="00302D97" w:rsidDel="002F1F40">
        <w:rPr>
          <w:rFonts w:ascii="David" w:hAnsi="David"/>
          <w:b/>
          <w:bCs/>
          <w:sz w:val="24"/>
          <w:rtl/>
        </w:rPr>
        <w:t xml:space="preserve"> </w:t>
      </w:r>
      <w:r w:rsidRPr="00302D97">
        <w:rPr>
          <w:rFonts w:ascii="David" w:hAnsi="David"/>
          <w:sz w:val="24"/>
          <w:rtl/>
        </w:rPr>
        <w:t>(יש לצרף תצהירים נוספים ככל הדרוש)</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הנני נותן/נותנת תצהיר זה בשם ___________________ שהוא המציע (להלן: "</w:t>
      </w:r>
      <w:r w:rsidRPr="00302D97">
        <w:rPr>
          <w:rFonts w:ascii="David" w:hAnsi="David"/>
          <w:b/>
          <w:bCs/>
          <w:sz w:val="24"/>
          <w:rtl/>
        </w:rPr>
        <w:t>המציע</w:t>
      </w:r>
      <w:r w:rsidRPr="00302D97">
        <w:rPr>
          <w:rFonts w:ascii="David" w:hAnsi="David"/>
          <w:sz w:val="24"/>
          <w:rtl/>
        </w:rPr>
        <w:t xml:space="preserve">") המבקש להתקשר עם עורך התקשרות מספר ___________________ למתן שירותי ____________________ עבור __________________. </w:t>
      </w:r>
    </w:p>
    <w:p w:rsidR="00AA5816" w:rsidRPr="00302D97" w:rsidRDefault="00AA5816" w:rsidP="002F64CD">
      <w:pPr>
        <w:pStyle w:val="aa"/>
        <w:numPr>
          <w:ilvl w:val="0"/>
          <w:numId w:val="11"/>
        </w:numPr>
        <w:rPr>
          <w:rFonts w:ascii="David" w:hAnsi="David"/>
        </w:rPr>
      </w:pPr>
      <w:r w:rsidRPr="00302D97">
        <w:rPr>
          <w:rFonts w:ascii="David" w:hAnsi="David"/>
          <w:rtl/>
        </w:rPr>
        <w:t>אני מצהיר/ה כי הנני מוסמך לתת תצהיר זה בשם המציע.</w:t>
      </w:r>
    </w:p>
    <w:p w:rsidR="00AA5816" w:rsidRPr="00302D97" w:rsidRDefault="00AA5816" w:rsidP="002F64CD">
      <w:pPr>
        <w:pStyle w:val="aa"/>
        <w:numPr>
          <w:ilvl w:val="0"/>
          <w:numId w:val="11"/>
        </w:numPr>
        <w:rPr>
          <w:rFonts w:ascii="David" w:hAnsi="David"/>
        </w:rPr>
      </w:pPr>
      <w:r w:rsidRPr="00302D97">
        <w:rPr>
          <w:rFonts w:ascii="David" w:hAnsi="David"/>
          <w:rtl/>
        </w:rPr>
        <w:t xml:space="preserve">אני מצהיר/ה כי הנני מוסמך לחייב בחתימתי את המציע. </w:t>
      </w:r>
    </w:p>
    <w:p w:rsidR="00AA5816" w:rsidRDefault="00AA5816" w:rsidP="002F64CD">
      <w:pPr>
        <w:pStyle w:val="aa"/>
        <w:numPr>
          <w:ilvl w:val="0"/>
          <w:numId w:val="11"/>
        </w:numPr>
        <w:rPr>
          <w:rFonts w:ascii="David" w:hAnsi="David"/>
        </w:rPr>
      </w:pPr>
      <w:r w:rsidRPr="00302D97">
        <w:rPr>
          <w:rFonts w:ascii="David" w:hAnsi="David"/>
          <w:rtl/>
        </w:rPr>
        <w:t>אני מאשר/ת בזה כ הצעה זו מחייבת את המציע לכל דבר ועניין.</w:t>
      </w:r>
    </w:p>
    <w:p w:rsidR="00AA5816" w:rsidRPr="002F64CD" w:rsidRDefault="00AA5816" w:rsidP="002F64CD">
      <w:pPr>
        <w:pStyle w:val="aa"/>
        <w:numPr>
          <w:ilvl w:val="0"/>
          <w:numId w:val="11"/>
        </w:numPr>
        <w:rPr>
          <w:rFonts w:ascii="David" w:hAnsi="David"/>
          <w:rtl/>
        </w:rPr>
      </w:pPr>
      <w:r w:rsidRPr="00302D97">
        <w:rPr>
          <w:rFonts w:ascii="David" w:hAnsi="David"/>
          <w:rtl/>
        </w:rPr>
        <w:t xml:space="preserve">זה שמי, להלן חתימתי ותוכן תצהירי דלעיל אמת.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חתימה וחותמת_________________________</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הדין – אימות חתימה</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שהוא מוסמך לחייב וכי אחרי שהזהרתיו/ה כי עליו/ה להצהיר אמת וכי יהיה/תהיה צפוי/ה לעונשים הקבועים בחוק אם לא יעשה/תעשה כן, חתם/ה בפני על התצהיר דלעיל. </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 _________________________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חתימה וחותמת __________________</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דין – זכויות חתימה</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אני הח"מ _____________________, עו"ד מאשר/ת כי חתימת/ות מר/גב' ______________ בשם המציע ____________________, המבקש להתקשר עם עורך התקשרות מספר ___________________ למתן שירותי ____________________ עבור __________________, יוצרות התחייבות תקפה של המציע.</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 _________________________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חתימה וחותמת __________________</w:t>
      </w:r>
    </w:p>
    <w:p w:rsidR="00AA5816" w:rsidRPr="00302D97" w:rsidRDefault="00AA5816" w:rsidP="002F64CD">
      <w:pPr>
        <w:bidi w:val="0"/>
        <w:spacing w:line="360" w:lineRule="auto"/>
        <w:contextualSpacing/>
        <w:jc w:val="both"/>
        <w:rPr>
          <w:rFonts w:ascii="David" w:eastAsiaTheme="minorHAnsi" w:hAnsi="David"/>
          <w:spacing w:val="15"/>
          <w:sz w:val="24"/>
        </w:rPr>
      </w:pPr>
      <w:r w:rsidRPr="00302D97">
        <w:rPr>
          <w:rFonts w:ascii="David" w:hAnsi="David"/>
          <w:sz w:val="24"/>
          <w:rtl/>
        </w:rPr>
        <w:br w:type="page"/>
      </w:r>
    </w:p>
    <w:p w:rsidR="00AA5816" w:rsidRPr="00302D97" w:rsidRDefault="00AA5816" w:rsidP="002F64CD">
      <w:pPr>
        <w:pStyle w:val="21"/>
        <w:numPr>
          <w:ilvl w:val="0"/>
          <w:numId w:val="0"/>
        </w:numPr>
        <w:ind w:left="576"/>
        <w:contextualSpacing/>
        <w:rPr>
          <w:rtl/>
        </w:rPr>
      </w:pPr>
      <w:r w:rsidRPr="00302D97">
        <w:rPr>
          <w:rtl/>
        </w:rPr>
        <w:t>נספח ג</w:t>
      </w:r>
    </w:p>
    <w:p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תצהיר אי תיאום הצעות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הח"מ______________________________ מס ת"ז _____________ העובד/ת אצל המציע _____________________ </w:t>
      </w:r>
      <w:r w:rsidRPr="00302D97">
        <w:rPr>
          <w:rFonts w:ascii="David" w:hAnsi="David"/>
          <w:sz w:val="24"/>
          <w:highlight w:val="yellow"/>
          <w:rtl/>
        </w:rPr>
        <w:t>(שם המציע כולל מספר חברה ככל שרלוונטי)</w:t>
      </w:r>
      <w:r w:rsidRPr="00302D97">
        <w:rPr>
          <w:rFonts w:ascii="David" w:hAnsi="David"/>
          <w:sz w:val="24"/>
          <w:rtl/>
        </w:rPr>
        <w:t xml:space="preserve"> מצהיר/ה בזאת כי: </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pStyle w:val="aa"/>
        <w:numPr>
          <w:ilvl w:val="0"/>
          <w:numId w:val="10"/>
        </w:numPr>
        <w:rPr>
          <w:rFonts w:ascii="David" w:hAnsi="David"/>
          <w:rtl/>
        </w:rPr>
      </w:pPr>
      <w:r w:rsidRPr="00302D97">
        <w:rPr>
          <w:rFonts w:ascii="David" w:hAnsi="David"/>
          <w:rtl/>
        </w:rPr>
        <w:t xml:space="preserve">אני מוסמך/מוסמכת לחתום על תצהיר זה בשם המציע ומנהליו. </w:t>
      </w:r>
    </w:p>
    <w:p w:rsidR="00AA5816" w:rsidRPr="00302D97" w:rsidRDefault="00AA5816" w:rsidP="002F64CD">
      <w:pPr>
        <w:pStyle w:val="aa"/>
        <w:numPr>
          <w:ilvl w:val="0"/>
          <w:numId w:val="10"/>
        </w:numPr>
        <w:rPr>
          <w:rFonts w:ascii="David" w:hAnsi="David"/>
          <w:rtl/>
        </w:rPr>
      </w:pPr>
      <w:r w:rsidRPr="00302D97">
        <w:rPr>
          <w:rFonts w:ascii="David" w:hAnsi="David"/>
          <w:rtl/>
        </w:rPr>
        <w:t xml:space="preserve">אני אחראי/ת להצעה המוגשת מטעם המציע בהליך פניה זה. </w:t>
      </w:r>
    </w:p>
    <w:p w:rsidR="00AA5816" w:rsidRPr="00474D90" w:rsidRDefault="00AA5816" w:rsidP="002F64CD">
      <w:pPr>
        <w:pStyle w:val="aa"/>
        <w:numPr>
          <w:ilvl w:val="0"/>
          <w:numId w:val="10"/>
        </w:numPr>
        <w:rPr>
          <w:rFonts w:ascii="David" w:hAnsi="David"/>
          <w:rtl/>
        </w:rPr>
      </w:pPr>
      <w:r w:rsidRPr="00474D90">
        <w:rPr>
          <w:rFonts w:ascii="David" w:hAnsi="David"/>
          <w:rtl/>
        </w:rPr>
        <w:t xml:space="preserve">בכוונת </w:t>
      </w:r>
      <w:r w:rsidRPr="00E125AA">
        <w:rPr>
          <w:rFonts w:ascii="David" w:hAnsi="David"/>
          <w:rtl/>
        </w:rPr>
        <w:t xml:space="preserve">המציע </w:t>
      </w:r>
      <w:r w:rsidRPr="00474D90">
        <w:rPr>
          <w:rFonts w:ascii="David" w:hAnsi="David"/>
          <w:rtl/>
        </w:rPr>
        <w:t>להשתמש, במסגרת הצעה זו, בספקים וקבלני המשנה המפורטים להלן (יש לפרט את שם כל הגורם שיועסק לצורך מתן השירותים שאינו עובד של המציע ופרטי יצירת קשר עימו):</w:t>
      </w:r>
    </w:p>
    <w:tbl>
      <w:tblPr>
        <w:bidiVisual/>
        <w:tblW w:w="8075" w:type="dxa"/>
        <w:tblInd w:w="673" w:type="dxa"/>
        <w:tblBorders>
          <w:bottom w:val="single" w:sz="4" w:space="0" w:color="auto"/>
        </w:tblBorders>
        <w:tblLook w:val="01E0" w:firstRow="1" w:lastRow="1" w:firstColumn="1" w:lastColumn="1" w:noHBand="0" w:noVBand="0"/>
      </w:tblPr>
      <w:tblGrid>
        <w:gridCol w:w="1955"/>
        <w:gridCol w:w="914"/>
        <w:gridCol w:w="2375"/>
        <w:gridCol w:w="851"/>
        <w:gridCol w:w="1980"/>
      </w:tblGrid>
      <w:tr w:rsidR="00AA5816" w:rsidRPr="00302D97" w:rsidTr="003B4F77">
        <w:tc>
          <w:tcPr>
            <w:tcW w:w="1955" w:type="dxa"/>
            <w:tcBorders>
              <w:bottom w:val="nil"/>
            </w:tcBorders>
            <w:shd w:val="clear" w:color="auto" w:fill="auto"/>
          </w:tcPr>
          <w:p w:rsidR="00AA5816" w:rsidRPr="00302D97" w:rsidRDefault="00AA5816" w:rsidP="00474D90">
            <w:pPr>
              <w:spacing w:line="360" w:lineRule="auto"/>
              <w:contextualSpacing/>
              <w:jc w:val="center"/>
              <w:rPr>
                <w:rFonts w:ascii="David" w:hAnsi="David"/>
                <w:sz w:val="24"/>
                <w:rtl/>
              </w:rPr>
            </w:pPr>
            <w:r w:rsidRPr="00302D97">
              <w:rPr>
                <w:rFonts w:ascii="David" w:hAnsi="David"/>
                <w:sz w:val="24"/>
                <w:rtl/>
              </w:rPr>
              <w:t>שם</w:t>
            </w:r>
            <w:r w:rsidR="00E125AA">
              <w:rPr>
                <w:rFonts w:ascii="David" w:hAnsi="David" w:hint="cs"/>
                <w:sz w:val="24"/>
                <w:rtl/>
              </w:rPr>
              <w:t xml:space="preserve"> וח.פ./ ע.מ.</w:t>
            </w:r>
          </w:p>
        </w:tc>
        <w:tc>
          <w:tcPr>
            <w:tcW w:w="914" w:type="dxa"/>
            <w:tcBorders>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2375" w:type="dxa"/>
            <w:tcBorders>
              <w:bottom w:val="nil"/>
            </w:tcBorders>
            <w:shd w:val="clear" w:color="auto" w:fill="auto"/>
          </w:tcPr>
          <w:p w:rsidR="00AA5816" w:rsidRPr="00302D97" w:rsidRDefault="00AA5816" w:rsidP="00474D90">
            <w:pPr>
              <w:spacing w:line="360" w:lineRule="auto"/>
              <w:contextualSpacing/>
              <w:jc w:val="center"/>
              <w:rPr>
                <w:rFonts w:ascii="David" w:hAnsi="David"/>
                <w:sz w:val="24"/>
                <w:rtl/>
              </w:rPr>
            </w:pPr>
            <w:r w:rsidRPr="00302D97">
              <w:rPr>
                <w:rFonts w:ascii="David" w:hAnsi="David"/>
                <w:sz w:val="24"/>
                <w:rtl/>
              </w:rPr>
              <w:t>תחום העבודה בו ניתנת קבלנות המשנה</w:t>
            </w:r>
          </w:p>
        </w:tc>
        <w:tc>
          <w:tcPr>
            <w:tcW w:w="851" w:type="dxa"/>
            <w:tcBorders>
              <w:bottom w:val="nil"/>
            </w:tcBorders>
            <w:shd w:val="clear" w:color="auto" w:fill="auto"/>
          </w:tcPr>
          <w:p w:rsidR="00AA5816" w:rsidRPr="00302D97" w:rsidRDefault="00AA5816" w:rsidP="00474D90">
            <w:pPr>
              <w:spacing w:line="360" w:lineRule="auto"/>
              <w:contextualSpacing/>
              <w:jc w:val="center"/>
              <w:rPr>
                <w:rFonts w:ascii="David" w:hAnsi="David"/>
                <w:sz w:val="24"/>
                <w:rtl/>
              </w:rPr>
            </w:pPr>
          </w:p>
        </w:tc>
        <w:tc>
          <w:tcPr>
            <w:tcW w:w="1980" w:type="dxa"/>
            <w:tcBorders>
              <w:bottom w:val="nil"/>
            </w:tcBorders>
            <w:shd w:val="clear" w:color="auto" w:fill="auto"/>
          </w:tcPr>
          <w:p w:rsidR="00AA5816" w:rsidRPr="00302D97" w:rsidRDefault="00AA5816" w:rsidP="00474D90">
            <w:pPr>
              <w:spacing w:line="360" w:lineRule="auto"/>
              <w:contextualSpacing/>
              <w:jc w:val="center"/>
              <w:rPr>
                <w:rFonts w:ascii="David" w:hAnsi="David"/>
                <w:sz w:val="24"/>
                <w:rtl/>
              </w:rPr>
            </w:pPr>
            <w:r w:rsidRPr="00302D97">
              <w:rPr>
                <w:rFonts w:ascii="David" w:hAnsi="David"/>
                <w:sz w:val="24"/>
                <w:rtl/>
              </w:rPr>
              <w:t>פרטי יצירת קשר</w:t>
            </w:r>
          </w:p>
        </w:tc>
      </w:tr>
      <w:tr w:rsidR="00AA5816" w:rsidRPr="00302D97" w:rsidTr="003B4F77">
        <w:tc>
          <w:tcPr>
            <w:tcW w:w="1955" w:type="dxa"/>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914" w:type="dxa"/>
            <w:tcBorders>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2375" w:type="dxa"/>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51" w:type="dxa"/>
            <w:tcBorders>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980" w:type="dxa"/>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c>
          <w:tcPr>
            <w:tcW w:w="1955" w:type="dxa"/>
            <w:tcBorders>
              <w:top w:val="single" w:sz="4" w:space="0" w:color="auto"/>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914"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2375" w:type="dxa"/>
            <w:tcBorders>
              <w:top w:val="single" w:sz="4" w:space="0" w:color="auto"/>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51"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980" w:type="dxa"/>
            <w:tcBorders>
              <w:top w:val="single" w:sz="4" w:space="0" w:color="auto"/>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c>
          <w:tcPr>
            <w:tcW w:w="1955" w:type="dxa"/>
            <w:tcBorders>
              <w:top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914"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2375" w:type="dxa"/>
            <w:tcBorders>
              <w:top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51"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980" w:type="dxa"/>
            <w:tcBorders>
              <w:top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pStyle w:val="aa"/>
        <w:numPr>
          <w:ilvl w:val="0"/>
          <w:numId w:val="10"/>
        </w:numPr>
        <w:rPr>
          <w:rFonts w:ascii="David" w:hAnsi="David"/>
          <w:rtl/>
        </w:rPr>
      </w:pPr>
      <w:r w:rsidRPr="00302D97">
        <w:rPr>
          <w:rFonts w:ascii="David" w:hAnsi="David"/>
          <w:rtl/>
        </w:rPr>
        <w:t xml:space="preserve">המחירים אשר מופיעים בהצעה זו הוחלטו על ידי המציע באופן עצמאי, ללא התייעצות, הסדר או קשר עם מציע אחר או עם מציע פוטנציאלי אחר (למעט קבלני המשנה אשר צוינו בסעיף 3 לעיל). </w:t>
      </w:r>
    </w:p>
    <w:p w:rsidR="00AA5816" w:rsidRPr="00302D97" w:rsidRDefault="00AA5816" w:rsidP="002F64CD">
      <w:pPr>
        <w:pStyle w:val="aa"/>
        <w:numPr>
          <w:ilvl w:val="0"/>
          <w:numId w:val="10"/>
        </w:numPr>
        <w:rPr>
          <w:rFonts w:ascii="David" w:hAnsi="David"/>
          <w:rtl/>
        </w:rPr>
      </w:pPr>
      <w:r w:rsidRPr="00302D97">
        <w:rPr>
          <w:rFonts w:ascii="David" w:hAnsi="David"/>
          <w:rtl/>
        </w:rPr>
        <w:t xml:space="preserve">המחירים המופיעים בהצעה זו לא הוצגו בפני כל אדם או תאגיד אשר מציע הצעות בהליך פניה זה או תאגיד אשר יש לו את הפוטנציאל להציע הצעות במכרז זה (למעט קבלני המשנה אשר צוינו בסעיף 3 לעיל). </w:t>
      </w:r>
    </w:p>
    <w:p w:rsidR="00AA5816" w:rsidRPr="00302D97" w:rsidRDefault="00AA5816" w:rsidP="002F64CD">
      <w:pPr>
        <w:pStyle w:val="aa"/>
        <w:numPr>
          <w:ilvl w:val="0"/>
          <w:numId w:val="10"/>
        </w:numPr>
        <w:rPr>
          <w:rFonts w:ascii="David" w:hAnsi="David"/>
        </w:rPr>
      </w:pPr>
      <w:r w:rsidRPr="00302D97">
        <w:rPr>
          <w:rFonts w:ascii="David" w:hAnsi="David"/>
          <w:rtl/>
        </w:rPr>
        <w:t xml:space="preserve">לא הייתי (ולמיטב ידיעתי – המציע לא היה) מעורב בניסיון להניא מתחרה אחר מלהגיש הצעות בהליך פניה זה. </w:t>
      </w:r>
    </w:p>
    <w:p w:rsidR="00AA5816" w:rsidRPr="00302D97" w:rsidRDefault="00AA5816" w:rsidP="002F64CD">
      <w:pPr>
        <w:pStyle w:val="aa"/>
        <w:numPr>
          <w:ilvl w:val="0"/>
          <w:numId w:val="10"/>
        </w:numPr>
        <w:rPr>
          <w:rFonts w:ascii="David" w:hAnsi="David"/>
          <w:rtl/>
        </w:rPr>
      </w:pPr>
      <w:r w:rsidRPr="00302D97">
        <w:rPr>
          <w:rFonts w:ascii="David" w:hAnsi="David"/>
          <w:rtl/>
        </w:rPr>
        <w:t xml:space="preserve">לא הייתי (ולמיטב ידיעתי – המציע לא היה) מעורב בניסיון לגרום למתחרה אחר להגיש הצעה גבוהה או נמוכה יותר מהצעתי זו. </w:t>
      </w:r>
    </w:p>
    <w:p w:rsidR="00AA5816" w:rsidRPr="00302D97" w:rsidRDefault="00AA5816" w:rsidP="002F64CD">
      <w:pPr>
        <w:pStyle w:val="aa"/>
        <w:numPr>
          <w:ilvl w:val="0"/>
          <w:numId w:val="10"/>
        </w:numPr>
        <w:rPr>
          <w:rFonts w:ascii="David" w:hAnsi="David"/>
          <w:rtl/>
        </w:rPr>
      </w:pPr>
      <w:r w:rsidRPr="00302D97">
        <w:rPr>
          <w:rFonts w:ascii="David" w:hAnsi="David"/>
          <w:rtl/>
        </w:rPr>
        <w:t xml:space="preserve">לא הייתי (ולמיטב ידיעתי – המציע לא היה) מעורב בניסיון לגרום למתחרה להגיש הצעה בלתי תחרותית מכל סוג שהוא. </w:t>
      </w:r>
    </w:p>
    <w:p w:rsidR="00AA5816" w:rsidRPr="00302D97" w:rsidRDefault="00AA5816" w:rsidP="002F64CD">
      <w:pPr>
        <w:pStyle w:val="aa"/>
        <w:numPr>
          <w:ilvl w:val="0"/>
          <w:numId w:val="10"/>
        </w:numPr>
        <w:rPr>
          <w:rFonts w:ascii="David" w:hAnsi="David"/>
          <w:rtl/>
        </w:rPr>
      </w:pPr>
      <w:r w:rsidRPr="00302D97">
        <w:rPr>
          <w:rFonts w:ascii="David" w:hAnsi="David"/>
          <w:rtl/>
        </w:rPr>
        <w:t xml:space="preserve">הצעה זו של המציע מוגשת בתום לב ולא נעשית בעקבות הסדר או דין ודברים עם מתחרה או מתחרה פוטנציאלי אחר במכרז זה. </w:t>
      </w:r>
    </w:p>
    <w:p w:rsidR="00AA5816" w:rsidRPr="00302D97" w:rsidRDefault="00AA5816" w:rsidP="002F64CD">
      <w:pPr>
        <w:spacing w:line="360" w:lineRule="auto"/>
        <w:contextualSpacing/>
        <w:jc w:val="both"/>
        <w:rPr>
          <w:rFonts w:ascii="David" w:hAnsi="David"/>
        </w:rPr>
      </w:pPr>
      <w:r w:rsidRPr="00302D97">
        <w:rPr>
          <w:rFonts w:ascii="David" w:hAnsi="David"/>
          <w:sz w:val="24"/>
          <w:rtl/>
        </w:rPr>
        <w:t xml:space="preserve">יש לסמן </w:t>
      </w:r>
      <w:r w:rsidRPr="00302D97">
        <w:rPr>
          <w:rFonts w:ascii="David" w:hAnsi="David"/>
          <w:sz w:val="24"/>
        </w:rPr>
        <w:t>V</w:t>
      </w:r>
      <w:r w:rsidRPr="00302D97">
        <w:rPr>
          <w:rFonts w:ascii="David" w:hAnsi="David"/>
          <w:sz w:val="24"/>
          <w:rtl/>
        </w:rPr>
        <w:t xml:space="preserve"> במקום המתאים</w:t>
      </w:r>
    </w:p>
    <w:p w:rsidR="00AA5816" w:rsidRPr="00302D97" w:rsidRDefault="00AA5816" w:rsidP="002F64CD">
      <w:pPr>
        <w:pStyle w:val="aa"/>
        <w:numPr>
          <w:ilvl w:val="0"/>
          <w:numId w:val="9"/>
        </w:numPr>
        <w:rPr>
          <w:rFonts w:ascii="David" w:hAnsi="David"/>
        </w:rPr>
      </w:pPr>
      <w:r w:rsidRPr="00302D97">
        <w:rPr>
          <w:rFonts w:ascii="David" w:hAnsi="David"/>
          <w:rtl/>
        </w:rPr>
        <w:t xml:space="preserve">למיטב ידיעתי, מציע ההצעה לא נמצא כרגע תחת חקירה בחשד לתיאום מכרז </w:t>
      </w:r>
    </w:p>
    <w:p w:rsidR="00AA5816" w:rsidRPr="00302D97" w:rsidRDefault="00AA5816" w:rsidP="002F64CD">
      <w:pPr>
        <w:spacing w:line="360" w:lineRule="auto"/>
        <w:contextualSpacing/>
        <w:jc w:val="both"/>
        <w:rPr>
          <w:rFonts w:ascii="David" w:hAnsi="David"/>
          <w:rtl/>
        </w:rPr>
      </w:pPr>
      <w:r w:rsidRPr="00302D97">
        <w:rPr>
          <w:rFonts w:ascii="David" w:hAnsi="David"/>
          <w:sz w:val="24"/>
          <w:rtl/>
        </w:rPr>
        <w:t>אם כן, אנא פרט:</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אני מודע לכך כי העונש על תיאום מכרז יכול להגיע עד חמש שנות מאסר בפועל לפי סעיף 47א לחוק ההגבלים העסקיים, תשמ"ח-1988. </w:t>
      </w:r>
    </w:p>
    <w:p w:rsidR="00AA5816" w:rsidRPr="00302D97" w:rsidRDefault="00AA5816" w:rsidP="002F64CD">
      <w:pPr>
        <w:spacing w:line="360" w:lineRule="auto"/>
        <w:contextualSpacing/>
        <w:jc w:val="both"/>
        <w:rPr>
          <w:rFonts w:ascii="David" w:hAnsi="David"/>
          <w:sz w:val="24"/>
          <w:rtl/>
        </w:rPr>
      </w:pPr>
    </w:p>
    <w:tbl>
      <w:tblPr>
        <w:bidiVisual/>
        <w:tblW w:w="0" w:type="auto"/>
        <w:tblBorders>
          <w:insideH w:val="single" w:sz="4" w:space="0" w:color="auto"/>
        </w:tblBorders>
        <w:tblLook w:val="01E0" w:firstRow="1" w:lastRow="1" w:firstColumn="1" w:lastColumn="1" w:noHBand="0" w:noVBand="0"/>
      </w:tblPr>
      <w:tblGrid>
        <w:gridCol w:w="1548"/>
        <w:gridCol w:w="251"/>
        <w:gridCol w:w="1549"/>
        <w:gridCol w:w="281"/>
        <w:gridCol w:w="1859"/>
        <w:gridCol w:w="236"/>
        <w:gridCol w:w="1738"/>
        <w:gridCol w:w="236"/>
        <w:gridCol w:w="1480"/>
      </w:tblGrid>
      <w:tr w:rsidR="00AA5816" w:rsidRPr="00302D97" w:rsidTr="003B4F77">
        <w:tc>
          <w:tcPr>
            <w:tcW w:w="1548"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51"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54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81"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85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36"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738"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36"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480"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c>
          <w:tcPr>
            <w:tcW w:w="1548" w:type="dxa"/>
            <w:shd w:val="clear" w:color="auto" w:fill="auto"/>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תאריך</w:t>
            </w:r>
          </w:p>
        </w:tc>
        <w:tc>
          <w:tcPr>
            <w:tcW w:w="251"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549" w:type="dxa"/>
            <w:shd w:val="clear" w:color="auto" w:fill="auto"/>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התאגיד</w:t>
            </w:r>
          </w:p>
        </w:tc>
        <w:tc>
          <w:tcPr>
            <w:tcW w:w="281"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859" w:type="dxa"/>
            <w:shd w:val="clear" w:color="auto" w:fill="auto"/>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חותמת התאגיד</w:t>
            </w:r>
          </w:p>
        </w:tc>
        <w:tc>
          <w:tcPr>
            <w:tcW w:w="236"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738" w:type="dxa"/>
            <w:shd w:val="clear" w:color="auto" w:fill="auto"/>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המצהיר</w:t>
            </w:r>
          </w:p>
        </w:tc>
        <w:tc>
          <w:tcPr>
            <w:tcW w:w="236" w:type="dxa"/>
            <w:tcBorders>
              <w:top w:val="nil"/>
              <w:bottom w:val="nil"/>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1480" w:type="dxa"/>
            <w:shd w:val="clear" w:color="auto" w:fill="auto"/>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חתימת המצהיר</w:t>
            </w: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אישור עורך הדין</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אני הח"מ ________________________, עו"ד, מאשר/ת כי ביום ___________________ הופיע/ה בפני במשרדי אשר ברחוב ___________________ בישוב/עיר ________________ מר/גב' ______________________ שזיהה/תה עצמו/ה על ידי ת.ז. __________________ המוכר/ת לי באופן אישי, ואחרי שהזהרתיו/ה כי עליו/ה להצהיר אמת וכי יהיה/תהיה צפוי/ה לעונשים הקבועים בחוק אם לא יעשה/תעשה כן, חתם/ה בפני על התצהיר דלעיל.</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 תאריך _________________________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מספר רישיון_____________________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חתימה וחותמת __________________</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bidi w:val="0"/>
        <w:spacing w:line="360" w:lineRule="auto"/>
        <w:contextualSpacing/>
        <w:jc w:val="both"/>
        <w:rPr>
          <w:rFonts w:ascii="David" w:eastAsiaTheme="minorHAnsi" w:hAnsi="David"/>
          <w:spacing w:val="15"/>
          <w:sz w:val="24"/>
        </w:rPr>
      </w:pPr>
      <w:r w:rsidRPr="00302D97">
        <w:rPr>
          <w:rFonts w:ascii="David" w:hAnsi="David"/>
          <w:sz w:val="24"/>
          <w:rtl/>
        </w:rPr>
        <w:br w:type="page"/>
      </w:r>
    </w:p>
    <w:p w:rsidR="00AA5816" w:rsidRPr="00302D97" w:rsidRDefault="00AA5816" w:rsidP="002F64CD">
      <w:pPr>
        <w:pStyle w:val="21"/>
        <w:numPr>
          <w:ilvl w:val="0"/>
          <w:numId w:val="0"/>
        </w:numPr>
        <w:ind w:left="576"/>
        <w:contextualSpacing/>
        <w:rPr>
          <w:rtl/>
        </w:rPr>
      </w:pPr>
      <w:r w:rsidRPr="00302D97">
        <w:rPr>
          <w:rtl/>
        </w:rPr>
        <w:t>נספח ד (1)</w:t>
      </w:r>
    </w:p>
    <w:p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פירוט ניסיון המציע</w:t>
      </w:r>
    </w:p>
    <w:p w:rsidR="00AA5816" w:rsidRPr="002F64CD" w:rsidRDefault="00AA5816" w:rsidP="00F15ED6">
      <w:pPr>
        <w:pStyle w:val="aa"/>
        <w:numPr>
          <w:ilvl w:val="1"/>
          <w:numId w:val="68"/>
        </w:numPr>
        <w:rPr>
          <w:rFonts w:ascii="David" w:hAnsi="David"/>
          <w:rtl/>
        </w:rPr>
      </w:pPr>
      <w:r w:rsidRPr="002F64CD">
        <w:rPr>
          <w:rFonts w:ascii="David" w:hAnsi="David"/>
          <w:rtl/>
        </w:rPr>
        <w:t>תיאור המציע</w:t>
      </w:r>
    </w:p>
    <w:p w:rsidR="00AA5816" w:rsidRPr="00302D97" w:rsidRDefault="00AA5816" w:rsidP="00F46407">
      <w:pPr>
        <w:spacing w:line="360" w:lineRule="auto"/>
        <w:contextualSpacing/>
        <w:jc w:val="both"/>
        <w:rPr>
          <w:rFonts w:ascii="David" w:hAnsi="David"/>
          <w:sz w:val="24"/>
          <w:rtl/>
        </w:rPr>
      </w:pPr>
      <w:r w:rsidRPr="00302D97">
        <w:rPr>
          <w:rFonts w:ascii="David" w:hAnsi="David"/>
          <w:sz w:val="24"/>
          <w:rtl/>
        </w:rPr>
        <w:t>שם המציע:</w:t>
      </w:r>
      <w:r w:rsidR="00F46407">
        <w:rPr>
          <w:rFonts w:ascii="David" w:hAnsi="David"/>
          <w:sz w:val="24"/>
          <w:rtl/>
        </w:rPr>
        <w:t xml:space="preserve">  </w:t>
      </w:r>
      <w:r w:rsidRPr="00302D97">
        <w:rPr>
          <w:rFonts w:ascii="David" w:hAnsi="David"/>
          <w:sz w:val="24"/>
          <w:rtl/>
        </w:rPr>
        <w:t>___________________</w:t>
      </w:r>
    </w:p>
    <w:p w:rsidR="00AA5816" w:rsidRPr="00302D97" w:rsidRDefault="00F46407" w:rsidP="00F46407">
      <w:pPr>
        <w:spacing w:line="360" w:lineRule="auto"/>
        <w:contextualSpacing/>
        <w:jc w:val="both"/>
        <w:rPr>
          <w:rFonts w:ascii="David" w:hAnsi="David"/>
          <w:sz w:val="24"/>
          <w:rtl/>
        </w:rPr>
      </w:pPr>
      <w:r>
        <w:rPr>
          <w:rFonts w:ascii="David" w:hAnsi="David"/>
          <w:sz w:val="24"/>
          <w:rtl/>
        </w:rPr>
        <w:t xml:space="preserve">מספר רישום: </w:t>
      </w:r>
      <w:r w:rsidR="00AA5816" w:rsidRPr="00302D97">
        <w:rPr>
          <w:rFonts w:ascii="David" w:hAnsi="David"/>
          <w:sz w:val="24"/>
          <w:rtl/>
        </w:rPr>
        <w:t>___________________</w:t>
      </w:r>
    </w:p>
    <w:p w:rsidR="00AA5816" w:rsidRPr="00302D97" w:rsidRDefault="00F46407" w:rsidP="00F46407">
      <w:pPr>
        <w:spacing w:line="360" w:lineRule="auto"/>
        <w:contextualSpacing/>
        <w:jc w:val="both"/>
        <w:rPr>
          <w:rFonts w:ascii="David" w:hAnsi="David"/>
          <w:sz w:val="24"/>
          <w:rtl/>
        </w:rPr>
      </w:pPr>
      <w:r>
        <w:rPr>
          <w:rFonts w:ascii="David" w:hAnsi="David"/>
          <w:sz w:val="24"/>
          <w:rtl/>
        </w:rPr>
        <w:t>כתובת:</w:t>
      </w:r>
      <w:r w:rsidR="00AA5816" w:rsidRPr="00302D97">
        <w:rPr>
          <w:rFonts w:ascii="David" w:hAnsi="David"/>
          <w:sz w:val="24"/>
          <w:rtl/>
        </w:rPr>
        <w:t xml:space="preserve"> ___________________</w:t>
      </w:r>
    </w:p>
    <w:p w:rsidR="00AA5816" w:rsidRPr="00302D97" w:rsidRDefault="00AA5816" w:rsidP="00F46407">
      <w:pPr>
        <w:spacing w:line="360" w:lineRule="auto"/>
        <w:contextualSpacing/>
        <w:jc w:val="both"/>
        <w:rPr>
          <w:rFonts w:ascii="David" w:hAnsi="David"/>
          <w:sz w:val="24"/>
          <w:rtl/>
        </w:rPr>
      </w:pPr>
      <w:r w:rsidRPr="00302D97">
        <w:rPr>
          <w:rFonts w:ascii="David" w:hAnsi="David"/>
          <w:sz w:val="24"/>
          <w:rtl/>
        </w:rPr>
        <w:t xml:space="preserve">טלפון: ___________________   </w:t>
      </w:r>
    </w:p>
    <w:p w:rsidR="00AA5816" w:rsidRPr="00302D97" w:rsidRDefault="00AA5816" w:rsidP="00F46407">
      <w:pPr>
        <w:spacing w:line="360" w:lineRule="auto"/>
        <w:contextualSpacing/>
        <w:jc w:val="both"/>
        <w:rPr>
          <w:rFonts w:ascii="David" w:hAnsi="David"/>
          <w:sz w:val="24"/>
          <w:rtl/>
        </w:rPr>
      </w:pPr>
      <w:r w:rsidRPr="00302D97">
        <w:rPr>
          <w:rFonts w:ascii="David" w:hAnsi="David"/>
          <w:sz w:val="24"/>
          <w:rtl/>
        </w:rPr>
        <w:t>פקס ודוא"ל:</w:t>
      </w:r>
      <w:r w:rsidR="00F46407">
        <w:rPr>
          <w:rFonts w:ascii="David" w:hAnsi="David" w:hint="cs"/>
          <w:sz w:val="24"/>
          <w:rtl/>
        </w:rPr>
        <w:t xml:space="preserve"> </w:t>
      </w:r>
      <w:r w:rsidRPr="00302D97">
        <w:rPr>
          <w:rFonts w:ascii="David" w:hAnsi="David"/>
          <w:sz w:val="24"/>
          <w:rtl/>
        </w:rPr>
        <w:t>___________________</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שם איש קשר ותפקידו: ___________________ </w:t>
      </w:r>
    </w:p>
    <w:p w:rsidR="00AA5816" w:rsidRPr="00302D97" w:rsidRDefault="00F46407" w:rsidP="00F46407">
      <w:pPr>
        <w:spacing w:line="360" w:lineRule="auto"/>
        <w:contextualSpacing/>
        <w:jc w:val="both"/>
        <w:rPr>
          <w:rFonts w:ascii="David" w:hAnsi="David"/>
          <w:sz w:val="24"/>
          <w:rtl/>
        </w:rPr>
      </w:pPr>
      <w:r>
        <w:rPr>
          <w:rFonts w:ascii="David" w:hAnsi="David"/>
          <w:sz w:val="24"/>
          <w:rtl/>
        </w:rPr>
        <w:t>טלפון איש הקשר:</w:t>
      </w:r>
      <w:r>
        <w:rPr>
          <w:rFonts w:ascii="David" w:hAnsi="David" w:hint="cs"/>
          <w:sz w:val="24"/>
          <w:rtl/>
        </w:rPr>
        <w:t xml:space="preserve"> </w:t>
      </w:r>
      <w:r w:rsidR="00AA5816" w:rsidRPr="00302D97">
        <w:rPr>
          <w:rFonts w:ascii="David" w:hAnsi="David"/>
          <w:sz w:val="24"/>
          <w:rtl/>
        </w:rPr>
        <w:t>_______________________</w:t>
      </w:r>
    </w:p>
    <w:p w:rsidR="00AA5816" w:rsidRPr="00302D97" w:rsidRDefault="00AA5816" w:rsidP="002F64CD">
      <w:pPr>
        <w:spacing w:line="360" w:lineRule="auto"/>
        <w:contextualSpacing/>
        <w:jc w:val="both"/>
        <w:rPr>
          <w:rFonts w:ascii="David" w:hAnsi="David"/>
          <w:sz w:val="24"/>
          <w:rtl/>
        </w:rPr>
      </w:pPr>
    </w:p>
    <w:p w:rsidR="00AA5816" w:rsidRPr="00180AE0" w:rsidRDefault="00AA5816" w:rsidP="00F15ED6">
      <w:pPr>
        <w:pStyle w:val="aa"/>
        <w:numPr>
          <w:ilvl w:val="1"/>
          <w:numId w:val="68"/>
        </w:numPr>
        <w:rPr>
          <w:rFonts w:ascii="David" w:hAnsi="David"/>
          <w:rtl/>
        </w:rPr>
      </w:pPr>
      <w:r w:rsidRPr="00180AE0">
        <w:rPr>
          <w:rFonts w:ascii="David" w:hAnsi="David"/>
          <w:rtl/>
        </w:rPr>
        <w:t>היקף ניסיון עסקי של המציע</w:t>
      </w:r>
    </w:p>
    <w:p w:rsidR="00AA5816" w:rsidRPr="00E10BB3" w:rsidRDefault="00AA5816" w:rsidP="00E10BB3">
      <w:pPr>
        <w:spacing w:line="360" w:lineRule="auto"/>
        <w:contextualSpacing/>
        <w:jc w:val="both"/>
        <w:rPr>
          <w:rFonts w:ascii="David" w:eastAsia="Calibri" w:hAnsi="David"/>
          <w:noProof/>
          <w:sz w:val="24"/>
        </w:rPr>
      </w:pPr>
      <w:r w:rsidRPr="00180AE0">
        <w:rPr>
          <w:rFonts w:ascii="David" w:eastAsia="Calibri" w:hAnsi="David"/>
          <w:noProof/>
          <w:sz w:val="24"/>
          <w:rtl/>
        </w:rPr>
        <w:t>יש לצרף אישור רו"ח</w:t>
      </w:r>
      <w:ins w:id="1010" w:author="שי אלהרר" w:date="2019-05-23T13:00:00Z">
        <w:r w:rsidR="00CA71DB">
          <w:rPr>
            <w:rFonts w:ascii="David" w:eastAsia="Calibri" w:hAnsi="David" w:hint="cs"/>
            <w:noProof/>
            <w:sz w:val="24"/>
            <w:rtl/>
          </w:rPr>
          <w:t xml:space="preserve"> מבקר</w:t>
        </w:r>
      </w:ins>
      <w:r w:rsidRPr="00180AE0">
        <w:rPr>
          <w:rFonts w:ascii="David" w:eastAsia="Calibri" w:hAnsi="David"/>
          <w:noProof/>
          <w:sz w:val="24"/>
          <w:rtl/>
        </w:rPr>
        <w:t xml:space="preserve"> כי המציע בעל היקף ע</w:t>
      </w:r>
      <w:r w:rsidR="00E10BB3">
        <w:rPr>
          <w:rFonts w:ascii="David" w:eastAsia="Calibri" w:hAnsi="David"/>
          <w:noProof/>
          <w:sz w:val="24"/>
          <w:rtl/>
        </w:rPr>
        <w:t>סקים שנתי של לפחות 10 מיליון ₪</w:t>
      </w:r>
      <w:r w:rsidR="00E10BB3">
        <w:rPr>
          <w:rFonts w:ascii="David" w:eastAsia="Calibri" w:hAnsi="David" w:hint="cs"/>
          <w:noProof/>
          <w:sz w:val="24"/>
          <w:rtl/>
        </w:rPr>
        <w:t xml:space="preserve"> </w:t>
      </w:r>
      <w:r w:rsidRPr="00E10BB3">
        <w:rPr>
          <w:rFonts w:ascii="David" w:eastAsia="Calibri" w:hAnsi="David"/>
          <w:noProof/>
          <w:sz w:val="24"/>
          <w:rtl/>
        </w:rPr>
        <w:t xml:space="preserve">כולל מע"מ, </w:t>
      </w:r>
      <w:r w:rsidR="00E10BB3" w:rsidRPr="00E10BB3">
        <w:rPr>
          <w:caps/>
          <w:rtl/>
        </w:rPr>
        <w:t xml:space="preserve">בתחומים של פיתוח ותחזוקת תוכנה עבור מערכות מחשוב </w:t>
      </w:r>
      <w:r w:rsidRPr="00E10BB3">
        <w:rPr>
          <w:rFonts w:ascii="David" w:eastAsia="Calibri" w:hAnsi="David"/>
          <w:noProof/>
          <w:sz w:val="24"/>
          <w:rtl/>
        </w:rPr>
        <w:t>בכל אחת משנות המס 2015,</w:t>
      </w:r>
      <w:r w:rsidR="00E10BB3">
        <w:rPr>
          <w:rFonts w:ascii="David" w:eastAsia="Calibri" w:hAnsi="David" w:hint="cs"/>
          <w:noProof/>
          <w:sz w:val="24"/>
          <w:rtl/>
        </w:rPr>
        <w:t xml:space="preserve"> 2016 ו-2017.</w:t>
      </w:r>
    </w:p>
    <w:p w:rsidR="00AA5816" w:rsidRPr="00180AE0" w:rsidRDefault="00AA5816" w:rsidP="002F64CD">
      <w:pPr>
        <w:spacing w:line="360" w:lineRule="auto"/>
        <w:contextualSpacing/>
        <w:jc w:val="both"/>
        <w:rPr>
          <w:rFonts w:ascii="David" w:eastAsia="Calibri" w:hAnsi="David"/>
          <w:noProof/>
          <w:sz w:val="24"/>
          <w:rtl/>
        </w:rPr>
      </w:pPr>
    </w:p>
    <w:p w:rsidR="00AA5816" w:rsidRPr="002F64CD" w:rsidRDefault="00AA5816" w:rsidP="00F15ED6">
      <w:pPr>
        <w:pStyle w:val="aa"/>
        <w:numPr>
          <w:ilvl w:val="1"/>
          <w:numId w:val="68"/>
        </w:numPr>
        <w:rPr>
          <w:rFonts w:ascii="David" w:hAnsi="David"/>
          <w:rtl/>
        </w:rPr>
      </w:pPr>
      <w:r w:rsidRPr="002F64CD">
        <w:rPr>
          <w:rFonts w:ascii="David" w:hAnsi="David"/>
          <w:rtl/>
        </w:rPr>
        <w:t>היקף העסקת עובדים על ידי המציע</w:t>
      </w:r>
    </w:p>
    <w:p w:rsidR="00AA5816" w:rsidRPr="002F64CD" w:rsidRDefault="00AA5816" w:rsidP="0093487D">
      <w:pPr>
        <w:spacing w:line="360" w:lineRule="auto"/>
        <w:contextualSpacing/>
        <w:jc w:val="both"/>
        <w:rPr>
          <w:rFonts w:ascii="David" w:eastAsia="Calibri" w:hAnsi="David"/>
          <w:noProof/>
          <w:sz w:val="24"/>
          <w:rtl/>
        </w:rPr>
      </w:pPr>
      <w:r w:rsidRPr="00302D97">
        <w:rPr>
          <w:rFonts w:ascii="David" w:eastAsia="Calibri" w:hAnsi="David"/>
          <w:noProof/>
          <w:sz w:val="24"/>
          <w:rtl/>
        </w:rPr>
        <w:t xml:space="preserve">יש לצרף </w:t>
      </w:r>
      <w:ins w:id="1011" w:author="שי אלהרר" w:date="2019-05-23T10:36:00Z">
        <w:r w:rsidR="0093487D" w:rsidRPr="0093487D">
          <w:rPr>
            <w:rFonts w:ascii="David" w:eastAsia="Calibri" w:hAnsi="David"/>
            <w:noProof/>
            <w:sz w:val="24"/>
            <w:rtl/>
          </w:rPr>
          <w:t>תצהיר חתום על ידי מורשה חתימה במציע המוסמך לחייבו</w:t>
        </w:r>
        <w:r w:rsidR="0093487D" w:rsidRPr="0093487D" w:rsidDel="0093487D">
          <w:rPr>
            <w:rFonts w:ascii="David" w:eastAsia="Calibri" w:hAnsi="David"/>
            <w:noProof/>
            <w:sz w:val="24"/>
            <w:rtl/>
          </w:rPr>
          <w:t xml:space="preserve"> </w:t>
        </w:r>
      </w:ins>
      <w:del w:id="1012" w:author="שי אלהרר" w:date="2019-05-23T10:36:00Z">
        <w:r w:rsidRPr="00302D97" w:rsidDel="0093487D">
          <w:rPr>
            <w:rFonts w:ascii="David" w:eastAsia="Calibri" w:hAnsi="David"/>
            <w:noProof/>
            <w:sz w:val="24"/>
            <w:rtl/>
          </w:rPr>
          <w:delText xml:space="preserve">אישור רו"ח </w:delText>
        </w:r>
      </w:del>
      <w:r w:rsidRPr="00302D97">
        <w:rPr>
          <w:rFonts w:ascii="David" w:eastAsia="Calibri" w:hAnsi="David"/>
          <w:noProof/>
          <w:sz w:val="24"/>
          <w:rtl/>
        </w:rPr>
        <w:t>לפיו המציע מעסיק לפחות 20 עובדים במצטבר</w:t>
      </w:r>
      <w:r w:rsidR="00EC022A">
        <w:rPr>
          <w:rFonts w:ascii="David" w:eastAsia="Calibri" w:hAnsi="David" w:hint="cs"/>
          <w:noProof/>
          <w:sz w:val="24"/>
          <w:rtl/>
        </w:rPr>
        <w:t xml:space="preserve"> בתחומי</w:t>
      </w:r>
      <w:r w:rsidRPr="00302D97">
        <w:rPr>
          <w:rFonts w:ascii="David" w:eastAsia="Calibri" w:hAnsi="David"/>
          <w:noProof/>
          <w:sz w:val="24"/>
          <w:rtl/>
        </w:rPr>
        <w:t xml:space="preserve"> פיתוח ותחזוקת תוכנה בכל אחת מהשנים 2015, 2016 ו</w:t>
      </w:r>
      <w:r w:rsidR="00E10BB3">
        <w:rPr>
          <w:rFonts w:ascii="David" w:eastAsia="Calibri" w:hAnsi="David" w:hint="cs"/>
          <w:noProof/>
          <w:sz w:val="24"/>
          <w:rtl/>
        </w:rPr>
        <w:t>-</w:t>
      </w:r>
      <w:r w:rsidRPr="00302D97">
        <w:rPr>
          <w:rFonts w:ascii="David" w:eastAsia="Calibri" w:hAnsi="David"/>
          <w:noProof/>
          <w:sz w:val="24"/>
          <w:rtl/>
        </w:rPr>
        <w:t xml:space="preserve"> 2017.</w:t>
      </w:r>
      <w:ins w:id="1013" w:author="שי אלהרר" w:date="2019-05-23T10:46:00Z">
        <w:r w:rsidR="005309DD">
          <w:rPr>
            <w:rFonts w:ascii="David" w:eastAsia="Calibri" w:hAnsi="David" w:hint="cs"/>
            <w:noProof/>
            <w:sz w:val="24"/>
            <w:rtl/>
          </w:rPr>
          <w:t xml:space="preserve"> </w:t>
        </w:r>
        <w:r w:rsidR="005309DD" w:rsidRPr="005309DD">
          <w:rPr>
            <w:rFonts w:ascii="David" w:eastAsia="Calibri" w:hAnsi="David"/>
            <w:noProof/>
            <w:sz w:val="24"/>
            <w:rtl/>
          </w:rPr>
          <w:t>על האישור להיות מאומת על ידי עו"ד המאשר כי מורשה החתימה מוסמך לחייב את המציע.</w:t>
        </w:r>
      </w:ins>
    </w:p>
    <w:p w:rsidR="00AA5816" w:rsidRPr="00302D97" w:rsidRDefault="00AA5816" w:rsidP="002F64CD">
      <w:pPr>
        <w:spacing w:line="360" w:lineRule="auto"/>
        <w:contextualSpacing/>
        <w:jc w:val="both"/>
        <w:rPr>
          <w:rFonts w:ascii="David" w:hAnsi="David"/>
          <w:sz w:val="24"/>
          <w:rtl/>
        </w:rPr>
      </w:pPr>
    </w:p>
    <w:p w:rsidR="00AA5816" w:rsidRPr="00180AE0" w:rsidRDefault="00AA5816" w:rsidP="00F15ED6">
      <w:pPr>
        <w:pStyle w:val="aa"/>
        <w:numPr>
          <w:ilvl w:val="1"/>
          <w:numId w:val="68"/>
        </w:numPr>
        <w:rPr>
          <w:rFonts w:ascii="David" w:hAnsi="David"/>
          <w:rtl/>
        </w:rPr>
      </w:pPr>
      <w:r w:rsidRPr="00180AE0">
        <w:rPr>
          <w:rFonts w:ascii="David" w:hAnsi="David"/>
          <w:rtl/>
        </w:rPr>
        <w:t xml:space="preserve"> פרטי הניסיון המקצועי של המציע</w:t>
      </w:r>
    </w:p>
    <w:p w:rsidR="00AA5816" w:rsidRPr="00302D97" w:rsidRDefault="00AA5816" w:rsidP="002F64CD">
      <w:pPr>
        <w:spacing w:line="360" w:lineRule="auto"/>
        <w:contextualSpacing/>
        <w:jc w:val="both"/>
        <w:rPr>
          <w:rFonts w:ascii="David" w:hAnsi="David"/>
          <w:sz w:val="24"/>
          <w:rtl/>
        </w:rPr>
      </w:pPr>
      <w:bookmarkStart w:id="1014" w:name="_Hlk483385457"/>
      <w:r w:rsidRPr="00302D97">
        <w:rPr>
          <w:rFonts w:ascii="David" w:hAnsi="David"/>
          <w:sz w:val="24"/>
          <w:rtl/>
        </w:rPr>
        <w:t>על המציע לציין פרטים בדבר ניסיון המציע כמפורט להלן:</w:t>
      </w:r>
      <w:bookmarkEnd w:id="1014"/>
    </w:p>
    <w:tbl>
      <w:tblPr>
        <w:bidiVisual/>
        <w:tblW w:w="9657" w:type="dxa"/>
        <w:tblBorders>
          <w:top w:val="single" w:sz="4" w:space="0" w:color="auto"/>
        </w:tblBorders>
        <w:tblLook w:val="0000" w:firstRow="0" w:lastRow="0" w:firstColumn="0" w:lastColumn="0" w:noHBand="0" w:noVBand="0"/>
      </w:tblPr>
      <w:tblGrid>
        <w:gridCol w:w="1293"/>
        <w:gridCol w:w="1389"/>
        <w:gridCol w:w="1388"/>
        <w:gridCol w:w="3318"/>
        <w:gridCol w:w="2269"/>
      </w:tblGrid>
      <w:tr w:rsidR="00AA5816" w:rsidRPr="00302D97" w:rsidTr="003B4F77">
        <w:trPr>
          <w:trHeight w:val="104"/>
          <w:tblHeader/>
        </w:trPr>
        <w:tc>
          <w:tcPr>
            <w:tcW w:w="1293" w:type="dxa"/>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1389" w:type="dxa"/>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1388" w:type="dxa"/>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3318" w:type="dxa"/>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מהות השירותים, היקף העבודה בשנות אדם, לוח זמנים מתוכנן מול זמן הקמה בפועל, תקציב מתוכ</w:t>
            </w:r>
            <w:r w:rsidR="003B20F1">
              <w:rPr>
                <w:rFonts w:ascii="David" w:hAnsi="David" w:hint="cs"/>
                <w:sz w:val="24"/>
                <w:rtl/>
              </w:rPr>
              <w:t>נ</w:t>
            </w:r>
            <w:r w:rsidRPr="00302D97">
              <w:rPr>
                <w:rFonts w:ascii="David" w:hAnsi="David"/>
                <w:sz w:val="24"/>
                <w:rtl/>
              </w:rPr>
              <w:t xml:space="preserve">ן מול עלות בצוע בפועל, מס' משתמשים </w:t>
            </w:r>
          </w:p>
        </w:tc>
        <w:tc>
          <w:tcPr>
            <w:tcW w:w="2269" w:type="dxa"/>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rsidTr="006C7EA3">
        <w:tblPrEx>
          <w:tblBorders>
            <w:left w:val="single" w:sz="4" w:space="0" w:color="auto"/>
            <w:bottom w:val="single" w:sz="4" w:space="0" w:color="auto"/>
            <w:right w:val="single" w:sz="4" w:space="0" w:color="auto"/>
            <w:insideH w:val="single" w:sz="4" w:space="0" w:color="auto"/>
            <w:insideV w:val="single" w:sz="4" w:space="0" w:color="auto"/>
          </w:tblBorders>
        </w:tblPrEx>
        <w:trPr>
          <w:trHeight w:val="592"/>
        </w:trPr>
        <w:tc>
          <w:tcPr>
            <w:tcW w:w="1293"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3B4F77">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1293"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3B4F77">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1293"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3B4F77">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1293"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38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3318"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2269" w:type="dxa"/>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הערות:</w:t>
      </w:r>
    </w:p>
    <w:p w:rsidR="00AA5816" w:rsidRPr="00302D97" w:rsidRDefault="00AA5816" w:rsidP="00F15ED6">
      <w:pPr>
        <w:pStyle w:val="aa"/>
        <w:numPr>
          <w:ilvl w:val="0"/>
          <w:numId w:val="15"/>
        </w:numPr>
        <w:rPr>
          <w:rFonts w:ascii="David" w:hAnsi="David"/>
          <w:rtl/>
        </w:rPr>
      </w:pPr>
      <w:r w:rsidRPr="00302D97">
        <w:rPr>
          <w:rFonts w:ascii="David" w:hAnsi="David"/>
          <w:rtl/>
        </w:rPr>
        <w:t>במידת הצורך, ניתן להוסיף שורות נוספות.</w:t>
      </w:r>
    </w:p>
    <w:p w:rsidR="00AA5816" w:rsidRDefault="00AA5816" w:rsidP="00F15ED6">
      <w:pPr>
        <w:pStyle w:val="aa"/>
        <w:numPr>
          <w:ilvl w:val="0"/>
          <w:numId w:val="15"/>
        </w:numPr>
        <w:rPr>
          <w:rFonts w:ascii="David" w:hAnsi="David"/>
        </w:rPr>
      </w:pPr>
      <w:r w:rsidRPr="00302D97">
        <w:rPr>
          <w:rFonts w:ascii="David" w:hAnsi="David"/>
          <w:rtl/>
        </w:rPr>
        <w:t xml:space="preserve">בכל שורה שמולאה יש למלא את כלל העמודות בהתאם לפירוט הנדרש בכותרת. </w:t>
      </w:r>
      <w:r w:rsidR="00300F59">
        <w:rPr>
          <w:rFonts w:ascii="David" w:hAnsi="David"/>
          <w:rtl/>
        </w:rPr>
        <w:t>אין מניעה להוסיף נתונים נוספים.</w:t>
      </w:r>
    </w:p>
    <w:p w:rsidR="00D47FAA" w:rsidRDefault="00300F59" w:rsidP="00D47FAA">
      <w:pPr>
        <w:pStyle w:val="aa"/>
        <w:numPr>
          <w:ilvl w:val="0"/>
          <w:numId w:val="15"/>
        </w:numPr>
        <w:spacing w:before="0"/>
        <w:rPr>
          <w:sz w:val="20"/>
        </w:rPr>
      </w:pPr>
      <w:r w:rsidRPr="00D47FAA">
        <w:rPr>
          <w:rFonts w:ascii="David" w:hAnsi="David"/>
          <w:rtl/>
        </w:rPr>
        <w:t>לצורך הוכחת עמידה בתנאי הסף</w:t>
      </w:r>
      <w:r w:rsidRPr="00D47FAA">
        <w:rPr>
          <w:rFonts w:ascii="David" w:hAnsi="David" w:hint="cs"/>
          <w:rtl/>
        </w:rPr>
        <w:t>, כאמור בפרק א' למכרז,</w:t>
      </w:r>
      <w:r w:rsidRPr="00D47FAA">
        <w:rPr>
          <w:rFonts w:ascii="David" w:hAnsi="David"/>
          <w:rtl/>
        </w:rPr>
        <w:t xml:space="preserve"> המציע יציג לפחות פרויקט אחד </w:t>
      </w:r>
      <w:r w:rsidR="00623AC1" w:rsidRPr="00D47FAA">
        <w:rPr>
          <w:rFonts w:ascii="David" w:hAnsi="David" w:hint="cs"/>
          <w:rtl/>
        </w:rPr>
        <w:t xml:space="preserve">שכלל </w:t>
      </w:r>
      <w:r w:rsidRPr="00D47FAA">
        <w:rPr>
          <w:rFonts w:ascii="David" w:hAnsi="David"/>
          <w:rtl/>
        </w:rPr>
        <w:t>הקמה</w:t>
      </w:r>
      <w:r w:rsidR="00623AC1" w:rsidRPr="00D47FAA">
        <w:rPr>
          <w:rFonts w:ascii="David" w:hAnsi="David"/>
          <w:rtl/>
        </w:rPr>
        <w:t xml:space="preserve"> של מערכת, תשתיות ויישום</w:t>
      </w:r>
      <w:r w:rsidR="00D47FAA">
        <w:rPr>
          <w:rFonts w:ascii="David" w:hAnsi="David" w:hint="cs"/>
          <w:rtl/>
        </w:rPr>
        <w:t xml:space="preserve"> </w:t>
      </w:r>
      <w:r w:rsidR="00D47FAA" w:rsidRPr="00D47FAA">
        <w:rPr>
          <w:sz w:val="20"/>
          <w:rtl/>
        </w:rPr>
        <w:t>המקיימת את כל התנאים המצטברים הבאים:</w:t>
      </w:r>
    </w:p>
    <w:p w:rsidR="00D47FAA" w:rsidRPr="00D47FAA" w:rsidRDefault="00D47FAA" w:rsidP="009B076E">
      <w:pPr>
        <w:pStyle w:val="aa"/>
        <w:numPr>
          <w:ilvl w:val="0"/>
          <w:numId w:val="247"/>
        </w:numPr>
        <w:spacing w:before="0"/>
        <w:rPr>
          <w:sz w:val="20"/>
        </w:rPr>
      </w:pPr>
      <w:r w:rsidRPr="008A6A63">
        <w:rPr>
          <w:rtl/>
        </w:rPr>
        <w:t>המערכת תומכת בתהליכים עסקיים עיקריים של ארגון הלקוח.</w:t>
      </w:r>
    </w:p>
    <w:p w:rsidR="00D47FAA" w:rsidRPr="00D47FAA" w:rsidRDefault="00D47FAA" w:rsidP="009B076E">
      <w:pPr>
        <w:pStyle w:val="aa"/>
        <w:numPr>
          <w:ilvl w:val="0"/>
          <w:numId w:val="247"/>
        </w:numPr>
        <w:spacing w:before="0"/>
        <w:rPr>
          <w:sz w:val="20"/>
        </w:rPr>
      </w:pPr>
      <w:r>
        <w:rPr>
          <w:rFonts w:hint="cs"/>
          <w:rtl/>
        </w:rPr>
        <w:t xml:space="preserve">הקמת </w:t>
      </w:r>
      <w:r w:rsidRPr="008A6A63">
        <w:rPr>
          <w:rtl/>
        </w:rPr>
        <w:t xml:space="preserve">המערכת </w:t>
      </w:r>
      <w:r>
        <w:rPr>
          <w:rFonts w:hint="cs"/>
          <w:rtl/>
        </w:rPr>
        <w:t xml:space="preserve">הסתיימה </w:t>
      </w:r>
      <w:r w:rsidRPr="008A6A63">
        <w:rPr>
          <w:rtl/>
        </w:rPr>
        <w:t>ב</w:t>
      </w:r>
      <w:r>
        <w:rPr>
          <w:rFonts w:hint="cs"/>
          <w:rtl/>
        </w:rPr>
        <w:t xml:space="preserve">ין השנים </w:t>
      </w:r>
      <w:r w:rsidRPr="008A6A63">
        <w:rPr>
          <w:rtl/>
        </w:rPr>
        <w:t xml:space="preserve">2016 </w:t>
      </w:r>
      <w:r>
        <w:rPr>
          <w:rtl/>
        </w:rPr>
        <w:t>–</w:t>
      </w:r>
      <w:r w:rsidRPr="008A6A63">
        <w:rPr>
          <w:rtl/>
        </w:rPr>
        <w:t xml:space="preserve"> 2018</w:t>
      </w:r>
      <w:r>
        <w:rPr>
          <w:rFonts w:hint="cs"/>
          <w:rtl/>
        </w:rPr>
        <w:t>.</w:t>
      </w:r>
    </w:p>
    <w:p w:rsidR="00D47FAA" w:rsidRPr="00D47FAA" w:rsidRDefault="00D47FAA" w:rsidP="009B076E">
      <w:pPr>
        <w:pStyle w:val="aa"/>
        <w:numPr>
          <w:ilvl w:val="0"/>
          <w:numId w:val="247"/>
        </w:numPr>
        <w:spacing w:before="0"/>
        <w:rPr>
          <w:sz w:val="20"/>
        </w:rPr>
      </w:pPr>
      <w:r w:rsidRPr="008A6A63">
        <w:rPr>
          <w:rtl/>
        </w:rPr>
        <w:t>המערכת שהוקמ</w:t>
      </w:r>
      <w:r>
        <w:rPr>
          <w:rFonts w:hint="cs"/>
          <w:rtl/>
        </w:rPr>
        <w:t>ה</w:t>
      </w:r>
      <w:r w:rsidRPr="008A6A63">
        <w:rPr>
          <w:rtl/>
        </w:rPr>
        <w:t xml:space="preserve"> נמצאת במועד הגשת ההצעה בתפעול שוטף.</w:t>
      </w:r>
    </w:p>
    <w:p w:rsidR="00622BDF" w:rsidRPr="00622BDF" w:rsidRDefault="00D47FAA" w:rsidP="009B076E">
      <w:pPr>
        <w:pStyle w:val="aa"/>
        <w:numPr>
          <w:ilvl w:val="0"/>
          <w:numId w:val="247"/>
        </w:numPr>
        <w:spacing w:before="0"/>
        <w:rPr>
          <w:sz w:val="20"/>
        </w:rPr>
      </w:pPr>
      <w:r w:rsidRPr="008A6A63">
        <w:rPr>
          <w:rtl/>
        </w:rPr>
        <w:t xml:space="preserve">ההשקעה המצטברת </w:t>
      </w:r>
      <w:r>
        <w:rPr>
          <w:rFonts w:hint="cs"/>
          <w:rtl/>
        </w:rPr>
        <w:t xml:space="preserve">של המציע </w:t>
      </w:r>
      <w:r w:rsidRPr="008A6A63">
        <w:rPr>
          <w:rtl/>
        </w:rPr>
        <w:t xml:space="preserve"> בהקמת</w:t>
      </w:r>
      <w:r>
        <w:rPr>
          <w:rFonts w:hint="cs"/>
          <w:rtl/>
        </w:rPr>
        <w:t xml:space="preserve"> המערכת</w:t>
      </w:r>
      <w:r w:rsidRPr="008A6A63">
        <w:rPr>
          <w:rtl/>
        </w:rPr>
        <w:t xml:space="preserve"> לא נפלה מ 7 שנות אדם.</w:t>
      </w:r>
    </w:p>
    <w:p w:rsidR="00AA5816" w:rsidRPr="00302D97" w:rsidRDefault="00AA5816" w:rsidP="00623AC1">
      <w:pPr>
        <w:pStyle w:val="aa"/>
        <w:numPr>
          <w:ilvl w:val="0"/>
          <w:numId w:val="15"/>
        </w:numPr>
        <w:rPr>
          <w:rFonts w:ascii="David" w:hAnsi="David"/>
        </w:rPr>
      </w:pPr>
      <w:r w:rsidRPr="00302D97">
        <w:rPr>
          <w:rFonts w:ascii="David" w:hAnsi="David"/>
          <w:rtl/>
        </w:rPr>
        <w:t xml:space="preserve">לצורך מתן </w:t>
      </w:r>
      <w:r w:rsidR="00623AC1">
        <w:rPr>
          <w:rFonts w:ascii="David" w:hAnsi="David" w:hint="cs"/>
          <w:rtl/>
        </w:rPr>
        <w:t>ניקוד</w:t>
      </w:r>
      <w:r w:rsidRPr="00302D97">
        <w:rPr>
          <w:rFonts w:ascii="David" w:hAnsi="David"/>
          <w:rtl/>
        </w:rPr>
        <w:t xml:space="preserve"> </w:t>
      </w:r>
      <w:r w:rsidR="00623AC1">
        <w:rPr>
          <w:rFonts w:ascii="David" w:hAnsi="David" w:hint="cs"/>
          <w:rtl/>
        </w:rPr>
        <w:t>ה</w:t>
      </w:r>
      <w:r w:rsidRPr="00302D97">
        <w:rPr>
          <w:rFonts w:ascii="David" w:hAnsi="David"/>
          <w:rtl/>
        </w:rPr>
        <w:t>איכות</w:t>
      </w:r>
      <w:r w:rsidR="00623AC1">
        <w:rPr>
          <w:rFonts w:ascii="David" w:hAnsi="David" w:hint="cs"/>
          <w:rtl/>
        </w:rPr>
        <w:t xml:space="preserve"> בלבד</w:t>
      </w:r>
      <w:r w:rsidRPr="00302D97">
        <w:rPr>
          <w:rFonts w:ascii="David" w:hAnsi="David"/>
          <w:rtl/>
        </w:rPr>
        <w:t xml:space="preserve">, המציע יציג לפחות פרויקט אחד ולכל היותר שלושה פרויקטים, בהם הוא ניהל בחמש השנים שקדמו למועד האחרון להגשת הצעות, </w:t>
      </w:r>
      <w:r w:rsidRPr="00474D90">
        <w:rPr>
          <w:rFonts w:ascii="David" w:hAnsi="David"/>
          <w:b/>
          <w:bCs/>
          <w:rtl/>
        </w:rPr>
        <w:t>הקמה</w:t>
      </w:r>
      <w:r w:rsidRPr="00302D97">
        <w:rPr>
          <w:rFonts w:ascii="David" w:hAnsi="David"/>
          <w:rtl/>
        </w:rPr>
        <w:t xml:space="preserve"> של מערכת, תשתיות ויישום.</w:t>
      </w:r>
    </w:p>
    <w:p w:rsidR="00AA5816" w:rsidRDefault="00AA5816" w:rsidP="00492D53">
      <w:pPr>
        <w:pStyle w:val="aa"/>
        <w:numPr>
          <w:ilvl w:val="0"/>
          <w:numId w:val="15"/>
        </w:numPr>
        <w:rPr>
          <w:rFonts w:ascii="David" w:hAnsi="David"/>
        </w:rPr>
      </w:pPr>
      <w:r w:rsidRPr="00302D97">
        <w:rPr>
          <w:rFonts w:ascii="David" w:hAnsi="David"/>
          <w:rtl/>
        </w:rPr>
        <w:t xml:space="preserve">לצורך מתן </w:t>
      </w:r>
      <w:r w:rsidR="00492D53">
        <w:rPr>
          <w:rFonts w:ascii="David" w:hAnsi="David" w:hint="cs"/>
          <w:rtl/>
        </w:rPr>
        <w:t>ניקוד</w:t>
      </w:r>
      <w:r w:rsidRPr="00302D97">
        <w:rPr>
          <w:rFonts w:ascii="David" w:hAnsi="David"/>
          <w:rtl/>
        </w:rPr>
        <w:t xml:space="preserve"> </w:t>
      </w:r>
      <w:r w:rsidR="00492D53">
        <w:rPr>
          <w:rFonts w:ascii="David" w:hAnsi="David" w:hint="cs"/>
          <w:rtl/>
        </w:rPr>
        <w:t>ה</w:t>
      </w:r>
      <w:r w:rsidRPr="00302D97">
        <w:rPr>
          <w:rFonts w:ascii="David" w:hAnsi="David"/>
          <w:rtl/>
        </w:rPr>
        <w:t>איכות</w:t>
      </w:r>
      <w:r w:rsidR="00492D53">
        <w:rPr>
          <w:rFonts w:ascii="David" w:hAnsi="David" w:hint="cs"/>
          <w:rtl/>
        </w:rPr>
        <w:t xml:space="preserve"> בלבד</w:t>
      </w:r>
      <w:r w:rsidRPr="00302D97">
        <w:rPr>
          <w:rFonts w:ascii="David" w:hAnsi="David"/>
          <w:rtl/>
        </w:rPr>
        <w:t xml:space="preserve">, המציע יציג לפחות פרויקט אחד ולכל היותר שלושה פרויקטים, בהם הוא </w:t>
      </w:r>
      <w:r w:rsidR="003E53FC">
        <w:rPr>
          <w:rFonts w:ascii="David" w:hAnsi="David" w:hint="cs"/>
          <w:rtl/>
        </w:rPr>
        <w:t>ניהל</w:t>
      </w:r>
      <w:r w:rsidR="006C7EA3">
        <w:rPr>
          <w:rFonts w:ascii="David" w:hAnsi="David" w:hint="cs"/>
          <w:rtl/>
        </w:rPr>
        <w:t xml:space="preserve"> </w:t>
      </w:r>
      <w:r w:rsidR="006C7EA3" w:rsidRPr="00302D97">
        <w:rPr>
          <w:rFonts w:ascii="David" w:hAnsi="David"/>
          <w:rtl/>
        </w:rPr>
        <w:t>בחמש השנים שקדמו למועד האחרון להגשת הצעות</w:t>
      </w:r>
      <w:r w:rsidR="003E53FC" w:rsidRPr="00302D97">
        <w:rPr>
          <w:rFonts w:ascii="David" w:hAnsi="David"/>
          <w:rtl/>
        </w:rPr>
        <w:t xml:space="preserve"> </w:t>
      </w:r>
      <w:r w:rsidRPr="00474D90">
        <w:rPr>
          <w:rFonts w:ascii="David" w:hAnsi="David"/>
          <w:b/>
          <w:bCs/>
          <w:rtl/>
        </w:rPr>
        <w:t>תפעול ותחזוקה</w:t>
      </w:r>
      <w:r w:rsidRPr="00302D97">
        <w:rPr>
          <w:rFonts w:ascii="David" w:hAnsi="David"/>
          <w:rtl/>
        </w:rPr>
        <w:t xml:space="preserve"> של מערכת, תשתיות ויישום. </w:t>
      </w:r>
    </w:p>
    <w:p w:rsidR="00130A48" w:rsidRPr="00302D97" w:rsidRDefault="00130A48" w:rsidP="00F15ED6">
      <w:pPr>
        <w:pStyle w:val="aa"/>
        <w:numPr>
          <w:ilvl w:val="0"/>
          <w:numId w:val="15"/>
        </w:numPr>
        <w:rPr>
          <w:rFonts w:ascii="David" w:hAnsi="David"/>
        </w:rPr>
      </w:pPr>
      <w:r w:rsidRPr="00302D97">
        <w:rPr>
          <w:rFonts w:ascii="David" w:hAnsi="David"/>
          <w:rtl/>
        </w:rPr>
        <w:t xml:space="preserve">לצורך מתן </w:t>
      </w:r>
      <w:r w:rsidR="00231532">
        <w:rPr>
          <w:rFonts w:ascii="David" w:hAnsi="David" w:hint="cs"/>
          <w:rtl/>
        </w:rPr>
        <w:t>ניקוד</w:t>
      </w:r>
      <w:r w:rsidRPr="00302D97">
        <w:rPr>
          <w:rFonts w:ascii="David" w:hAnsi="David"/>
          <w:rtl/>
        </w:rPr>
        <w:t xml:space="preserve"> </w:t>
      </w:r>
      <w:r w:rsidR="00231532">
        <w:rPr>
          <w:rFonts w:ascii="David" w:hAnsi="David" w:hint="cs"/>
          <w:rtl/>
        </w:rPr>
        <w:t>ה</w:t>
      </w:r>
      <w:r w:rsidRPr="00302D97">
        <w:rPr>
          <w:rFonts w:ascii="David" w:hAnsi="David"/>
          <w:rtl/>
        </w:rPr>
        <w:t>איכות</w:t>
      </w:r>
      <w:r>
        <w:rPr>
          <w:rFonts w:ascii="David" w:hAnsi="David" w:hint="cs"/>
          <w:rtl/>
        </w:rPr>
        <w:t xml:space="preserve"> בלבד</w:t>
      </w:r>
      <w:r w:rsidRPr="00302D97">
        <w:rPr>
          <w:rFonts w:ascii="David" w:hAnsi="David"/>
          <w:rtl/>
        </w:rPr>
        <w:t xml:space="preserve">, </w:t>
      </w:r>
      <w:r>
        <w:rPr>
          <w:rFonts w:ascii="David" w:hAnsi="David" w:hint="cs"/>
          <w:rtl/>
        </w:rPr>
        <w:t>מומלץ</w:t>
      </w:r>
      <w:r w:rsidRPr="00302D97">
        <w:rPr>
          <w:rFonts w:ascii="David" w:hAnsi="David"/>
          <w:rtl/>
        </w:rPr>
        <w:t xml:space="preserve"> לפרט לפחות פרויקט אחד </w:t>
      </w:r>
      <w:r>
        <w:rPr>
          <w:rFonts w:ascii="David" w:hAnsi="David" w:hint="cs"/>
          <w:rtl/>
        </w:rPr>
        <w:t>מתוך הפרויקטים שלעיל,</w:t>
      </w:r>
      <w:r w:rsidRPr="00302D97">
        <w:rPr>
          <w:rFonts w:ascii="David" w:hAnsi="David"/>
          <w:rtl/>
        </w:rPr>
        <w:t xml:space="preserve"> </w:t>
      </w:r>
      <w:r w:rsidR="008568BA">
        <w:rPr>
          <w:rFonts w:ascii="David" w:hAnsi="David" w:hint="cs"/>
          <w:rtl/>
        </w:rPr>
        <w:t>א</w:t>
      </w:r>
      <w:r w:rsidR="00231532">
        <w:rPr>
          <w:rFonts w:ascii="David" w:hAnsi="David" w:hint="cs"/>
          <w:rtl/>
        </w:rPr>
        <w:t xml:space="preserve">שר </w:t>
      </w:r>
      <w:r w:rsidRPr="00302D97">
        <w:rPr>
          <w:rFonts w:ascii="David" w:hAnsi="David"/>
          <w:rtl/>
        </w:rPr>
        <w:t xml:space="preserve">בוצע בטכנולוגיה המוצעת </w:t>
      </w:r>
      <w:r w:rsidR="00231532">
        <w:rPr>
          <w:rFonts w:ascii="David" w:hAnsi="David" w:hint="cs"/>
          <w:rtl/>
        </w:rPr>
        <w:t>על ידי</w:t>
      </w:r>
      <w:r w:rsidRPr="00302D97">
        <w:rPr>
          <w:rFonts w:ascii="David" w:hAnsi="David"/>
          <w:rtl/>
        </w:rPr>
        <w:t xml:space="preserve"> המציע במכרז זה, </w:t>
      </w:r>
      <w:r w:rsidR="00231532">
        <w:rPr>
          <w:rFonts w:ascii="David" w:hAnsi="David" w:hint="cs"/>
          <w:rtl/>
        </w:rPr>
        <w:t>וכן פרויקט ש</w:t>
      </w:r>
      <w:r w:rsidRPr="00302D97">
        <w:rPr>
          <w:rFonts w:ascii="David" w:hAnsi="David"/>
          <w:rtl/>
        </w:rPr>
        <w:t xml:space="preserve">בוצעה </w:t>
      </w:r>
      <w:r w:rsidR="00231532">
        <w:rPr>
          <w:rFonts w:ascii="David" w:hAnsi="David" w:hint="cs"/>
          <w:rtl/>
        </w:rPr>
        <w:t xml:space="preserve">במסגרתו </w:t>
      </w:r>
      <w:r w:rsidRPr="00302D97">
        <w:rPr>
          <w:rFonts w:ascii="David" w:hAnsi="David"/>
          <w:rtl/>
        </w:rPr>
        <w:t>הסבת נתונים</w:t>
      </w:r>
      <w:r w:rsidR="00231532">
        <w:rPr>
          <w:rFonts w:ascii="David" w:hAnsi="David" w:hint="cs"/>
          <w:rtl/>
        </w:rPr>
        <w:t xml:space="preserve"> </w:t>
      </w:r>
      <w:r w:rsidRPr="00302D97">
        <w:rPr>
          <w:rFonts w:ascii="David" w:hAnsi="David"/>
          <w:rtl/>
        </w:rPr>
        <w:t xml:space="preserve">ומעבר ממערכת קיימת למערכת חדשה שפותחה במסגרת הפרויקט </w:t>
      </w:r>
      <w:r w:rsidR="00231532">
        <w:rPr>
          <w:rFonts w:ascii="David" w:hAnsi="David" w:hint="cs"/>
          <w:rtl/>
        </w:rPr>
        <w:t>שהוצג</w:t>
      </w:r>
      <w:r w:rsidRPr="00302D97">
        <w:rPr>
          <w:rFonts w:ascii="David" w:hAnsi="David"/>
          <w:rtl/>
        </w:rPr>
        <w:t>.</w:t>
      </w:r>
    </w:p>
    <w:p w:rsidR="006C7EA3" w:rsidRDefault="00130A48" w:rsidP="006C7EA3">
      <w:pPr>
        <w:pStyle w:val="aa"/>
        <w:numPr>
          <w:ilvl w:val="0"/>
          <w:numId w:val="15"/>
        </w:numPr>
        <w:rPr>
          <w:rFonts w:ascii="David" w:hAnsi="David"/>
        </w:rPr>
      </w:pPr>
      <w:r w:rsidRPr="00474D90">
        <w:rPr>
          <w:rFonts w:ascii="David" w:hAnsi="David"/>
          <w:rtl/>
        </w:rPr>
        <w:t xml:space="preserve">לצורך מתן </w:t>
      </w:r>
      <w:r w:rsidR="00231532" w:rsidRPr="00474D90">
        <w:rPr>
          <w:rFonts w:ascii="David" w:hAnsi="David" w:hint="eastAsia"/>
          <w:rtl/>
        </w:rPr>
        <w:t>ניקוד</w:t>
      </w:r>
      <w:r w:rsidRPr="00474D90">
        <w:rPr>
          <w:rFonts w:ascii="David" w:hAnsi="David"/>
          <w:rtl/>
        </w:rPr>
        <w:t xml:space="preserve"> </w:t>
      </w:r>
      <w:r w:rsidR="00231532" w:rsidRPr="00474D90">
        <w:rPr>
          <w:rFonts w:ascii="David" w:hAnsi="David" w:hint="eastAsia"/>
          <w:rtl/>
        </w:rPr>
        <w:t>ה</w:t>
      </w:r>
      <w:r w:rsidRPr="00474D90">
        <w:rPr>
          <w:rFonts w:ascii="David" w:hAnsi="David"/>
          <w:rtl/>
        </w:rPr>
        <w:t>איכות</w:t>
      </w:r>
      <w:r w:rsidR="00231532" w:rsidRPr="00474D90">
        <w:rPr>
          <w:rFonts w:ascii="David" w:hAnsi="David"/>
          <w:rtl/>
        </w:rPr>
        <w:t xml:space="preserve"> בלבד, מומלץ כי </w:t>
      </w:r>
      <w:r w:rsidR="00F11AFC">
        <w:rPr>
          <w:rFonts w:ascii="David" w:hAnsi="David" w:hint="cs"/>
          <w:rtl/>
        </w:rPr>
        <w:t>כל אחד מ</w:t>
      </w:r>
      <w:r w:rsidRPr="00474D90">
        <w:rPr>
          <w:rFonts w:ascii="David" w:hAnsi="David"/>
          <w:rtl/>
        </w:rPr>
        <w:t xml:space="preserve">הפרויקטים המוצגים </w:t>
      </w:r>
      <w:r w:rsidR="00231532" w:rsidRPr="00474D90">
        <w:rPr>
          <w:rFonts w:ascii="David" w:hAnsi="David" w:hint="eastAsia"/>
          <w:rtl/>
        </w:rPr>
        <w:t>יהי</w:t>
      </w:r>
      <w:r w:rsidR="00F11AFC">
        <w:rPr>
          <w:rFonts w:ascii="David" w:hAnsi="David" w:hint="cs"/>
          <w:rtl/>
        </w:rPr>
        <w:t>ה</w:t>
      </w:r>
      <w:r w:rsidRPr="005E0AAB">
        <w:rPr>
          <w:rFonts w:ascii="David" w:hAnsi="David"/>
          <w:rtl/>
        </w:rPr>
        <w:t xml:space="preserve"> בהיקף עבודה השווה או עולה על </w:t>
      </w:r>
      <w:r w:rsidR="00F11AFC" w:rsidRPr="005E0AAB">
        <w:rPr>
          <w:rFonts w:ascii="David" w:hAnsi="David"/>
          <w:rtl/>
        </w:rPr>
        <w:t xml:space="preserve">4 </w:t>
      </w:r>
      <w:r w:rsidR="00F11AFC" w:rsidRPr="005E0AAB">
        <w:rPr>
          <w:rFonts w:ascii="David" w:hAnsi="David" w:hint="eastAsia"/>
          <w:rtl/>
        </w:rPr>
        <w:t>שנות</w:t>
      </w:r>
      <w:r w:rsidR="00F11AFC" w:rsidRPr="005E0AAB">
        <w:rPr>
          <w:rFonts w:ascii="David" w:hAnsi="David"/>
          <w:rtl/>
        </w:rPr>
        <w:t xml:space="preserve"> </w:t>
      </w:r>
      <w:r w:rsidR="00F11AFC" w:rsidRPr="005E0AAB">
        <w:rPr>
          <w:rFonts w:ascii="David" w:hAnsi="David" w:hint="eastAsia"/>
          <w:rtl/>
        </w:rPr>
        <w:t>אדם</w:t>
      </w:r>
      <w:r w:rsidR="00F11AFC" w:rsidRPr="005E0AAB">
        <w:rPr>
          <w:rFonts w:ascii="David" w:hAnsi="David"/>
          <w:rtl/>
        </w:rPr>
        <w:t>.</w:t>
      </w:r>
    </w:p>
    <w:p w:rsidR="006C7EA3" w:rsidRPr="006C7EA3" w:rsidRDefault="006C7EA3" w:rsidP="006C7EA3">
      <w:pPr>
        <w:pStyle w:val="aa"/>
        <w:numPr>
          <w:ilvl w:val="0"/>
          <w:numId w:val="15"/>
        </w:numPr>
        <w:rPr>
          <w:rFonts w:ascii="David" w:hAnsi="David"/>
          <w:rtl/>
        </w:rPr>
      </w:pPr>
      <w:r>
        <w:rPr>
          <w:rFonts w:ascii="David" w:hAnsi="David" w:hint="cs"/>
          <w:rtl/>
        </w:rPr>
        <w:t>יובהר כי אין מניעה שהפרויקט שהוצג על ידי המציע לצורך הוכחת עמידה בתנאי הסף כאמור בסעיף 3 לעיל, יוצג גם לצורך מתן ניקוד האיכות כאמור בסעיפים 4 ו-5 לעיל.</w:t>
      </w:r>
    </w:p>
    <w:p w:rsidR="00AA5816" w:rsidRPr="005E0AAB" w:rsidRDefault="00AA5816" w:rsidP="00F15ED6">
      <w:pPr>
        <w:pStyle w:val="aa"/>
        <w:numPr>
          <w:ilvl w:val="0"/>
          <w:numId w:val="15"/>
        </w:numPr>
        <w:rPr>
          <w:rFonts w:ascii="David" w:eastAsia="Times New Roman" w:hAnsi="David"/>
          <w:sz w:val="20"/>
        </w:rPr>
      </w:pPr>
      <w:r w:rsidRPr="005E0AAB">
        <w:rPr>
          <w:rFonts w:ascii="David" w:eastAsia="Times New Roman" w:hAnsi="David"/>
          <w:sz w:val="20"/>
          <w:rtl/>
        </w:rPr>
        <w:t>אי מילוי הנספח כנדרש עלול להביא לפסילת ההצעה.</w:t>
      </w:r>
    </w:p>
    <w:p w:rsidR="00AA5816" w:rsidRPr="00657856" w:rsidRDefault="00AA5816" w:rsidP="002F64CD">
      <w:pPr>
        <w:spacing w:line="360" w:lineRule="auto"/>
        <w:contextualSpacing/>
        <w:jc w:val="both"/>
        <w:rPr>
          <w:rFonts w:ascii="David" w:hAnsi="David"/>
        </w:rPr>
      </w:pPr>
    </w:p>
    <w:p w:rsidR="00AA5816" w:rsidRPr="00302D97" w:rsidRDefault="00AA5816" w:rsidP="006C7EA3">
      <w:pPr>
        <w:tabs>
          <w:tab w:val="left" w:pos="8641"/>
        </w:tabs>
        <w:spacing w:line="360" w:lineRule="auto"/>
        <w:contextualSpacing/>
        <w:jc w:val="both"/>
        <w:rPr>
          <w:rFonts w:ascii="David" w:hAnsi="David"/>
          <w:sz w:val="24"/>
          <w:rtl/>
        </w:rPr>
      </w:pPr>
      <w:r w:rsidRPr="00302D97">
        <w:rPr>
          <w:rFonts w:ascii="David" w:hAnsi="David"/>
          <w:sz w:val="24"/>
          <w:rtl/>
        </w:rPr>
        <w:t>ולראיה באתי על החתום:</w:t>
      </w:r>
      <w:r w:rsidR="00657856">
        <w:rPr>
          <w:rFonts w:ascii="David" w:hAnsi="David"/>
          <w:sz w:val="24"/>
          <w:rtl/>
        </w:rPr>
        <w:tab/>
      </w:r>
    </w:p>
    <w:tbl>
      <w:tblPr>
        <w:bidiVisual/>
        <w:tblW w:w="0" w:type="auto"/>
        <w:jc w:val="center"/>
        <w:tblLook w:val="04A0" w:firstRow="1" w:lastRow="0" w:firstColumn="1" w:lastColumn="0" w:noHBand="0" w:noVBand="1"/>
      </w:tblPr>
      <w:tblGrid>
        <w:gridCol w:w="283"/>
        <w:gridCol w:w="2907"/>
        <w:gridCol w:w="283"/>
        <w:gridCol w:w="2907"/>
        <w:gridCol w:w="283"/>
      </w:tblGrid>
      <w:tr w:rsidR="00AA5816" w:rsidRPr="00302D97" w:rsidTr="00180AE0">
        <w:trPr>
          <w:gridAfter w:val="1"/>
          <w:wAfter w:w="283" w:type="dxa"/>
          <w:jc w:val="center"/>
        </w:trPr>
        <w:tc>
          <w:tcPr>
            <w:tcW w:w="3190" w:type="dxa"/>
            <w:gridSpan w:val="2"/>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gridSpan w:val="2"/>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rsidTr="00180AE0">
        <w:trPr>
          <w:gridBefore w:val="1"/>
          <w:wBefore w:w="283" w:type="dxa"/>
          <w:jc w:val="center"/>
        </w:trPr>
        <w:tc>
          <w:tcPr>
            <w:tcW w:w="3190" w:type="dxa"/>
            <w:gridSpan w:val="2"/>
            <w:shd w:val="clear" w:color="auto" w:fill="auto"/>
            <w:hideMark/>
          </w:tcPr>
          <w:p w:rsidR="00AA5816" w:rsidRPr="00302D97" w:rsidRDefault="00AA5816" w:rsidP="002F64CD">
            <w:pPr>
              <w:spacing w:line="360" w:lineRule="auto"/>
              <w:contextualSpacing/>
              <w:jc w:val="both"/>
              <w:rPr>
                <w:rFonts w:ascii="David" w:eastAsia="Calibri" w:hAnsi="David"/>
                <w:sz w:val="24"/>
                <w:rtl/>
              </w:rPr>
            </w:pPr>
            <w:r w:rsidRPr="00302D97">
              <w:rPr>
                <w:rFonts w:ascii="David" w:eastAsia="Calibri" w:hAnsi="David"/>
                <w:sz w:val="24"/>
                <w:rtl/>
              </w:rPr>
              <w:t>תאריך</w:t>
            </w:r>
          </w:p>
        </w:tc>
        <w:tc>
          <w:tcPr>
            <w:tcW w:w="3190" w:type="dxa"/>
            <w:gridSpan w:val="2"/>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שם, חתימה וחותמת</w:t>
            </w: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pStyle w:val="21"/>
        <w:numPr>
          <w:ilvl w:val="0"/>
          <w:numId w:val="0"/>
        </w:numPr>
        <w:ind w:left="576"/>
        <w:contextualSpacing/>
      </w:pPr>
      <w:r w:rsidRPr="00302D97">
        <w:rPr>
          <w:rtl/>
        </w:rPr>
        <w:t>נספח ד (2)</w:t>
      </w:r>
    </w:p>
    <w:p w:rsidR="00AA5816" w:rsidRPr="00302D97" w:rsidRDefault="00AA5816" w:rsidP="002F64CD">
      <w:pPr>
        <w:spacing w:line="360" w:lineRule="auto"/>
        <w:contextualSpacing/>
        <w:jc w:val="both"/>
        <w:rPr>
          <w:rFonts w:ascii="David" w:hAnsi="David"/>
          <w:sz w:val="24"/>
          <w:rtl/>
        </w:rPr>
      </w:pPr>
    </w:p>
    <w:p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פירוט ניסיון מנהל פרויקט מטעם המציע</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יש למלא את כל הטבלאות וכן את ההצהרה בסוף הנספח </w:t>
      </w:r>
    </w:p>
    <w:p w:rsidR="00AA5816" w:rsidRPr="00302D97" w:rsidRDefault="00AA5816" w:rsidP="002F64CD">
      <w:pPr>
        <w:spacing w:line="360" w:lineRule="auto"/>
        <w:contextualSpacing/>
        <w:jc w:val="both"/>
        <w:rPr>
          <w:rFonts w:ascii="David" w:hAnsi="David"/>
          <w:sz w:val="24"/>
          <w:rtl/>
        </w:rPr>
      </w:pPr>
    </w:p>
    <w:tbl>
      <w:tblPr>
        <w:bidiVisual/>
        <w:tblW w:w="391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93"/>
        <w:gridCol w:w="1344"/>
        <w:gridCol w:w="1344"/>
        <w:gridCol w:w="1232"/>
      </w:tblGrid>
      <w:tr w:rsidR="00AA5816" w:rsidRPr="00302D97" w:rsidTr="003B4F77">
        <w:trPr>
          <w:jc w:val="center"/>
        </w:trPr>
        <w:tc>
          <w:tcPr>
            <w:tcW w:w="1411"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העובד</w:t>
            </w:r>
          </w:p>
        </w:tc>
        <w:tc>
          <w:tcPr>
            <w:tcW w:w="990"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ת.ז</w:t>
            </w:r>
          </w:p>
        </w:tc>
        <w:tc>
          <w:tcPr>
            <w:tcW w:w="891"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שנת לידה</w:t>
            </w:r>
          </w:p>
        </w:tc>
        <w:tc>
          <w:tcPr>
            <w:tcW w:w="891"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טלפון</w:t>
            </w:r>
          </w:p>
        </w:tc>
        <w:tc>
          <w:tcPr>
            <w:tcW w:w="817"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שנות ניסיון בתחום</w:t>
            </w:r>
          </w:p>
        </w:tc>
      </w:tr>
      <w:tr w:rsidR="00AA5816" w:rsidRPr="00302D97" w:rsidTr="003B4F77">
        <w:trPr>
          <w:trHeight w:val="550"/>
          <w:jc w:val="center"/>
        </w:trPr>
        <w:tc>
          <w:tcPr>
            <w:tcW w:w="1411"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990"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91" w:type="pct"/>
            <w:tcBorders>
              <w:bottom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91"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17"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השכלה</w:t>
      </w:r>
    </w:p>
    <w:tbl>
      <w:tblPr>
        <w:bidiVisual/>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3166"/>
        <w:gridCol w:w="2127"/>
      </w:tblGrid>
      <w:tr w:rsidR="00AA5816" w:rsidRPr="00302D97" w:rsidTr="003B4F77">
        <w:trPr>
          <w:jc w:val="center"/>
        </w:trPr>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תחום התואר</w:t>
            </w:r>
          </w:p>
        </w:tc>
        <w:tc>
          <w:tcPr>
            <w:tcW w:w="3166"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המוסד האקדמי</w:t>
            </w:r>
          </w:p>
        </w:tc>
        <w:tc>
          <w:tcPr>
            <w:tcW w:w="2127"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מיום</w:t>
            </w: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ראשון</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שני</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שלישי</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פירוט עבודות שבוצעו</w:t>
      </w:r>
    </w:p>
    <w:tbl>
      <w:tblPr>
        <w:bidiVisual/>
        <w:tblW w:w="5000" w:type="pct"/>
        <w:tblBorders>
          <w:top w:val="single" w:sz="4" w:space="0" w:color="auto"/>
        </w:tblBorders>
        <w:tblLook w:val="0000" w:firstRow="0" w:lastRow="0" w:firstColumn="0" w:lastColumn="0" w:noHBand="0" w:noVBand="0"/>
      </w:tblPr>
      <w:tblGrid>
        <w:gridCol w:w="1501"/>
        <w:gridCol w:w="1614"/>
        <w:gridCol w:w="1612"/>
        <w:gridCol w:w="3299"/>
        <w:gridCol w:w="1602"/>
      </w:tblGrid>
      <w:tr w:rsidR="00AA5816" w:rsidRPr="00302D97" w:rsidTr="00C17B7F">
        <w:trPr>
          <w:trHeight w:val="104"/>
          <w:tblHeader/>
        </w:trPr>
        <w:tc>
          <w:tcPr>
            <w:tcW w:w="780"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838"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837"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1713"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תפקיד בפרויקט,</w:t>
            </w:r>
            <w:r w:rsidR="00C17B7F">
              <w:rPr>
                <w:rFonts w:ascii="David" w:hAnsi="David" w:hint="cs"/>
                <w:sz w:val="24"/>
                <w:rtl/>
              </w:rPr>
              <w:t xml:space="preserve"> </w:t>
            </w:r>
            <w:r w:rsidRPr="00302D97">
              <w:rPr>
                <w:rFonts w:ascii="David" w:hAnsi="David"/>
                <w:sz w:val="24"/>
                <w:rtl/>
              </w:rPr>
              <w:t xml:space="preserve">מהות השירותים, היקף העבודה בשנות אדם, לוח זמנים מתוכנן מול זמן הקמה בפועל, תקציב מתוכן מול עלות בצוע בפועל, מס' משתמשים במערכת </w:t>
            </w:r>
          </w:p>
        </w:tc>
        <w:tc>
          <w:tcPr>
            <w:tcW w:w="833"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הערות:</w:t>
      </w:r>
    </w:p>
    <w:p w:rsidR="00AA5816" w:rsidRPr="00302D97" w:rsidRDefault="00AA5816" w:rsidP="00F15ED6">
      <w:pPr>
        <w:pStyle w:val="aa"/>
        <w:numPr>
          <w:ilvl w:val="0"/>
          <w:numId w:val="16"/>
        </w:numPr>
        <w:rPr>
          <w:rFonts w:ascii="David" w:hAnsi="David"/>
          <w:rtl/>
        </w:rPr>
      </w:pPr>
      <w:r w:rsidRPr="00302D97">
        <w:rPr>
          <w:rFonts w:ascii="David" w:hAnsi="David"/>
          <w:rtl/>
        </w:rPr>
        <w:t>במידת הצורך, ניתן להוסיף שורות נוספות.</w:t>
      </w:r>
    </w:p>
    <w:p w:rsidR="00AA5816" w:rsidRPr="00302D97" w:rsidRDefault="00AA5816" w:rsidP="00F15ED6">
      <w:pPr>
        <w:pStyle w:val="aa"/>
        <w:numPr>
          <w:ilvl w:val="0"/>
          <w:numId w:val="16"/>
        </w:numPr>
        <w:rPr>
          <w:rFonts w:ascii="David" w:hAnsi="David"/>
        </w:rPr>
      </w:pPr>
      <w:r w:rsidRPr="00302D97">
        <w:rPr>
          <w:rFonts w:ascii="David" w:hAnsi="David"/>
          <w:rtl/>
        </w:rPr>
        <w:t>בכל שורה שמולאה יש למלא את כלל העמודות בהתאם לפירוט הנדרש בכותרת. אין מניעה להוסיף נתונים נוספים.</w:t>
      </w:r>
    </w:p>
    <w:p w:rsidR="00AA5816" w:rsidRPr="00302D97" w:rsidRDefault="00AA5816" w:rsidP="00F15ED6">
      <w:pPr>
        <w:pStyle w:val="aa"/>
        <w:numPr>
          <w:ilvl w:val="0"/>
          <w:numId w:val="16"/>
        </w:numPr>
        <w:rPr>
          <w:rFonts w:ascii="David" w:hAnsi="David"/>
        </w:rPr>
      </w:pPr>
      <w:r w:rsidRPr="00302D97">
        <w:rPr>
          <w:rFonts w:ascii="David" w:hAnsi="David"/>
          <w:rtl/>
        </w:rPr>
        <w:t>חובה לצרף גיליון קורות חיים מפורט, תעודות המעידות על השכלה ותעודות המעידות על הכשרה וניסיון בהתאם לנדרש במסמכי המכרז והמלצות בכתב. לעניין המלצות יובהר כי אין דין רשימת ממליצים או רשימת אנשי קשר או רשימת פרויקטים כדין המלצות בכתב. כן יובהר, כי מכתבי ההמלצה יהיו אודות מנהל הפרויקט המגיש וינקבו במפורש בזהותו של מנהל הפרויקט המגיש בלבד.</w:t>
      </w:r>
    </w:p>
    <w:p w:rsidR="00AA5816" w:rsidRPr="00302D97" w:rsidRDefault="00AA5816" w:rsidP="00F15ED6">
      <w:pPr>
        <w:pStyle w:val="aa"/>
        <w:numPr>
          <w:ilvl w:val="0"/>
          <w:numId w:val="16"/>
        </w:numPr>
        <w:rPr>
          <w:rFonts w:ascii="David" w:hAnsi="David"/>
        </w:rPr>
      </w:pPr>
      <w:r w:rsidRPr="00302D97">
        <w:rPr>
          <w:rFonts w:ascii="David" w:hAnsi="David"/>
          <w:rtl/>
        </w:rPr>
        <w:t>אי מילוי הנספח כנדרש עלול להביא לפסילת ההצעה.</w:t>
      </w:r>
    </w:p>
    <w:p w:rsidR="00AA5816" w:rsidRPr="00302D97" w:rsidRDefault="00AA5816" w:rsidP="002F64CD">
      <w:pPr>
        <w:spacing w:line="360" w:lineRule="auto"/>
        <w:contextualSpacing/>
        <w:jc w:val="both"/>
        <w:rPr>
          <w:rFonts w:ascii="David" w:hAnsi="David"/>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על מנהל הפרויקט המוצע למלא את כל הנדרש בהצהרה שלהלן, בהתאם לנתוניו ביחס לכל תנאי הסף הנדרשים ממנו במסמכי המכרז.</w:t>
      </w:r>
    </w:p>
    <w:p w:rsidR="00AA5816" w:rsidRPr="00302D97" w:rsidRDefault="00AA5816" w:rsidP="002F64CD">
      <w:pPr>
        <w:spacing w:line="360" w:lineRule="auto"/>
        <w:contextualSpacing/>
        <w:jc w:val="both"/>
        <w:rPr>
          <w:rFonts w:ascii="David" w:hAnsi="David"/>
          <w:sz w:val="24"/>
          <w:rtl/>
        </w:rPr>
      </w:pPr>
    </w:p>
    <w:p w:rsidR="00AA5816" w:rsidRPr="00D4031F" w:rsidRDefault="00AA5816" w:rsidP="002F64CD">
      <w:pPr>
        <w:spacing w:line="360" w:lineRule="auto"/>
        <w:contextualSpacing/>
        <w:jc w:val="both"/>
        <w:rPr>
          <w:rFonts w:ascii="David" w:hAnsi="David"/>
          <w:sz w:val="24"/>
        </w:rPr>
      </w:pPr>
      <w:r w:rsidRPr="00D4031F">
        <w:rPr>
          <w:rFonts w:ascii="David" w:hAnsi="David"/>
          <w:sz w:val="24"/>
          <w:rtl/>
        </w:rPr>
        <w:t>הריני מצהיר כדלקמן:</w:t>
      </w:r>
    </w:p>
    <w:p w:rsidR="00AA5816" w:rsidRPr="00D4031F" w:rsidRDefault="00AA5816" w:rsidP="00F15ED6">
      <w:pPr>
        <w:pStyle w:val="aa"/>
        <w:numPr>
          <w:ilvl w:val="0"/>
          <w:numId w:val="17"/>
        </w:numPr>
        <w:rPr>
          <w:rFonts w:ascii="David" w:hAnsi="David"/>
        </w:rPr>
      </w:pPr>
      <w:r w:rsidRPr="00D4031F">
        <w:rPr>
          <w:rFonts w:ascii="David" w:hAnsi="David"/>
          <w:rtl/>
        </w:rPr>
        <w:t>אני עובד המציע (אין מניעה, כי לצורך עמידה בתנאי סף זה יוצהר במועד הגשת ההצעה, כי בעל התפקיד המוצע יהיה עובד המציע, ככל שיזכה במכרז, ולכל אורך תקופת ההתקשרות).</w:t>
      </w:r>
    </w:p>
    <w:p w:rsidR="00AA5816" w:rsidRPr="00302D97" w:rsidRDefault="00AA5816" w:rsidP="00F15ED6">
      <w:pPr>
        <w:pStyle w:val="aa"/>
        <w:numPr>
          <w:ilvl w:val="0"/>
          <w:numId w:val="17"/>
        </w:numPr>
        <w:rPr>
          <w:rFonts w:ascii="David" w:hAnsi="David"/>
          <w:rtl/>
        </w:rPr>
      </w:pPr>
      <w:r w:rsidRPr="00302D97">
        <w:rPr>
          <w:rFonts w:ascii="David" w:hAnsi="David"/>
          <w:rtl/>
        </w:rPr>
        <w:t xml:space="preserve">אני בעל ניסיון </w:t>
      </w:r>
      <w:r w:rsidR="002F258B">
        <w:rPr>
          <w:rFonts w:ascii="David" w:hAnsi="David" w:hint="cs"/>
          <w:rtl/>
        </w:rPr>
        <w:t xml:space="preserve">של שנתיים לפחות, </w:t>
      </w:r>
      <w:r w:rsidRPr="00302D97">
        <w:rPr>
          <w:rFonts w:ascii="David" w:hAnsi="David"/>
          <w:rtl/>
        </w:rPr>
        <w:t>במהלך 4 השנים שקדמו למועד האחרון להגשת הצעות למכרז זה, בכל הדרישות שלהלן:</w:t>
      </w:r>
    </w:p>
    <w:p w:rsidR="00AA5816" w:rsidRPr="00302D97" w:rsidRDefault="00AA5816" w:rsidP="00DE2D87">
      <w:pPr>
        <w:pStyle w:val="aa"/>
        <w:numPr>
          <w:ilvl w:val="1"/>
          <w:numId w:val="17"/>
        </w:numPr>
        <w:rPr>
          <w:rFonts w:ascii="David" w:hAnsi="David"/>
        </w:rPr>
      </w:pPr>
      <w:r w:rsidRPr="00302D97">
        <w:rPr>
          <w:rFonts w:ascii="David" w:hAnsi="David"/>
          <w:rtl/>
        </w:rPr>
        <w:t>ניהול של לפחות פרויקט אחד של הקמת מערכת מחשוב</w:t>
      </w:r>
      <w:r w:rsidR="00DE2D87">
        <w:rPr>
          <w:rFonts w:ascii="David" w:hAnsi="David" w:hint="cs"/>
          <w:rtl/>
        </w:rPr>
        <w:t xml:space="preserve"> </w:t>
      </w:r>
      <w:r w:rsidRPr="00302D97">
        <w:rPr>
          <w:rFonts w:ascii="David" w:hAnsi="David"/>
          <w:rtl/>
        </w:rPr>
        <w:t>שעיסוקה בתמיכה בתהליכים העסקיים של הארגון</w:t>
      </w:r>
      <w:r w:rsidR="00DE2D87">
        <w:rPr>
          <w:rFonts w:ascii="David" w:hAnsi="David" w:hint="cs"/>
          <w:rtl/>
        </w:rPr>
        <w:t>,</w:t>
      </w:r>
      <w:r w:rsidRPr="00302D97">
        <w:rPr>
          <w:rFonts w:ascii="David" w:hAnsi="David"/>
          <w:rtl/>
        </w:rPr>
        <w:t xml:space="preserve"> בהיקף של לפחות </w:t>
      </w:r>
      <w:r w:rsidR="005439FE">
        <w:rPr>
          <w:rFonts w:ascii="David" w:hAnsi="David" w:hint="cs"/>
          <w:rtl/>
        </w:rPr>
        <w:t xml:space="preserve">7 </w:t>
      </w:r>
      <w:r w:rsidRPr="00302D97">
        <w:rPr>
          <w:rFonts w:ascii="David" w:hAnsi="David"/>
          <w:rtl/>
        </w:rPr>
        <w:t>שנות אדם.</w:t>
      </w:r>
    </w:p>
    <w:p w:rsidR="00AA5816" w:rsidRPr="00302D97" w:rsidRDefault="00AA5816" w:rsidP="00F15ED6">
      <w:pPr>
        <w:pStyle w:val="aa"/>
        <w:numPr>
          <w:ilvl w:val="1"/>
          <w:numId w:val="17"/>
        </w:numPr>
        <w:rPr>
          <w:rFonts w:ascii="David" w:hAnsi="David"/>
          <w:rtl/>
        </w:rPr>
      </w:pPr>
      <w:r w:rsidRPr="00302D97">
        <w:rPr>
          <w:rFonts w:ascii="David" w:hAnsi="David"/>
          <w:rtl/>
        </w:rPr>
        <w:t>ניהול של לפחות פרויקט אחד הכולל תפעול ותחזוקה שוטפים של מערכת ששרתה לפחות 25 משתמשים.</w:t>
      </w:r>
    </w:p>
    <w:p w:rsidR="00AA5816" w:rsidRPr="00302D97" w:rsidRDefault="00AA5816" w:rsidP="002F64CD">
      <w:pPr>
        <w:spacing w:line="360" w:lineRule="auto"/>
        <w:contextualSpacing/>
        <w:jc w:val="both"/>
        <w:rPr>
          <w:rFonts w:ascii="David" w:hAnsi="David"/>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ולראיה באתי על החתום:</w:t>
      </w:r>
    </w:p>
    <w:tbl>
      <w:tblPr>
        <w:bidiVisual/>
        <w:tblW w:w="0" w:type="auto"/>
        <w:jc w:val="center"/>
        <w:tblLook w:val="04A0" w:firstRow="1" w:lastRow="0" w:firstColumn="1" w:lastColumn="0" w:noHBand="0" w:noVBand="1"/>
      </w:tblPr>
      <w:tblGrid>
        <w:gridCol w:w="3190"/>
        <w:gridCol w:w="3190"/>
      </w:tblGrid>
      <w:tr w:rsidR="00AA5816" w:rsidRPr="00302D97" w:rsidTr="003B4F77">
        <w:trPr>
          <w:jc w:val="center"/>
        </w:trPr>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rsidTr="002F64CD">
        <w:trPr>
          <w:trHeight w:val="1067"/>
          <w:jc w:val="center"/>
        </w:trPr>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תאריך</w:t>
            </w:r>
          </w:p>
        </w:tc>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שם וחתימה</w:t>
            </w:r>
          </w:p>
        </w:tc>
      </w:tr>
    </w:tbl>
    <w:p w:rsidR="002F64CD" w:rsidRDefault="002F64CD">
      <w:pPr>
        <w:overflowPunct/>
        <w:autoSpaceDE/>
        <w:autoSpaceDN/>
        <w:bidi w:val="0"/>
        <w:adjustRightInd/>
        <w:spacing w:before="200" w:after="200" w:line="276" w:lineRule="auto"/>
        <w:textAlignment w:val="auto"/>
        <w:rPr>
          <w:rFonts w:eastAsiaTheme="minorHAnsi"/>
          <w:b/>
          <w:bCs/>
          <w:caps/>
          <w:spacing w:val="15"/>
          <w:sz w:val="24"/>
          <w:rtl/>
        </w:rPr>
      </w:pPr>
      <w:r>
        <w:rPr>
          <w:rtl/>
        </w:rPr>
        <w:br w:type="page"/>
      </w:r>
    </w:p>
    <w:p w:rsidR="00AA5816" w:rsidRPr="00302D97" w:rsidRDefault="00AA5816" w:rsidP="002F64CD">
      <w:pPr>
        <w:pStyle w:val="21"/>
        <w:numPr>
          <w:ilvl w:val="0"/>
          <w:numId w:val="0"/>
        </w:numPr>
        <w:ind w:left="576"/>
        <w:contextualSpacing/>
        <w:rPr>
          <w:rtl/>
        </w:rPr>
      </w:pPr>
      <w:r w:rsidRPr="00302D97">
        <w:rPr>
          <w:rtl/>
        </w:rPr>
        <w:t>נספח ד (3)</w:t>
      </w:r>
    </w:p>
    <w:p w:rsidR="00AA5816" w:rsidRPr="00302D97" w:rsidRDefault="00AA5816" w:rsidP="002F64CD">
      <w:pPr>
        <w:spacing w:line="360" w:lineRule="auto"/>
        <w:contextualSpacing/>
        <w:jc w:val="both"/>
        <w:rPr>
          <w:rFonts w:ascii="David" w:hAnsi="David"/>
          <w:sz w:val="24"/>
          <w:rtl/>
        </w:rPr>
      </w:pPr>
    </w:p>
    <w:p w:rsidR="00AA5816" w:rsidRPr="00F2419F" w:rsidRDefault="00AA5816" w:rsidP="00F2419F">
      <w:pPr>
        <w:spacing w:line="360" w:lineRule="auto"/>
        <w:contextualSpacing/>
        <w:jc w:val="center"/>
        <w:rPr>
          <w:rFonts w:ascii="David" w:hAnsi="David"/>
          <w:b/>
          <w:bCs/>
          <w:sz w:val="24"/>
          <w:rtl/>
        </w:rPr>
      </w:pPr>
      <w:r w:rsidRPr="00F2419F">
        <w:rPr>
          <w:rFonts w:ascii="David" w:hAnsi="David"/>
          <w:b/>
          <w:bCs/>
          <w:sz w:val="24"/>
          <w:rtl/>
        </w:rPr>
        <w:t>פירוט ניסיון ארכיטקט המערכת</w:t>
      </w:r>
      <w:r w:rsidR="00E36E78" w:rsidRPr="00F2419F">
        <w:rPr>
          <w:rFonts w:ascii="David" w:hAnsi="David" w:hint="cs"/>
          <w:b/>
          <w:bCs/>
          <w:sz w:val="24"/>
          <w:rtl/>
        </w:rPr>
        <w:t xml:space="preserve"> </w:t>
      </w:r>
      <w:r w:rsidRPr="00F2419F">
        <w:rPr>
          <w:rFonts w:ascii="David" w:hAnsi="David"/>
          <w:b/>
          <w:bCs/>
          <w:sz w:val="24"/>
          <w:rtl/>
        </w:rPr>
        <w:t xml:space="preserve">מטעם המציע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יש למלא את כל הטבלאות וכן את ההצהרה בסוף הנספח </w:t>
      </w:r>
    </w:p>
    <w:p w:rsidR="00AA5816" w:rsidRPr="00302D97" w:rsidRDefault="00AA5816" w:rsidP="002F64CD">
      <w:pPr>
        <w:spacing w:line="360" w:lineRule="auto"/>
        <w:contextualSpacing/>
        <w:jc w:val="both"/>
        <w:rPr>
          <w:rFonts w:ascii="David" w:hAnsi="David"/>
          <w:sz w:val="24"/>
          <w:rtl/>
        </w:rPr>
      </w:pPr>
    </w:p>
    <w:tbl>
      <w:tblPr>
        <w:bidiVisual/>
        <w:tblW w:w="4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93"/>
        <w:gridCol w:w="1344"/>
        <w:gridCol w:w="1344"/>
        <w:gridCol w:w="1232"/>
        <w:gridCol w:w="1232"/>
      </w:tblGrid>
      <w:tr w:rsidR="00AA5816" w:rsidRPr="00302D97" w:rsidTr="003B4F77">
        <w:trPr>
          <w:jc w:val="center"/>
        </w:trPr>
        <w:tc>
          <w:tcPr>
            <w:tcW w:w="1212"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העובד</w:t>
            </w:r>
          </w:p>
        </w:tc>
        <w:tc>
          <w:tcPr>
            <w:tcW w:w="851"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ת.ז</w:t>
            </w:r>
          </w:p>
        </w:tc>
        <w:tc>
          <w:tcPr>
            <w:tcW w:w="766"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שנת לידה</w:t>
            </w:r>
          </w:p>
        </w:tc>
        <w:tc>
          <w:tcPr>
            <w:tcW w:w="766"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טלפון</w:t>
            </w:r>
          </w:p>
        </w:tc>
        <w:tc>
          <w:tcPr>
            <w:tcW w:w="702"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שנות ניסיון בתחום</w:t>
            </w:r>
          </w:p>
        </w:tc>
        <w:tc>
          <w:tcPr>
            <w:tcW w:w="702" w:type="pct"/>
            <w:tcBorders>
              <w:bottom w:val="single" w:sz="4" w:space="0" w:color="auto"/>
            </w:tcBorders>
            <w:shd w:val="clear" w:color="auto" w:fill="D9D9D9"/>
          </w:tcPr>
          <w:p w:rsidR="00AA5816" w:rsidRPr="00302D97" w:rsidRDefault="00AA5816" w:rsidP="002F64CD">
            <w:pPr>
              <w:spacing w:line="360" w:lineRule="auto"/>
              <w:contextualSpacing/>
              <w:jc w:val="both"/>
              <w:rPr>
                <w:rFonts w:ascii="David" w:hAnsi="David"/>
                <w:b/>
                <w:bCs/>
                <w:sz w:val="24"/>
                <w:rtl/>
              </w:rPr>
            </w:pPr>
            <w:r w:rsidRPr="00302D97">
              <w:rPr>
                <w:rFonts w:ascii="David" w:hAnsi="David"/>
                <w:sz w:val="24"/>
                <w:rtl/>
              </w:rPr>
              <w:t>התפקיד המיועד בצוות</w:t>
            </w:r>
          </w:p>
        </w:tc>
      </w:tr>
      <w:tr w:rsidR="00AA5816" w:rsidRPr="00302D97" w:rsidTr="003B4F77">
        <w:trPr>
          <w:trHeight w:val="550"/>
          <w:jc w:val="center"/>
        </w:trPr>
        <w:tc>
          <w:tcPr>
            <w:tcW w:w="1212"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51"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השכלה</w:t>
      </w:r>
    </w:p>
    <w:tbl>
      <w:tblPr>
        <w:bidiVisual/>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3166"/>
        <w:gridCol w:w="2127"/>
      </w:tblGrid>
      <w:tr w:rsidR="00AA5816" w:rsidRPr="00302D97" w:rsidTr="003B4F77">
        <w:trPr>
          <w:jc w:val="center"/>
        </w:trPr>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תחום התואר</w:t>
            </w:r>
          </w:p>
        </w:tc>
        <w:tc>
          <w:tcPr>
            <w:tcW w:w="3166"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המוסד האקדמי</w:t>
            </w:r>
          </w:p>
        </w:tc>
        <w:tc>
          <w:tcPr>
            <w:tcW w:w="2127"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מיום</w:t>
            </w: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ראשון</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שני</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שלישי</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פירוט עבודות שבוצעו</w:t>
      </w:r>
    </w:p>
    <w:tbl>
      <w:tblPr>
        <w:bidiVisual/>
        <w:tblW w:w="5000" w:type="pct"/>
        <w:tblBorders>
          <w:top w:val="single" w:sz="4" w:space="0" w:color="auto"/>
        </w:tblBorders>
        <w:tblLook w:val="0000" w:firstRow="0" w:lastRow="0" w:firstColumn="0" w:lastColumn="0" w:noHBand="0" w:noVBand="0"/>
      </w:tblPr>
      <w:tblGrid>
        <w:gridCol w:w="1501"/>
        <w:gridCol w:w="1614"/>
        <w:gridCol w:w="1612"/>
        <w:gridCol w:w="3299"/>
        <w:gridCol w:w="1602"/>
      </w:tblGrid>
      <w:tr w:rsidR="00AA5816" w:rsidRPr="00302D97" w:rsidTr="00C17B7F">
        <w:trPr>
          <w:trHeight w:val="104"/>
          <w:tblHeader/>
        </w:trPr>
        <w:tc>
          <w:tcPr>
            <w:tcW w:w="780"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838"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837"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1713"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תפקיד בפרויקט, מהות המערכת, תיאור הטכנולוגיה, היקף העבודה בשנות אדם, </w:t>
            </w:r>
          </w:p>
        </w:tc>
        <w:tc>
          <w:tcPr>
            <w:tcW w:w="833"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הערות:</w:t>
      </w:r>
    </w:p>
    <w:p w:rsidR="00AA5816" w:rsidRPr="00302D97" w:rsidRDefault="00AA5816" w:rsidP="00F15ED6">
      <w:pPr>
        <w:pStyle w:val="aa"/>
        <w:numPr>
          <w:ilvl w:val="0"/>
          <w:numId w:val="18"/>
        </w:numPr>
        <w:rPr>
          <w:rFonts w:ascii="David" w:hAnsi="David"/>
          <w:rtl/>
        </w:rPr>
      </w:pPr>
      <w:r w:rsidRPr="00302D97">
        <w:rPr>
          <w:rFonts w:ascii="David" w:hAnsi="David"/>
          <w:rtl/>
        </w:rPr>
        <w:t>במידת הצורך, ניתן להוסיף שורות נוספות.</w:t>
      </w:r>
    </w:p>
    <w:p w:rsidR="00AA5816" w:rsidRPr="00302D97" w:rsidRDefault="00AA5816" w:rsidP="00F15ED6">
      <w:pPr>
        <w:pStyle w:val="aa"/>
        <w:numPr>
          <w:ilvl w:val="0"/>
          <w:numId w:val="18"/>
        </w:numPr>
        <w:rPr>
          <w:rFonts w:ascii="David" w:hAnsi="David"/>
        </w:rPr>
      </w:pPr>
      <w:r w:rsidRPr="00302D97">
        <w:rPr>
          <w:rFonts w:ascii="David" w:hAnsi="David"/>
          <w:rtl/>
        </w:rPr>
        <w:t>בכל שורה שמולאה יש למלא את כלל העמודות בהתאם לפירוט הנדרש בכותרת. אין מניעה להוסיף נתונים נוספים.</w:t>
      </w:r>
    </w:p>
    <w:p w:rsidR="00AA5816" w:rsidRPr="00302D97" w:rsidRDefault="00AA5816" w:rsidP="00F15ED6">
      <w:pPr>
        <w:pStyle w:val="aa"/>
        <w:numPr>
          <w:ilvl w:val="0"/>
          <w:numId w:val="18"/>
        </w:numPr>
        <w:rPr>
          <w:rFonts w:ascii="David" w:hAnsi="David"/>
        </w:rPr>
      </w:pPr>
      <w:r w:rsidRPr="00302D97">
        <w:rPr>
          <w:rFonts w:ascii="David" w:hAnsi="David"/>
          <w:rtl/>
        </w:rPr>
        <w:t>חובה לצרף גיליון קורות חיים מפורט, תעודות המעידות על השכלה ותעודות המעידות על הכשרה וניסיון בהתאם לנדרש במסמכי המכרז והמלצות בכתב. לעניין המלצות יובהר כי אין דין רשימת ממליצים או רשימת אנשי קשר או רשימת פרויקטים כדין המלצות בכתב. כן יובהר, כי מכתבי ההמלצה יהיו אודות ארכיטקט המערכת המוצע וינקבו במפורש בזהותו.</w:t>
      </w:r>
    </w:p>
    <w:p w:rsidR="00AA5816" w:rsidRPr="00302D97" w:rsidRDefault="00AA5816" w:rsidP="00F15ED6">
      <w:pPr>
        <w:pStyle w:val="aa"/>
        <w:numPr>
          <w:ilvl w:val="0"/>
          <w:numId w:val="18"/>
        </w:numPr>
        <w:rPr>
          <w:rFonts w:ascii="David" w:hAnsi="David"/>
        </w:rPr>
      </w:pPr>
      <w:r w:rsidRPr="00302D97">
        <w:rPr>
          <w:rFonts w:ascii="David" w:hAnsi="David"/>
          <w:rtl/>
        </w:rPr>
        <w:t>אי מילוי הנספח כנדרש עלול להביא לפסילת ההצעה.</w:t>
      </w:r>
    </w:p>
    <w:p w:rsidR="00AA5816" w:rsidRPr="00302D97" w:rsidRDefault="00AA5816" w:rsidP="002F64CD">
      <w:pPr>
        <w:spacing w:line="360" w:lineRule="auto"/>
        <w:contextualSpacing/>
        <w:jc w:val="both"/>
        <w:rPr>
          <w:rFonts w:ascii="David" w:hAnsi="David"/>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על ארכיטקט המערכת המוצע למלא את כל הנדרש בהצהרה שלהלן, בהתאם לנתוניו ביחס לכל תנאי הסף הנדרשים ממנו במסמכי המכרז.</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הריני מצהיר כדלקמן:</w:t>
      </w:r>
    </w:p>
    <w:p w:rsidR="00AA5816" w:rsidRPr="00302D97" w:rsidRDefault="00AA5816" w:rsidP="008613D7">
      <w:pPr>
        <w:pStyle w:val="aa"/>
        <w:numPr>
          <w:ilvl w:val="0"/>
          <w:numId w:val="209"/>
        </w:numPr>
        <w:rPr>
          <w:rFonts w:ascii="David" w:hAnsi="David"/>
        </w:rPr>
      </w:pPr>
      <w:r w:rsidRPr="00302D97">
        <w:rPr>
          <w:rFonts w:ascii="David" w:hAnsi="David"/>
          <w:rtl/>
        </w:rPr>
        <w:t>הנני עובד המציע (אין מניעה, כי לצורך עמידה בתנאי סף זה יוצהר במועד הגשת ההצעה, כי בעל התפקיד המוצע יהיה עובד המציע, ככל שיזכה במכרז, ולכל אורך תקופת ההתקשרות).</w:t>
      </w:r>
    </w:p>
    <w:p w:rsidR="008245B9" w:rsidRDefault="00AA5816" w:rsidP="008245B9">
      <w:pPr>
        <w:pStyle w:val="aa"/>
        <w:numPr>
          <w:ilvl w:val="0"/>
          <w:numId w:val="209"/>
        </w:numPr>
        <w:rPr>
          <w:rFonts w:ascii="David" w:hAnsi="David"/>
        </w:rPr>
      </w:pPr>
      <w:r w:rsidRPr="00302D97">
        <w:rPr>
          <w:rFonts w:ascii="David" w:hAnsi="David"/>
          <w:rtl/>
        </w:rPr>
        <w:t xml:space="preserve">הנני בעל ניסיון </w:t>
      </w:r>
      <w:r w:rsidR="002F258B">
        <w:rPr>
          <w:rFonts w:ascii="David" w:hAnsi="David" w:hint="cs"/>
          <w:rtl/>
        </w:rPr>
        <w:t xml:space="preserve">של שנתיים לפחות </w:t>
      </w:r>
      <w:r w:rsidRPr="00302D97">
        <w:rPr>
          <w:rFonts w:ascii="David" w:hAnsi="David"/>
          <w:rtl/>
        </w:rPr>
        <w:t>במהלך 4 השנים שקדמו למועד האחרון להגשת הצעות למכרז זה, בהובלה טכנית (שימש כ</w:t>
      </w:r>
      <w:r w:rsidR="002F258B">
        <w:rPr>
          <w:rFonts w:ascii="David" w:hAnsi="David" w:hint="cs"/>
          <w:rtl/>
        </w:rPr>
        <w:t>ארכיטקט מערכת</w:t>
      </w:r>
      <w:r w:rsidRPr="00302D97">
        <w:rPr>
          <w:rFonts w:ascii="David" w:hAnsi="David"/>
          <w:rtl/>
        </w:rPr>
        <w:t xml:space="preserve"> של הפרויקט), בפרויקט אחד לפחות, של הקמת מערכת מחשוב, בהיקף של </w:t>
      </w:r>
      <w:r w:rsidR="005439FE">
        <w:rPr>
          <w:rFonts w:ascii="David" w:hAnsi="David" w:hint="cs"/>
          <w:rtl/>
        </w:rPr>
        <w:t>7</w:t>
      </w:r>
      <w:r w:rsidR="005439FE" w:rsidRPr="00302D97">
        <w:rPr>
          <w:rFonts w:ascii="David" w:hAnsi="David"/>
          <w:rtl/>
        </w:rPr>
        <w:t xml:space="preserve"> </w:t>
      </w:r>
      <w:r w:rsidR="00B70731">
        <w:rPr>
          <w:rFonts w:ascii="David" w:hAnsi="David"/>
          <w:rtl/>
        </w:rPr>
        <w:t>שנות אדם לפחות</w:t>
      </w:r>
      <w:r w:rsidR="00B70731">
        <w:rPr>
          <w:rFonts w:ascii="David" w:hAnsi="David" w:hint="cs"/>
          <w:rtl/>
        </w:rPr>
        <w:t>.</w:t>
      </w:r>
    </w:p>
    <w:p w:rsidR="008245B9" w:rsidRPr="008245B9" w:rsidRDefault="008245B9" w:rsidP="00B83CFB">
      <w:pPr>
        <w:pStyle w:val="aa"/>
        <w:numPr>
          <w:ilvl w:val="0"/>
          <w:numId w:val="209"/>
        </w:numPr>
        <w:rPr>
          <w:rFonts w:ascii="David" w:hAnsi="David"/>
          <w:rtl/>
        </w:rPr>
      </w:pPr>
      <w:r w:rsidRPr="008245B9">
        <w:rPr>
          <w:rFonts w:hint="cs"/>
          <w:rtl/>
        </w:rPr>
        <w:t>ה</w:t>
      </w:r>
      <w:r w:rsidRPr="008245B9">
        <w:rPr>
          <w:rtl/>
        </w:rPr>
        <w:t xml:space="preserve">פרויקט/ים המוצג/ים </w:t>
      </w:r>
      <w:r>
        <w:rPr>
          <w:rFonts w:hint="cs"/>
          <w:rtl/>
        </w:rPr>
        <w:t>במענה לנספח כללו</w:t>
      </w:r>
      <w:r w:rsidRPr="008245B9">
        <w:rPr>
          <w:rFonts w:hint="cs"/>
          <w:rtl/>
        </w:rPr>
        <w:t xml:space="preserve"> שימוש </w:t>
      </w:r>
      <w:r w:rsidR="00B83CFB">
        <w:rPr>
          <w:rtl/>
        </w:rPr>
        <w:t xml:space="preserve">בלפחות ארבעה מתוך הרכיבים </w:t>
      </w:r>
      <w:r w:rsidR="00B83CFB">
        <w:rPr>
          <w:rFonts w:hint="cs"/>
          <w:rtl/>
        </w:rPr>
        <w:t>מהסוגים המפורטים להלן</w:t>
      </w:r>
      <w:r w:rsidR="002A11C3">
        <w:rPr>
          <w:rFonts w:ascii="David" w:hAnsi="David" w:hint="cs"/>
          <w:rtl/>
        </w:rPr>
        <w:t>,</w:t>
      </w:r>
      <w:r w:rsidR="00B83CFB">
        <w:rPr>
          <w:rFonts w:ascii="David" w:hAnsi="David" w:hint="cs"/>
          <w:rtl/>
        </w:rPr>
        <w:t xml:space="preserve"> אשר נכללו בפתרון המוצע במסגרת ההצעה: </w:t>
      </w:r>
    </w:p>
    <w:p w:rsidR="008245B9" w:rsidRPr="00A420D3" w:rsidRDefault="008245B9" w:rsidP="008245B9">
      <w:pPr>
        <w:pStyle w:val="aa"/>
        <w:numPr>
          <w:ilvl w:val="0"/>
          <w:numId w:val="237"/>
        </w:numPr>
        <w:rPr>
          <w:rFonts w:ascii="David" w:hAnsi="David"/>
          <w:b/>
          <w:rtl/>
        </w:rPr>
      </w:pPr>
      <w:r w:rsidRPr="00A420D3">
        <w:rPr>
          <w:rFonts w:ascii="David" w:hAnsi="David"/>
          <w:b/>
          <w:rtl/>
        </w:rPr>
        <w:t>מערכת ההפעלה המוצגת בפתרון שהציג המציע</w:t>
      </w:r>
      <w:r w:rsidRPr="00A420D3">
        <w:rPr>
          <w:rFonts w:ascii="David" w:hAnsi="David"/>
          <w:b/>
        </w:rPr>
        <w:t>.</w:t>
      </w:r>
    </w:p>
    <w:p w:rsidR="008245B9" w:rsidRPr="00A420D3" w:rsidRDefault="008245B9" w:rsidP="008245B9">
      <w:pPr>
        <w:pStyle w:val="aa"/>
        <w:numPr>
          <w:ilvl w:val="0"/>
          <w:numId w:val="237"/>
        </w:numPr>
        <w:rPr>
          <w:rFonts w:ascii="David" w:hAnsi="David"/>
          <w:b/>
          <w:rtl/>
        </w:rPr>
      </w:pPr>
      <w:r w:rsidRPr="00A420D3">
        <w:rPr>
          <w:rFonts w:ascii="David" w:hAnsi="David"/>
          <w:b/>
          <w:rtl/>
        </w:rPr>
        <w:t>מערכות ניהול בסיסי נתונים</w:t>
      </w:r>
      <w:r w:rsidRPr="00A420D3">
        <w:rPr>
          <w:rFonts w:ascii="David" w:hAnsi="David"/>
          <w:b/>
        </w:rPr>
        <w:t>.</w:t>
      </w:r>
    </w:p>
    <w:p w:rsidR="008245B9" w:rsidRPr="00A420D3" w:rsidRDefault="008245B9" w:rsidP="008245B9">
      <w:pPr>
        <w:pStyle w:val="aa"/>
        <w:numPr>
          <w:ilvl w:val="0"/>
          <w:numId w:val="237"/>
        </w:numPr>
        <w:rPr>
          <w:rFonts w:ascii="David" w:hAnsi="David"/>
          <w:b/>
          <w:rtl/>
        </w:rPr>
      </w:pPr>
      <w:r w:rsidRPr="00A420D3">
        <w:rPr>
          <w:rFonts w:ascii="David" w:hAnsi="David"/>
          <w:b/>
          <w:rtl/>
        </w:rPr>
        <w:t>שימוש באחת מהפלטפורמות הטכנולוגיות המוצגות בפתרון שהציג המציע, ככל שהפתרון המוצע מכיל פלטפורמה</w:t>
      </w:r>
      <w:r w:rsidRPr="00A420D3">
        <w:rPr>
          <w:rFonts w:ascii="David" w:hAnsi="David"/>
          <w:b/>
        </w:rPr>
        <w:t>.</w:t>
      </w:r>
    </w:p>
    <w:p w:rsidR="008245B9" w:rsidRPr="00A420D3" w:rsidRDefault="008245B9" w:rsidP="008245B9">
      <w:pPr>
        <w:pStyle w:val="aa"/>
        <w:numPr>
          <w:ilvl w:val="0"/>
          <w:numId w:val="237"/>
        </w:numPr>
        <w:rPr>
          <w:rFonts w:ascii="David" w:hAnsi="David"/>
          <w:b/>
          <w:rtl/>
        </w:rPr>
      </w:pPr>
      <w:r w:rsidRPr="00A420D3">
        <w:rPr>
          <w:rFonts w:ascii="David" w:hAnsi="David"/>
          <w:b/>
          <w:rtl/>
        </w:rPr>
        <w:t>מערכת</w:t>
      </w:r>
      <w:r>
        <w:rPr>
          <w:rFonts w:ascii="David" w:hAnsi="David" w:hint="cs"/>
          <w:b/>
          <w:rtl/>
        </w:rPr>
        <w:t xml:space="preserve"> </w:t>
      </w:r>
      <w:r>
        <w:rPr>
          <w:rFonts w:ascii="David" w:hAnsi="David" w:hint="cs"/>
          <w:b/>
        </w:rPr>
        <w:t>BI</w:t>
      </w:r>
      <w:r>
        <w:rPr>
          <w:rFonts w:ascii="David" w:hAnsi="David" w:hint="cs"/>
          <w:b/>
          <w:rtl/>
        </w:rPr>
        <w:t xml:space="preserve">, </w:t>
      </w:r>
      <w:r w:rsidRPr="00A420D3">
        <w:rPr>
          <w:rFonts w:ascii="David" w:hAnsi="David"/>
          <w:b/>
          <w:rtl/>
        </w:rPr>
        <w:t>לרבות רכיב מחסן נתונים</w:t>
      </w:r>
      <w:r w:rsidRPr="00A420D3">
        <w:rPr>
          <w:rFonts w:ascii="David" w:hAnsi="David"/>
          <w:b/>
        </w:rPr>
        <w:t>.</w:t>
      </w:r>
    </w:p>
    <w:p w:rsidR="008245B9" w:rsidRPr="00A420D3" w:rsidRDefault="008245B9" w:rsidP="008245B9">
      <w:pPr>
        <w:pStyle w:val="aa"/>
        <w:numPr>
          <w:ilvl w:val="0"/>
          <w:numId w:val="237"/>
        </w:numPr>
        <w:rPr>
          <w:rFonts w:ascii="David" w:hAnsi="David"/>
          <w:b/>
          <w:rtl/>
        </w:rPr>
      </w:pPr>
      <w:r w:rsidRPr="00A420D3">
        <w:rPr>
          <w:rFonts w:ascii="David" w:hAnsi="David"/>
          <w:b/>
          <w:rtl/>
        </w:rPr>
        <w:t>שימוש בתשתיות הפורטל המוצגות בפתרון שהציג המציע לשם קליטת דיווחים מהגופים המפוקחים</w:t>
      </w:r>
      <w:r w:rsidRPr="00A420D3">
        <w:rPr>
          <w:rFonts w:ascii="David" w:hAnsi="David"/>
          <w:b/>
        </w:rPr>
        <w:t>.</w:t>
      </w:r>
    </w:p>
    <w:p w:rsidR="008245B9" w:rsidRPr="00A420D3" w:rsidRDefault="008245B9" w:rsidP="008245B9">
      <w:pPr>
        <w:pStyle w:val="aa"/>
        <w:numPr>
          <w:ilvl w:val="0"/>
          <w:numId w:val="237"/>
        </w:numPr>
        <w:rPr>
          <w:rFonts w:ascii="David" w:hAnsi="David"/>
          <w:b/>
          <w:rtl/>
        </w:rPr>
      </w:pPr>
      <w:r w:rsidRPr="00A420D3">
        <w:rPr>
          <w:rFonts w:ascii="David" w:hAnsi="David"/>
          <w:b/>
          <w:rtl/>
        </w:rPr>
        <w:t>כלים קיימים אצל המציע, או כלים נרכשים, לעריכת דוחות</w:t>
      </w:r>
      <w:r w:rsidRPr="00A420D3">
        <w:rPr>
          <w:rFonts w:ascii="David" w:hAnsi="David"/>
          <w:b/>
        </w:rPr>
        <w:t>.</w:t>
      </w:r>
    </w:p>
    <w:p w:rsidR="008245B9" w:rsidRPr="00B83CFB" w:rsidRDefault="008245B9" w:rsidP="00B83CFB">
      <w:pPr>
        <w:pStyle w:val="aa"/>
        <w:numPr>
          <w:ilvl w:val="0"/>
          <w:numId w:val="237"/>
        </w:numPr>
        <w:rPr>
          <w:rFonts w:ascii="David" w:hAnsi="David"/>
          <w:b/>
          <w:rtl/>
        </w:rPr>
      </w:pPr>
      <w:r w:rsidRPr="00A420D3">
        <w:rPr>
          <w:rFonts w:ascii="David" w:hAnsi="David"/>
          <w:b/>
          <w:rtl/>
        </w:rPr>
        <w:t>כלים קיימים אצל המציע, או כלים נרכשים, לבקרת דוחות.</w:t>
      </w:r>
    </w:p>
    <w:p w:rsidR="00AA5816" w:rsidRPr="00302D97" w:rsidRDefault="00AA5816" w:rsidP="002F64CD">
      <w:pPr>
        <w:spacing w:line="360" w:lineRule="auto"/>
        <w:contextualSpacing/>
        <w:jc w:val="both"/>
        <w:rPr>
          <w:rFonts w:ascii="David" w:hAnsi="David"/>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ולראיה באתי על החתום:</w:t>
      </w:r>
    </w:p>
    <w:p w:rsidR="00AA5816" w:rsidRPr="00302D97" w:rsidRDefault="00AA5816" w:rsidP="002F64CD">
      <w:pPr>
        <w:spacing w:line="360" w:lineRule="auto"/>
        <w:contextualSpacing/>
        <w:jc w:val="both"/>
        <w:rPr>
          <w:rFonts w:ascii="David" w:hAnsi="David"/>
          <w:sz w:val="24"/>
        </w:rPr>
      </w:pPr>
    </w:p>
    <w:tbl>
      <w:tblPr>
        <w:bidiVisual/>
        <w:tblW w:w="0" w:type="auto"/>
        <w:jc w:val="center"/>
        <w:tblLook w:val="04A0" w:firstRow="1" w:lastRow="0" w:firstColumn="1" w:lastColumn="0" w:noHBand="0" w:noVBand="1"/>
      </w:tblPr>
      <w:tblGrid>
        <w:gridCol w:w="3190"/>
        <w:gridCol w:w="3190"/>
      </w:tblGrid>
      <w:tr w:rsidR="00AA5816" w:rsidRPr="00302D97" w:rsidTr="003B4F77">
        <w:trPr>
          <w:jc w:val="center"/>
        </w:trPr>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rsidTr="003B4F77">
        <w:trPr>
          <w:trHeight w:val="118"/>
          <w:jc w:val="center"/>
        </w:trPr>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תאריך</w:t>
            </w:r>
          </w:p>
        </w:tc>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שם וחתימה</w:t>
            </w: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bidi w:val="0"/>
        <w:spacing w:line="360" w:lineRule="auto"/>
        <w:contextualSpacing/>
        <w:jc w:val="both"/>
        <w:rPr>
          <w:rFonts w:ascii="David" w:hAnsi="David"/>
          <w:sz w:val="24"/>
        </w:rPr>
      </w:pPr>
      <w:r w:rsidRPr="00302D97">
        <w:rPr>
          <w:rFonts w:ascii="David" w:hAnsi="David"/>
          <w:sz w:val="24"/>
          <w:rtl/>
        </w:rPr>
        <w:br w:type="page"/>
      </w:r>
    </w:p>
    <w:p w:rsidR="00AA5816" w:rsidRPr="00302D97" w:rsidRDefault="00AA5816" w:rsidP="002F64CD">
      <w:pPr>
        <w:pStyle w:val="21"/>
        <w:numPr>
          <w:ilvl w:val="0"/>
          <w:numId w:val="0"/>
        </w:numPr>
        <w:ind w:left="576"/>
        <w:contextualSpacing/>
        <w:rPr>
          <w:rtl/>
        </w:rPr>
      </w:pPr>
      <w:r w:rsidRPr="00302D97">
        <w:rPr>
          <w:rtl/>
        </w:rPr>
        <w:t>נספח ד (</w:t>
      </w:r>
      <w:r w:rsidRPr="00302D97">
        <w:t>4</w:t>
      </w:r>
      <w:r w:rsidRPr="00302D97">
        <w:rPr>
          <w:rtl/>
        </w:rPr>
        <w:t>)</w:t>
      </w:r>
    </w:p>
    <w:p w:rsidR="00AA5816" w:rsidRPr="00302D97" w:rsidRDefault="00AA5816" w:rsidP="002F64CD">
      <w:pPr>
        <w:spacing w:line="360" w:lineRule="auto"/>
        <w:contextualSpacing/>
        <w:jc w:val="both"/>
        <w:rPr>
          <w:rFonts w:ascii="David" w:hAnsi="David"/>
          <w:sz w:val="24"/>
          <w:rtl/>
        </w:rPr>
      </w:pPr>
    </w:p>
    <w:p w:rsidR="00AA5816" w:rsidRPr="00F2419F" w:rsidRDefault="008C3873" w:rsidP="00F2419F">
      <w:pPr>
        <w:spacing w:line="360" w:lineRule="auto"/>
        <w:contextualSpacing/>
        <w:jc w:val="center"/>
        <w:rPr>
          <w:rFonts w:ascii="David" w:hAnsi="David"/>
          <w:b/>
          <w:bCs/>
          <w:sz w:val="24"/>
          <w:rtl/>
        </w:rPr>
      </w:pPr>
      <w:r w:rsidRPr="00F2419F">
        <w:rPr>
          <w:rFonts w:ascii="David" w:hAnsi="David"/>
          <w:b/>
          <w:bCs/>
          <w:sz w:val="24"/>
          <w:rtl/>
        </w:rPr>
        <w:t xml:space="preserve">פירוט ניסיון </w:t>
      </w:r>
      <w:r w:rsidR="00AA5816" w:rsidRPr="00F2419F">
        <w:rPr>
          <w:rFonts w:ascii="David" w:hAnsi="David"/>
          <w:b/>
          <w:bCs/>
          <w:sz w:val="24"/>
          <w:rtl/>
        </w:rPr>
        <w:t>מאפיין</w:t>
      </w:r>
      <w:r w:rsidRPr="00F2419F">
        <w:rPr>
          <w:rFonts w:ascii="David" w:hAnsi="David" w:hint="cs"/>
          <w:b/>
          <w:bCs/>
          <w:sz w:val="24"/>
          <w:rtl/>
        </w:rPr>
        <w:t xml:space="preserve"> המערכת </w:t>
      </w:r>
      <w:r w:rsidR="00AA5816" w:rsidRPr="00F2419F">
        <w:rPr>
          <w:rFonts w:ascii="David" w:hAnsi="David"/>
          <w:b/>
          <w:bCs/>
          <w:sz w:val="24"/>
          <w:rtl/>
        </w:rPr>
        <w:t xml:space="preserve">מטעם המציע </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יש למלא את כל הטבלאות וכן את ההצהרה בסוף הנספח </w:t>
      </w:r>
    </w:p>
    <w:p w:rsidR="00AA5816" w:rsidRPr="00302D97" w:rsidRDefault="00AA5816" w:rsidP="002F64CD">
      <w:pPr>
        <w:spacing w:line="360" w:lineRule="auto"/>
        <w:contextualSpacing/>
        <w:jc w:val="both"/>
        <w:rPr>
          <w:rFonts w:ascii="David" w:hAnsi="David"/>
          <w:sz w:val="24"/>
          <w:rtl/>
        </w:rPr>
      </w:pPr>
    </w:p>
    <w:tbl>
      <w:tblPr>
        <w:bidiVisual/>
        <w:tblW w:w="45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1493"/>
        <w:gridCol w:w="1344"/>
        <w:gridCol w:w="1344"/>
        <w:gridCol w:w="1232"/>
        <w:gridCol w:w="1232"/>
      </w:tblGrid>
      <w:tr w:rsidR="00AA5816" w:rsidRPr="00302D97" w:rsidTr="003B4F77">
        <w:trPr>
          <w:jc w:val="center"/>
        </w:trPr>
        <w:tc>
          <w:tcPr>
            <w:tcW w:w="1212"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העובד</w:t>
            </w:r>
          </w:p>
        </w:tc>
        <w:tc>
          <w:tcPr>
            <w:tcW w:w="851"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ת.ז</w:t>
            </w:r>
          </w:p>
        </w:tc>
        <w:tc>
          <w:tcPr>
            <w:tcW w:w="766"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שנת לידה</w:t>
            </w:r>
          </w:p>
        </w:tc>
        <w:tc>
          <w:tcPr>
            <w:tcW w:w="766"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טלפון</w:t>
            </w:r>
          </w:p>
        </w:tc>
        <w:tc>
          <w:tcPr>
            <w:tcW w:w="702" w:type="pct"/>
            <w:tcBorders>
              <w:bottom w:val="single" w:sz="4" w:space="0" w:color="auto"/>
            </w:tcBorders>
            <w:shd w:val="clear" w:color="auto" w:fill="D9D9D9"/>
            <w:vAlign w:val="center"/>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שנות ניסיון בתחום</w:t>
            </w:r>
          </w:p>
        </w:tc>
        <w:tc>
          <w:tcPr>
            <w:tcW w:w="702" w:type="pct"/>
            <w:tcBorders>
              <w:bottom w:val="single" w:sz="4" w:space="0" w:color="auto"/>
            </w:tcBorders>
            <w:shd w:val="clear" w:color="auto" w:fill="D9D9D9"/>
          </w:tcPr>
          <w:p w:rsidR="00AA5816" w:rsidRPr="00302D97" w:rsidRDefault="00AA5816" w:rsidP="002F64CD">
            <w:pPr>
              <w:spacing w:line="360" w:lineRule="auto"/>
              <w:contextualSpacing/>
              <w:jc w:val="both"/>
              <w:rPr>
                <w:rFonts w:ascii="David" w:hAnsi="David"/>
                <w:b/>
                <w:bCs/>
                <w:sz w:val="24"/>
                <w:rtl/>
              </w:rPr>
            </w:pPr>
            <w:r w:rsidRPr="00302D97">
              <w:rPr>
                <w:rFonts w:ascii="David" w:hAnsi="David"/>
                <w:sz w:val="24"/>
                <w:rtl/>
              </w:rPr>
              <w:t>התפקיד המיועד בצוות</w:t>
            </w:r>
          </w:p>
        </w:tc>
      </w:tr>
      <w:tr w:rsidR="00AA5816" w:rsidRPr="00302D97" w:rsidTr="003B4F77">
        <w:trPr>
          <w:trHeight w:val="550"/>
          <w:jc w:val="center"/>
        </w:trPr>
        <w:tc>
          <w:tcPr>
            <w:tcW w:w="1212"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851"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766"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shd w:val="clear" w:color="auto" w:fill="auto"/>
          </w:tcPr>
          <w:p w:rsidR="00AA5816" w:rsidRPr="00302D97" w:rsidRDefault="00AA5816" w:rsidP="002F64CD">
            <w:pPr>
              <w:spacing w:line="360" w:lineRule="auto"/>
              <w:contextualSpacing/>
              <w:jc w:val="both"/>
              <w:rPr>
                <w:rFonts w:ascii="David" w:hAnsi="David"/>
                <w:sz w:val="24"/>
                <w:rtl/>
              </w:rPr>
            </w:pPr>
          </w:p>
        </w:tc>
        <w:tc>
          <w:tcPr>
            <w:tcW w:w="702" w:type="pct"/>
            <w:tcBorders>
              <w:bottom w:val="single" w:sz="4" w:space="0" w:color="auto"/>
            </w:tcBorders>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השכלה</w:t>
      </w:r>
    </w:p>
    <w:tbl>
      <w:tblPr>
        <w:bidiVisual/>
        <w:tblW w:w="9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2039"/>
        <w:gridCol w:w="3166"/>
        <w:gridCol w:w="2127"/>
      </w:tblGrid>
      <w:tr w:rsidR="00AA5816" w:rsidRPr="00302D97" w:rsidTr="003B4F77">
        <w:trPr>
          <w:jc w:val="center"/>
        </w:trPr>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תחום התואר</w:t>
            </w:r>
          </w:p>
        </w:tc>
        <w:tc>
          <w:tcPr>
            <w:tcW w:w="3166"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המוסד האקדמי</w:t>
            </w:r>
          </w:p>
        </w:tc>
        <w:tc>
          <w:tcPr>
            <w:tcW w:w="2127"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מיום</w:t>
            </w: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ראשון</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שני</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r w:rsidR="00AA5816" w:rsidRPr="00302D97" w:rsidTr="003B4F77">
        <w:trPr>
          <w:jc w:val="center"/>
        </w:trPr>
        <w:tc>
          <w:tcPr>
            <w:tcW w:w="2039" w:type="dxa"/>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תואר שלישי</w:t>
            </w:r>
          </w:p>
        </w:tc>
        <w:tc>
          <w:tcPr>
            <w:tcW w:w="2039"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3166" w:type="dxa"/>
            <w:shd w:val="clear" w:color="auto" w:fill="auto"/>
          </w:tcPr>
          <w:p w:rsidR="00AA5816" w:rsidRPr="00302D97" w:rsidRDefault="00AA5816" w:rsidP="002F64CD">
            <w:pPr>
              <w:spacing w:line="360" w:lineRule="auto"/>
              <w:contextualSpacing/>
              <w:jc w:val="both"/>
              <w:rPr>
                <w:rFonts w:ascii="David" w:hAnsi="David"/>
                <w:sz w:val="24"/>
                <w:rtl/>
              </w:rPr>
            </w:pPr>
          </w:p>
        </w:tc>
        <w:tc>
          <w:tcPr>
            <w:tcW w:w="2127" w:type="dxa"/>
            <w:shd w:val="clear" w:color="auto" w:fill="auto"/>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פירוט עבודות שבוצעו</w:t>
      </w:r>
    </w:p>
    <w:tbl>
      <w:tblPr>
        <w:bidiVisual/>
        <w:tblW w:w="5000" w:type="pct"/>
        <w:tblBorders>
          <w:top w:val="single" w:sz="4" w:space="0" w:color="auto"/>
        </w:tblBorders>
        <w:tblLook w:val="0000" w:firstRow="0" w:lastRow="0" w:firstColumn="0" w:lastColumn="0" w:noHBand="0" w:noVBand="0"/>
      </w:tblPr>
      <w:tblGrid>
        <w:gridCol w:w="1501"/>
        <w:gridCol w:w="1614"/>
        <w:gridCol w:w="1612"/>
        <w:gridCol w:w="3299"/>
        <w:gridCol w:w="1602"/>
      </w:tblGrid>
      <w:tr w:rsidR="00AA5816" w:rsidRPr="00302D97" w:rsidTr="00C17B7F">
        <w:trPr>
          <w:trHeight w:val="104"/>
          <w:tblHeader/>
        </w:trPr>
        <w:tc>
          <w:tcPr>
            <w:tcW w:w="780"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המסגרת/ מזמין השירות</w:t>
            </w:r>
          </w:p>
        </w:tc>
        <w:tc>
          <w:tcPr>
            <w:tcW w:w="838"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תחילת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 xml:space="preserve">(יום-חודש-שנה) </w:t>
            </w:r>
          </w:p>
        </w:tc>
        <w:tc>
          <w:tcPr>
            <w:tcW w:w="837"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מועד סיום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(יום-חודש-שנה)</w:t>
            </w:r>
          </w:p>
        </w:tc>
        <w:tc>
          <w:tcPr>
            <w:tcW w:w="1713"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פרטים מדויקים בדבר המהות השירות שניתן:</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תפקיד בפרויקט, מהות היישום, היקף העבודה, לוח זמנים מתוכנן מול זמן הקמה בפועל, שעות מתוכננות לעומת השקעת שעות בפועל, צוות עובדים</w:t>
            </w:r>
          </w:p>
        </w:tc>
        <w:tc>
          <w:tcPr>
            <w:tcW w:w="833" w:type="pct"/>
            <w:tcBorders>
              <w:top w:val="single" w:sz="4" w:space="0" w:color="auto"/>
              <w:left w:val="single" w:sz="4" w:space="0" w:color="auto"/>
              <w:bottom w:val="single" w:sz="4" w:space="0" w:color="auto"/>
              <w:right w:val="single" w:sz="4" w:space="0" w:color="auto"/>
            </w:tcBorders>
            <w:shd w:val="clear" w:color="auto" w:fill="D9D9D9"/>
          </w:tcPr>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פרטי איש קשר אצל מזמין השירות</w:t>
            </w: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שם, כתובת ומס' טלפון</w:t>
            </w: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293"/>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r w:rsidR="00AA5816" w:rsidRPr="00302D97" w:rsidTr="00C17B7F">
        <w:tblPrEx>
          <w:tblBorders>
            <w:left w:val="single" w:sz="4" w:space="0" w:color="auto"/>
            <w:bottom w:val="single" w:sz="4" w:space="0" w:color="auto"/>
            <w:right w:val="single" w:sz="4" w:space="0" w:color="auto"/>
            <w:insideH w:val="single" w:sz="4" w:space="0" w:color="auto"/>
            <w:insideV w:val="single" w:sz="4" w:space="0" w:color="auto"/>
          </w:tblBorders>
        </w:tblPrEx>
        <w:trPr>
          <w:trHeight w:val="792"/>
        </w:trPr>
        <w:tc>
          <w:tcPr>
            <w:tcW w:w="780"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8"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7"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171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c>
          <w:tcPr>
            <w:tcW w:w="833" w:type="pct"/>
            <w:tcBorders>
              <w:top w:val="single" w:sz="4" w:space="0" w:color="auto"/>
              <w:left w:val="single" w:sz="4" w:space="0" w:color="auto"/>
              <w:bottom w:val="single" w:sz="4" w:space="0" w:color="auto"/>
              <w:right w:val="single" w:sz="4" w:space="0" w:color="auto"/>
            </w:tcBorders>
          </w:tcPr>
          <w:p w:rsidR="00AA5816" w:rsidRPr="00302D97" w:rsidRDefault="00AA5816" w:rsidP="002F64CD">
            <w:pPr>
              <w:spacing w:line="360" w:lineRule="auto"/>
              <w:contextualSpacing/>
              <w:jc w:val="both"/>
              <w:rPr>
                <w:rFonts w:ascii="David" w:hAnsi="David"/>
                <w:sz w:val="24"/>
                <w:rtl/>
              </w:rPr>
            </w:pPr>
          </w:p>
        </w:tc>
      </w:tr>
    </w:tbl>
    <w:p w:rsidR="00AA5816" w:rsidRPr="00302D97" w:rsidRDefault="00AA5816"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F17DEB" w:rsidRDefault="00F17DEB"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הערות:</w:t>
      </w:r>
    </w:p>
    <w:p w:rsidR="00AA5816" w:rsidRPr="00302D97" w:rsidRDefault="00AA5816" w:rsidP="00F15ED6">
      <w:pPr>
        <w:pStyle w:val="aa"/>
        <w:numPr>
          <w:ilvl w:val="0"/>
          <w:numId w:val="19"/>
        </w:numPr>
        <w:rPr>
          <w:rFonts w:ascii="David" w:hAnsi="David"/>
          <w:rtl/>
        </w:rPr>
      </w:pPr>
      <w:r w:rsidRPr="00302D97">
        <w:rPr>
          <w:rFonts w:ascii="David" w:hAnsi="David"/>
          <w:rtl/>
        </w:rPr>
        <w:t>במידת הצורך, ניתן להוסיף שורות נוספות.</w:t>
      </w:r>
    </w:p>
    <w:p w:rsidR="00AA5816" w:rsidRPr="00302D97" w:rsidRDefault="00AA5816" w:rsidP="00F15ED6">
      <w:pPr>
        <w:pStyle w:val="aa"/>
        <w:numPr>
          <w:ilvl w:val="0"/>
          <w:numId w:val="19"/>
        </w:numPr>
        <w:rPr>
          <w:rFonts w:ascii="David" w:hAnsi="David"/>
        </w:rPr>
      </w:pPr>
      <w:r w:rsidRPr="00302D97">
        <w:rPr>
          <w:rFonts w:ascii="David" w:hAnsi="David"/>
          <w:rtl/>
        </w:rPr>
        <w:t>בכל שורה שמולאה יש למלא את כלל העמודות בהתאם לפירוט הנדרש בכותרת. אין מניעה להוסיף נתונים נוספים.</w:t>
      </w:r>
    </w:p>
    <w:p w:rsidR="00AA5816" w:rsidRPr="00302D97" w:rsidRDefault="00AA5816" w:rsidP="00696511">
      <w:pPr>
        <w:pStyle w:val="aa"/>
        <w:numPr>
          <w:ilvl w:val="0"/>
          <w:numId w:val="19"/>
        </w:numPr>
        <w:rPr>
          <w:rFonts w:ascii="David" w:hAnsi="David"/>
        </w:rPr>
      </w:pPr>
      <w:r w:rsidRPr="00302D97">
        <w:rPr>
          <w:rFonts w:ascii="David" w:hAnsi="David"/>
          <w:rtl/>
        </w:rPr>
        <w:t xml:space="preserve">חובה לצרף גיליון קורות חיים מפורט, תעודות המעידות על השכלה ותעודות המעידות על הכשרה וניסיון בהתאם לנדרש במסמכי המכרז והמלצות בכתב. לעניין המלצות יובהר כי אין דין רשימת ממליצים או רשימת אנשי קשר או רשימת פרויקטים כדין המלצות בכתב. כן יובהר, כי מכתבי ההמלצה יהיו אודות </w:t>
      </w:r>
      <w:del w:id="1015" w:author="שי אלהרר" w:date="2019-05-23T13:33:00Z">
        <w:r w:rsidRPr="00302D97" w:rsidDel="00696511">
          <w:rPr>
            <w:rFonts w:ascii="David" w:hAnsi="David"/>
            <w:rtl/>
          </w:rPr>
          <w:delText>המועמד לניהול הפיתוח</w:delText>
        </w:r>
      </w:del>
      <w:ins w:id="1016" w:author="שי אלהרר" w:date="2019-05-23T13:33:00Z">
        <w:r w:rsidR="00696511">
          <w:rPr>
            <w:rFonts w:ascii="David" w:hAnsi="David" w:hint="cs"/>
            <w:rtl/>
          </w:rPr>
          <w:t>מאפיין המערכת</w:t>
        </w:r>
      </w:ins>
      <w:r w:rsidRPr="00302D97">
        <w:rPr>
          <w:rFonts w:ascii="David" w:hAnsi="David"/>
          <w:rtl/>
        </w:rPr>
        <w:t xml:space="preserve"> וינקבו במפורש בזהותו.</w:t>
      </w:r>
    </w:p>
    <w:p w:rsidR="00AA5816" w:rsidRPr="00302D97" w:rsidRDefault="00AA5816" w:rsidP="00F15ED6">
      <w:pPr>
        <w:pStyle w:val="aa"/>
        <w:numPr>
          <w:ilvl w:val="0"/>
          <w:numId w:val="19"/>
        </w:numPr>
        <w:rPr>
          <w:rFonts w:ascii="David" w:hAnsi="David"/>
        </w:rPr>
      </w:pPr>
      <w:r w:rsidRPr="00302D97">
        <w:rPr>
          <w:rFonts w:ascii="David" w:hAnsi="David"/>
          <w:rtl/>
        </w:rPr>
        <w:t>אי מילוי הנספח כנדרש עלול להביא לפסילת ההצעה.</w:t>
      </w:r>
    </w:p>
    <w:p w:rsidR="00AA5816" w:rsidRPr="00302D97" w:rsidRDefault="00AA5816" w:rsidP="00696511">
      <w:pPr>
        <w:spacing w:line="360" w:lineRule="auto"/>
        <w:contextualSpacing/>
        <w:jc w:val="both"/>
        <w:rPr>
          <w:rFonts w:ascii="David" w:hAnsi="David"/>
          <w:rtl/>
        </w:rPr>
      </w:pPr>
      <w:r w:rsidRPr="00302D97">
        <w:rPr>
          <w:rFonts w:ascii="David" w:hAnsi="David"/>
          <w:sz w:val="24"/>
          <w:rtl/>
        </w:rPr>
        <w:t xml:space="preserve">על </w:t>
      </w:r>
      <w:del w:id="1017" w:author="שי אלהרר" w:date="2019-05-23T13:33:00Z">
        <w:r w:rsidRPr="00302D97" w:rsidDel="00696511">
          <w:rPr>
            <w:rFonts w:ascii="David" w:hAnsi="David"/>
            <w:sz w:val="24"/>
            <w:rtl/>
          </w:rPr>
          <w:delText>מנהל הפיתוח</w:delText>
        </w:r>
      </w:del>
      <w:ins w:id="1018" w:author="שי אלהרר" w:date="2019-05-23T13:33:00Z">
        <w:r w:rsidR="00696511">
          <w:rPr>
            <w:rFonts w:ascii="David" w:hAnsi="David" w:hint="cs"/>
            <w:sz w:val="24"/>
            <w:rtl/>
          </w:rPr>
          <w:t>מאפיין המערכת</w:t>
        </w:r>
      </w:ins>
      <w:r w:rsidRPr="00302D97">
        <w:rPr>
          <w:rFonts w:ascii="David" w:hAnsi="David"/>
          <w:sz w:val="24"/>
          <w:rtl/>
        </w:rPr>
        <w:t xml:space="preserve"> המוצע למלא את כל הנדרש בהצהרה שלהלן, בהתאם לנתוניו ביחס לכל תנאי הסף הנדרשים ממנו במסמכי המכרז.</w:t>
      </w: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Pr>
      </w:pPr>
      <w:r w:rsidRPr="00302D97">
        <w:rPr>
          <w:rFonts w:ascii="David" w:hAnsi="David"/>
          <w:sz w:val="24"/>
          <w:rtl/>
        </w:rPr>
        <w:t>הריני מצהיר כדלקמן:</w:t>
      </w:r>
    </w:p>
    <w:p w:rsidR="00AA5816" w:rsidRPr="00302D97" w:rsidRDefault="00AA5816" w:rsidP="008613D7">
      <w:pPr>
        <w:pStyle w:val="aa"/>
        <w:numPr>
          <w:ilvl w:val="0"/>
          <w:numId w:val="155"/>
        </w:numPr>
        <w:rPr>
          <w:rFonts w:ascii="David" w:hAnsi="David"/>
        </w:rPr>
      </w:pPr>
      <w:r w:rsidRPr="00302D97">
        <w:rPr>
          <w:rFonts w:ascii="David" w:hAnsi="David"/>
          <w:rtl/>
        </w:rPr>
        <w:t>הנני עובד המציע (אין מניעה, כי לצורך עמידה בתנאי סף זה יוצהר במועד הגשת ההצעה, כי בעל התפקיד המוצע יהיה עובד המציע, ככל שיזכה במכרז, ולכל אורך תקופת ההתקשרות).</w:t>
      </w:r>
    </w:p>
    <w:p w:rsidR="00AA5816" w:rsidRPr="00302D97" w:rsidRDefault="00AA5816" w:rsidP="008F7CF8">
      <w:pPr>
        <w:pStyle w:val="aa"/>
        <w:numPr>
          <w:ilvl w:val="0"/>
          <w:numId w:val="155"/>
        </w:numPr>
        <w:rPr>
          <w:rFonts w:ascii="David" w:hAnsi="David"/>
          <w:rtl/>
        </w:rPr>
      </w:pPr>
      <w:r w:rsidRPr="00302D97">
        <w:rPr>
          <w:rFonts w:ascii="David" w:hAnsi="David"/>
          <w:rtl/>
        </w:rPr>
        <w:t xml:space="preserve">הנני בעל ניסיון של </w:t>
      </w:r>
      <w:r w:rsidR="00B70731">
        <w:rPr>
          <w:rFonts w:ascii="David" w:hAnsi="David" w:hint="cs"/>
          <w:rtl/>
        </w:rPr>
        <w:t>שנתיים</w:t>
      </w:r>
      <w:r w:rsidRPr="00302D97">
        <w:rPr>
          <w:rFonts w:ascii="David" w:hAnsi="David"/>
          <w:rtl/>
        </w:rPr>
        <w:t xml:space="preserve"> לפחות, במהלך 4 השנים שקדמו למועד האחרון להגשת הצעות למכרז זה, בהובלת אפיון של מערכת </w:t>
      </w:r>
      <w:r w:rsidR="00B70731" w:rsidRPr="00B70731">
        <w:rPr>
          <w:rFonts w:ascii="David" w:hAnsi="David"/>
          <w:rtl/>
        </w:rPr>
        <w:t>מחשוב שעיסוקה בתמיכה בתהליכים העסקיים העיקריים של הארגון</w:t>
      </w:r>
      <w:r w:rsidR="00B70731">
        <w:rPr>
          <w:rFonts w:ascii="David" w:hAnsi="David" w:hint="cs"/>
          <w:rtl/>
        </w:rPr>
        <w:t>,</w:t>
      </w:r>
      <w:r w:rsidR="00B70731" w:rsidRPr="00B70731">
        <w:rPr>
          <w:rFonts w:ascii="David" w:hAnsi="David"/>
          <w:rtl/>
        </w:rPr>
        <w:t xml:space="preserve"> </w:t>
      </w:r>
      <w:r w:rsidRPr="00302D97">
        <w:rPr>
          <w:rFonts w:ascii="David" w:hAnsi="David"/>
          <w:rtl/>
        </w:rPr>
        <w:t xml:space="preserve">שבפתוחה הושקעו לפחות </w:t>
      </w:r>
      <w:r w:rsidR="005439FE">
        <w:rPr>
          <w:rFonts w:ascii="David" w:hAnsi="David" w:hint="cs"/>
          <w:rtl/>
        </w:rPr>
        <w:t xml:space="preserve">7 </w:t>
      </w:r>
      <w:r w:rsidRPr="00302D97">
        <w:rPr>
          <w:rFonts w:ascii="David" w:hAnsi="David"/>
          <w:rtl/>
        </w:rPr>
        <w:t>שנות אדם.</w:t>
      </w:r>
    </w:p>
    <w:p w:rsidR="00AA5816" w:rsidRPr="00302D97" w:rsidRDefault="00AA5816" w:rsidP="002F64CD">
      <w:pPr>
        <w:spacing w:line="360" w:lineRule="auto"/>
        <w:contextualSpacing/>
        <w:jc w:val="both"/>
        <w:rPr>
          <w:rFonts w:ascii="David" w:hAnsi="David"/>
          <w:rtl/>
        </w:rPr>
      </w:pPr>
    </w:p>
    <w:p w:rsidR="00AA5816" w:rsidRPr="00302D97" w:rsidRDefault="00AA5816" w:rsidP="002F64CD">
      <w:pPr>
        <w:spacing w:line="360" w:lineRule="auto"/>
        <w:contextualSpacing/>
        <w:jc w:val="both"/>
        <w:rPr>
          <w:rFonts w:ascii="David" w:hAnsi="David"/>
          <w:sz w:val="24"/>
          <w:rtl/>
        </w:rPr>
      </w:pPr>
    </w:p>
    <w:p w:rsidR="00AA5816" w:rsidRPr="00302D97" w:rsidRDefault="00AA5816" w:rsidP="002F64CD">
      <w:pPr>
        <w:spacing w:line="360" w:lineRule="auto"/>
        <w:contextualSpacing/>
        <w:jc w:val="both"/>
        <w:rPr>
          <w:rFonts w:ascii="David" w:hAnsi="David"/>
          <w:sz w:val="24"/>
          <w:rtl/>
        </w:rPr>
      </w:pPr>
      <w:r w:rsidRPr="00302D97">
        <w:rPr>
          <w:rFonts w:ascii="David" w:hAnsi="David"/>
          <w:sz w:val="24"/>
          <w:rtl/>
        </w:rPr>
        <w:t>ולראיה באתי על החתום:</w:t>
      </w:r>
    </w:p>
    <w:p w:rsidR="00AA5816" w:rsidRPr="00302D97" w:rsidRDefault="00AA5816" w:rsidP="002F64CD">
      <w:pPr>
        <w:spacing w:line="360" w:lineRule="auto"/>
        <w:contextualSpacing/>
        <w:jc w:val="both"/>
        <w:rPr>
          <w:rFonts w:ascii="David" w:hAnsi="David"/>
          <w:sz w:val="24"/>
        </w:rPr>
      </w:pPr>
    </w:p>
    <w:tbl>
      <w:tblPr>
        <w:bidiVisual/>
        <w:tblW w:w="0" w:type="auto"/>
        <w:jc w:val="center"/>
        <w:tblLook w:val="04A0" w:firstRow="1" w:lastRow="0" w:firstColumn="1" w:lastColumn="0" w:noHBand="0" w:noVBand="1"/>
      </w:tblPr>
      <w:tblGrid>
        <w:gridCol w:w="3190"/>
        <w:gridCol w:w="3190"/>
      </w:tblGrid>
      <w:tr w:rsidR="00AA5816" w:rsidRPr="00302D97" w:rsidTr="003B4F77">
        <w:trPr>
          <w:jc w:val="center"/>
        </w:trPr>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___________________</w:t>
            </w:r>
          </w:p>
        </w:tc>
      </w:tr>
      <w:tr w:rsidR="00AA5816" w:rsidRPr="00302D97" w:rsidTr="003B4F77">
        <w:trPr>
          <w:trHeight w:val="118"/>
          <w:jc w:val="center"/>
        </w:trPr>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Pr>
            </w:pPr>
            <w:r w:rsidRPr="00302D97">
              <w:rPr>
                <w:rFonts w:ascii="David" w:eastAsia="Calibri" w:hAnsi="David"/>
                <w:sz w:val="24"/>
                <w:rtl/>
              </w:rPr>
              <w:t>תאריך</w:t>
            </w:r>
          </w:p>
        </w:tc>
        <w:tc>
          <w:tcPr>
            <w:tcW w:w="3190" w:type="dxa"/>
            <w:shd w:val="clear" w:color="auto" w:fill="auto"/>
            <w:hideMark/>
          </w:tcPr>
          <w:p w:rsidR="00AA5816" w:rsidRPr="00302D97" w:rsidRDefault="00AA5816" w:rsidP="002F64CD">
            <w:pPr>
              <w:spacing w:line="360" w:lineRule="auto"/>
              <w:contextualSpacing/>
              <w:jc w:val="both"/>
              <w:rPr>
                <w:rFonts w:ascii="David" w:eastAsia="Calibri" w:hAnsi="David"/>
                <w:sz w:val="24"/>
                <w:rtl/>
              </w:rPr>
            </w:pPr>
            <w:r w:rsidRPr="00302D97">
              <w:rPr>
                <w:rFonts w:ascii="David" w:eastAsia="Calibri" w:hAnsi="David"/>
                <w:sz w:val="24"/>
                <w:rtl/>
              </w:rPr>
              <w:t>שם וחתימה</w:t>
            </w:r>
          </w:p>
          <w:p w:rsidR="00AA5816" w:rsidRPr="00302D97" w:rsidRDefault="00AA5816" w:rsidP="002F64CD">
            <w:pPr>
              <w:spacing w:line="360" w:lineRule="auto"/>
              <w:contextualSpacing/>
              <w:jc w:val="both"/>
              <w:rPr>
                <w:rFonts w:ascii="David" w:eastAsia="Calibri" w:hAnsi="David"/>
                <w:sz w:val="24"/>
              </w:rPr>
            </w:pPr>
          </w:p>
        </w:tc>
      </w:tr>
    </w:tbl>
    <w:p w:rsidR="00AA5816" w:rsidRPr="00302D97" w:rsidRDefault="00AA5816" w:rsidP="002F64CD">
      <w:pPr>
        <w:spacing w:line="360" w:lineRule="auto"/>
        <w:contextualSpacing/>
        <w:jc w:val="both"/>
        <w:rPr>
          <w:rFonts w:ascii="David" w:hAnsi="David"/>
          <w:sz w:val="24"/>
          <w:rtl/>
        </w:rPr>
      </w:pPr>
    </w:p>
    <w:p w:rsidR="00CC2DF5" w:rsidRDefault="00CC2DF5" w:rsidP="002F64CD">
      <w:pPr>
        <w:bidi w:val="0"/>
        <w:spacing w:line="360" w:lineRule="auto"/>
        <w:contextualSpacing/>
        <w:rPr>
          <w:ins w:id="1019" w:author="שי אלהרר" w:date="2019-05-26T07:45:00Z"/>
          <w:rFonts w:ascii="David" w:hAnsi="David"/>
          <w:sz w:val="24"/>
          <w:rtl/>
        </w:rPr>
      </w:pPr>
    </w:p>
    <w:p w:rsidR="00CC2DF5" w:rsidRDefault="00CC2DF5" w:rsidP="00CC2DF5">
      <w:pPr>
        <w:bidi w:val="0"/>
        <w:spacing w:line="360" w:lineRule="auto"/>
        <w:contextualSpacing/>
        <w:rPr>
          <w:ins w:id="1020" w:author="שי אלהרר" w:date="2019-05-26T07:45:00Z"/>
          <w:rFonts w:ascii="David" w:hAnsi="David"/>
          <w:sz w:val="24"/>
          <w:rtl/>
        </w:rPr>
      </w:pPr>
    </w:p>
    <w:p w:rsidR="00CC2DF5" w:rsidRDefault="00CC2DF5" w:rsidP="00CC2DF5">
      <w:pPr>
        <w:bidi w:val="0"/>
        <w:spacing w:line="360" w:lineRule="auto"/>
        <w:contextualSpacing/>
        <w:rPr>
          <w:ins w:id="1021" w:author="שי אלהרר" w:date="2019-05-26T07:45:00Z"/>
          <w:rFonts w:ascii="David" w:hAnsi="David"/>
          <w:sz w:val="24"/>
          <w:rtl/>
        </w:rPr>
      </w:pPr>
    </w:p>
    <w:p w:rsidR="00CC2DF5" w:rsidRDefault="00CC2DF5" w:rsidP="00CC2DF5">
      <w:pPr>
        <w:bidi w:val="0"/>
        <w:spacing w:line="360" w:lineRule="auto"/>
        <w:contextualSpacing/>
        <w:rPr>
          <w:ins w:id="1022" w:author="שי אלהרר" w:date="2019-05-26T07:45:00Z"/>
          <w:rFonts w:ascii="David" w:hAnsi="David"/>
          <w:sz w:val="24"/>
          <w:rtl/>
        </w:rPr>
      </w:pPr>
    </w:p>
    <w:p w:rsidR="0009465A" w:rsidRDefault="0009465A">
      <w:pPr>
        <w:overflowPunct/>
        <w:autoSpaceDE/>
        <w:autoSpaceDN/>
        <w:bidi w:val="0"/>
        <w:adjustRightInd/>
        <w:spacing w:before="200" w:after="200" w:line="276" w:lineRule="auto"/>
        <w:textAlignment w:val="auto"/>
        <w:rPr>
          <w:rFonts w:eastAsiaTheme="minorHAnsi"/>
          <w:b/>
          <w:bCs/>
          <w:caps/>
          <w:spacing w:val="15"/>
          <w:sz w:val="24"/>
          <w:rtl/>
        </w:rPr>
      </w:pPr>
      <w:r>
        <w:rPr>
          <w:rtl/>
        </w:rPr>
        <w:br w:type="page"/>
      </w:r>
    </w:p>
    <w:p w:rsidR="0009465A" w:rsidRPr="0009465A" w:rsidRDefault="00CC2DF5" w:rsidP="0009465A">
      <w:pPr>
        <w:pStyle w:val="21"/>
        <w:numPr>
          <w:ilvl w:val="0"/>
          <w:numId w:val="0"/>
        </w:numPr>
        <w:ind w:left="576"/>
        <w:contextualSpacing/>
        <w:rPr>
          <w:rtl/>
        </w:rPr>
      </w:pPr>
      <w:ins w:id="1023" w:author="שי אלהרר" w:date="2019-05-26T07:45:00Z">
        <w:r w:rsidRPr="0009465A">
          <w:rPr>
            <w:rFonts w:hint="cs"/>
            <w:rtl/>
          </w:rPr>
          <w:t>נספח ד</w:t>
        </w:r>
      </w:ins>
      <w:r w:rsidR="00055116">
        <w:rPr>
          <w:rFonts w:hint="cs"/>
          <w:rtl/>
        </w:rPr>
        <w:t xml:space="preserve"> </w:t>
      </w:r>
      <w:ins w:id="1024" w:author="שי אלהרר" w:date="2019-05-26T07:45:00Z">
        <w:r w:rsidRPr="0009465A">
          <w:rPr>
            <w:rFonts w:hint="cs"/>
            <w:rtl/>
          </w:rPr>
          <w:t>(5)</w:t>
        </w:r>
      </w:ins>
    </w:p>
    <w:p w:rsidR="0009465A" w:rsidRDefault="0009465A" w:rsidP="0009465A">
      <w:pPr>
        <w:spacing w:line="360" w:lineRule="auto"/>
        <w:jc w:val="both"/>
        <w:rPr>
          <w:rFonts w:ascii="David" w:hAnsi="David"/>
          <w:sz w:val="22"/>
          <w:rtl/>
        </w:rPr>
      </w:pPr>
    </w:p>
    <w:p w:rsidR="00CC2DF5" w:rsidRDefault="00CC2DF5" w:rsidP="0009465A">
      <w:pPr>
        <w:spacing w:line="360" w:lineRule="auto"/>
        <w:jc w:val="both"/>
        <w:rPr>
          <w:ins w:id="1025" w:author="שי אלהרר" w:date="2019-05-26T07:45:00Z"/>
          <w:rFonts w:ascii="David" w:hAnsi="David"/>
          <w:sz w:val="22"/>
          <w:rtl/>
        </w:rPr>
      </w:pPr>
      <w:ins w:id="1026" w:author="שי אלהרר" w:date="2019-05-26T07:45:00Z">
        <w:r>
          <w:rPr>
            <w:rFonts w:ascii="David" w:hAnsi="David" w:hint="cs"/>
            <w:sz w:val="22"/>
            <w:rtl/>
          </w:rPr>
          <w:t>תצהיר נושא משרה</w:t>
        </w:r>
      </w:ins>
    </w:p>
    <w:p w:rsidR="00CC2DF5" w:rsidRDefault="00CC2DF5" w:rsidP="0009465A">
      <w:pPr>
        <w:spacing w:line="360" w:lineRule="auto"/>
        <w:jc w:val="both"/>
        <w:rPr>
          <w:ins w:id="1027" w:author="שי אלהרר" w:date="2019-05-26T07:45:00Z"/>
          <w:rFonts w:ascii="David" w:hAnsi="David"/>
          <w:sz w:val="22"/>
          <w:rtl/>
        </w:rPr>
      </w:pPr>
    </w:p>
    <w:p w:rsidR="00CC2DF5" w:rsidRPr="0053197F" w:rsidRDefault="00CC2DF5" w:rsidP="0009465A">
      <w:pPr>
        <w:spacing w:line="360" w:lineRule="auto"/>
        <w:jc w:val="both"/>
        <w:rPr>
          <w:ins w:id="1028" w:author="שי אלהרר" w:date="2019-05-26T07:45:00Z"/>
          <w:rFonts w:ascii="David" w:hAnsi="David"/>
          <w:sz w:val="22"/>
          <w:rtl/>
        </w:rPr>
      </w:pPr>
      <w:ins w:id="1029" w:author="שי אלהרר" w:date="2019-05-26T07:45:00Z">
        <w:r w:rsidRPr="0053197F">
          <w:rPr>
            <w:rFonts w:ascii="David" w:hAnsi="David"/>
            <w:sz w:val="22"/>
            <w:rtl/>
          </w:rPr>
          <w:t>אני הח"מ _______________ ת.ז. _______________ לאחר שהוזהרתי כי עלי לומר את האמת וכי אהיה צפוי/ה לעונשים הקבועים בחוק אם לא אעשה כן, מצהיר/ה בזה כדלקמן:</w:t>
        </w:r>
      </w:ins>
    </w:p>
    <w:p w:rsidR="00CC2DF5" w:rsidRPr="0053197F" w:rsidRDefault="00CC2DF5" w:rsidP="0009465A">
      <w:pPr>
        <w:spacing w:line="360" w:lineRule="auto"/>
        <w:jc w:val="both"/>
        <w:rPr>
          <w:ins w:id="1030" w:author="שי אלהרר" w:date="2019-05-26T07:45:00Z"/>
          <w:rFonts w:ascii="David" w:hAnsi="David"/>
          <w:sz w:val="22"/>
          <w:rtl/>
        </w:rPr>
      </w:pPr>
    </w:p>
    <w:p w:rsidR="00CC2DF5" w:rsidRDefault="00CC2DF5" w:rsidP="0009465A">
      <w:pPr>
        <w:spacing w:line="360" w:lineRule="auto"/>
        <w:jc w:val="both"/>
        <w:rPr>
          <w:ins w:id="1031" w:author="שי אלהרר" w:date="2019-05-26T07:45:00Z"/>
          <w:rFonts w:ascii="David" w:hAnsi="David"/>
          <w:sz w:val="22"/>
          <w:rtl/>
        </w:rPr>
      </w:pPr>
      <w:ins w:id="1032" w:author="שי אלהרר" w:date="2019-05-26T07:45:00Z">
        <w:r w:rsidRPr="0053197F">
          <w:rPr>
            <w:rFonts w:ascii="David" w:hAnsi="David"/>
            <w:sz w:val="22"/>
            <w:rtl/>
          </w:rPr>
          <w:t>הנני נותן/נותנת תצהיר זה בשם ___________________</w:t>
        </w:r>
        <w:r>
          <w:rPr>
            <w:rFonts w:ascii="David" w:hAnsi="David" w:hint="cs"/>
            <w:sz w:val="22"/>
            <w:rtl/>
          </w:rPr>
          <w:t xml:space="preserve">, ח.פ. </w:t>
        </w:r>
        <w:r w:rsidRPr="0053197F">
          <w:rPr>
            <w:rFonts w:ascii="David" w:hAnsi="David"/>
            <w:sz w:val="22"/>
            <w:rtl/>
          </w:rPr>
          <w:t>___________________ שהוא המציע (להלן: "</w:t>
        </w:r>
        <w:r w:rsidRPr="0053197F">
          <w:rPr>
            <w:rFonts w:ascii="David" w:hAnsi="David"/>
            <w:b/>
            <w:bCs/>
            <w:sz w:val="22"/>
            <w:rtl/>
          </w:rPr>
          <w:t>המציע</w:t>
        </w:r>
        <w:r w:rsidRPr="0053197F">
          <w:rPr>
            <w:rFonts w:ascii="David" w:hAnsi="David"/>
            <w:sz w:val="22"/>
            <w:rtl/>
          </w:rPr>
          <w:t>")</w:t>
        </w:r>
        <w:r>
          <w:rPr>
            <w:rFonts w:ascii="David" w:hAnsi="David" w:hint="cs"/>
            <w:sz w:val="22"/>
            <w:rtl/>
          </w:rPr>
          <w:t>,</w:t>
        </w:r>
        <w:r w:rsidRPr="0053197F">
          <w:rPr>
            <w:rFonts w:ascii="David" w:hAnsi="David"/>
            <w:sz w:val="22"/>
            <w:rtl/>
          </w:rPr>
          <w:t xml:space="preserve"> המבקש להתקשר עם עורך התקשרות מספר ___________________ למתן שירותי ____________________ עבור </w:t>
        </w:r>
        <w:r>
          <w:rPr>
            <w:rFonts w:ascii="David" w:hAnsi="David" w:hint="cs"/>
            <w:sz w:val="22"/>
            <w:rtl/>
          </w:rPr>
          <w:t>רשות שוק ההון, ביטוח וחיסכון</w:t>
        </w:r>
        <w:r w:rsidRPr="0053197F">
          <w:rPr>
            <w:rFonts w:ascii="David" w:hAnsi="David"/>
            <w:sz w:val="22"/>
            <w:rtl/>
          </w:rPr>
          <w:t xml:space="preserve">. </w:t>
        </w:r>
      </w:ins>
    </w:p>
    <w:p w:rsidR="00CC2DF5" w:rsidRPr="0053197F" w:rsidRDefault="00CC2DF5" w:rsidP="0009465A">
      <w:pPr>
        <w:spacing w:line="360" w:lineRule="auto"/>
        <w:jc w:val="both"/>
        <w:rPr>
          <w:ins w:id="1033" w:author="שי אלהרר" w:date="2019-05-26T07:45:00Z"/>
          <w:rFonts w:ascii="David" w:hAnsi="David"/>
          <w:sz w:val="22"/>
          <w:rtl/>
        </w:rPr>
      </w:pPr>
      <w:ins w:id="1034" w:author="שי אלהרר" w:date="2019-05-26T07:45:00Z">
        <w:r w:rsidRPr="0053197F">
          <w:rPr>
            <w:rFonts w:ascii="David" w:hAnsi="David"/>
            <w:sz w:val="22"/>
            <w:rtl/>
          </w:rPr>
          <w:t>אני מצהיר/ה כי הנני מוסמך/מוסמכת לתת תצהיר זה בשם המציע.</w:t>
        </w:r>
      </w:ins>
    </w:p>
    <w:p w:rsidR="00CC2DF5" w:rsidRDefault="00CC2DF5" w:rsidP="0009465A">
      <w:pPr>
        <w:spacing w:line="360" w:lineRule="auto"/>
        <w:jc w:val="both"/>
        <w:rPr>
          <w:ins w:id="1035" w:author="שי אלהרר" w:date="2019-05-26T07:45:00Z"/>
          <w:rFonts w:ascii="David" w:hAnsi="David"/>
          <w:sz w:val="22"/>
          <w:rtl/>
        </w:rPr>
      </w:pPr>
    </w:p>
    <w:p w:rsidR="00CC2DF5" w:rsidRDefault="00CC2DF5" w:rsidP="0009465A">
      <w:pPr>
        <w:spacing w:line="360" w:lineRule="auto"/>
        <w:jc w:val="both"/>
        <w:rPr>
          <w:ins w:id="1036" w:author="שי אלהרר" w:date="2019-05-26T07:45:00Z"/>
          <w:rFonts w:ascii="David" w:hAnsi="David"/>
          <w:sz w:val="22"/>
          <w:rtl/>
        </w:rPr>
      </w:pPr>
      <w:ins w:id="1037" w:author="שי אלהרר" w:date="2019-05-26T07:45:00Z">
        <w:r>
          <w:rPr>
            <w:rFonts w:ascii="David" w:hAnsi="David" w:hint="cs"/>
            <w:sz w:val="22"/>
            <w:rtl/>
          </w:rPr>
          <w:t>אני מצהיר ומתחייב כי כל בעל תפקיד המוצע בהצעתי כמציע, שהוגשה בקשר עם מכרז 2/2019 שפרסמה רשות שוק ההון, ביטוח וחיסכון, יהיה עובד המציע, ככל שאוכרז כזוכה במכרז דלעיל, ולאורך כל תקופת ההתקשרות המקורית, ככל שיידרש.</w:t>
        </w:r>
      </w:ins>
    </w:p>
    <w:p w:rsidR="00CC2DF5" w:rsidRDefault="00CC2DF5" w:rsidP="0009465A">
      <w:pPr>
        <w:spacing w:line="360" w:lineRule="auto"/>
        <w:jc w:val="both"/>
        <w:rPr>
          <w:ins w:id="1038" w:author="שי אלהרר" w:date="2019-05-26T07:45:00Z"/>
          <w:rFonts w:ascii="David" w:hAnsi="David"/>
          <w:sz w:val="22"/>
          <w:rtl/>
        </w:rPr>
      </w:pPr>
    </w:p>
    <w:p w:rsidR="00CC2DF5" w:rsidRPr="0053197F" w:rsidRDefault="00CC2DF5" w:rsidP="0009465A">
      <w:pPr>
        <w:spacing w:line="360" w:lineRule="auto"/>
        <w:jc w:val="both"/>
        <w:rPr>
          <w:ins w:id="1039" w:author="שי אלהרר" w:date="2019-05-26T07:45:00Z"/>
          <w:rFonts w:ascii="David" w:hAnsi="David"/>
          <w:sz w:val="22"/>
          <w:rtl/>
        </w:rPr>
      </w:pPr>
      <w:ins w:id="1040" w:author="שי אלהרר" w:date="2019-05-26T07:45:00Z">
        <w:r w:rsidRPr="0053197F">
          <w:rPr>
            <w:rFonts w:ascii="David" w:hAnsi="David"/>
            <w:sz w:val="22"/>
            <w:rtl/>
          </w:rPr>
          <w:t xml:space="preserve">זה שמי, להלן חתימתי ותוכן תצהירי דלעיל אמת. </w:t>
        </w:r>
      </w:ins>
    </w:p>
    <w:p w:rsidR="00CC2DF5" w:rsidRPr="0053197F" w:rsidRDefault="00CC2DF5" w:rsidP="0009465A">
      <w:pPr>
        <w:spacing w:line="360" w:lineRule="auto"/>
        <w:jc w:val="both"/>
        <w:rPr>
          <w:ins w:id="1041" w:author="שי אלהרר" w:date="2019-05-26T07:45:00Z"/>
          <w:rFonts w:ascii="David" w:hAnsi="David"/>
          <w:sz w:val="22"/>
          <w:rtl/>
        </w:rPr>
      </w:pPr>
      <w:ins w:id="1042" w:author="שי אלהרר" w:date="2019-05-26T07:45:00Z">
        <w:r w:rsidRPr="0053197F">
          <w:rPr>
            <w:rFonts w:ascii="David" w:hAnsi="David"/>
            <w:sz w:val="22"/>
            <w:rtl/>
          </w:rPr>
          <w:t>תאריך_____________</w:t>
        </w:r>
      </w:ins>
    </w:p>
    <w:p w:rsidR="00CC2DF5" w:rsidRPr="0053197F" w:rsidRDefault="00CC2DF5" w:rsidP="0009465A">
      <w:pPr>
        <w:spacing w:line="360" w:lineRule="auto"/>
        <w:jc w:val="both"/>
        <w:rPr>
          <w:ins w:id="1043" w:author="שי אלהרר" w:date="2019-05-26T07:45:00Z"/>
          <w:rFonts w:ascii="David" w:hAnsi="David"/>
          <w:sz w:val="22"/>
          <w:rtl/>
        </w:rPr>
      </w:pPr>
    </w:p>
    <w:p w:rsidR="00CC2DF5" w:rsidRPr="0053197F" w:rsidRDefault="00CC2DF5" w:rsidP="0009465A">
      <w:pPr>
        <w:spacing w:line="360" w:lineRule="auto"/>
        <w:jc w:val="both"/>
        <w:rPr>
          <w:ins w:id="1044" w:author="שי אלהרר" w:date="2019-05-26T07:45:00Z"/>
          <w:rFonts w:ascii="David" w:hAnsi="David"/>
          <w:sz w:val="22"/>
          <w:rtl/>
        </w:rPr>
      </w:pPr>
      <w:ins w:id="1045" w:author="שי אלהרר" w:date="2019-05-26T07:45:00Z">
        <w:r w:rsidRPr="0053197F">
          <w:rPr>
            <w:rFonts w:ascii="David" w:hAnsi="David"/>
            <w:sz w:val="22"/>
            <w:rtl/>
          </w:rPr>
          <w:t>שם, חתימה וחותמת___________________________</w:t>
        </w:r>
      </w:ins>
    </w:p>
    <w:p w:rsidR="00CC2DF5" w:rsidRPr="0053197F" w:rsidRDefault="00CC2DF5" w:rsidP="0009465A">
      <w:pPr>
        <w:spacing w:line="360" w:lineRule="auto"/>
        <w:jc w:val="both"/>
        <w:rPr>
          <w:ins w:id="1046" w:author="שי אלהרר" w:date="2019-05-26T07:45:00Z"/>
          <w:rFonts w:ascii="David" w:hAnsi="David"/>
          <w:sz w:val="22"/>
          <w:rtl/>
        </w:rPr>
      </w:pPr>
    </w:p>
    <w:p w:rsidR="00CC2DF5" w:rsidRPr="0053197F" w:rsidRDefault="00CC2DF5" w:rsidP="0009465A">
      <w:pPr>
        <w:spacing w:line="360" w:lineRule="auto"/>
        <w:jc w:val="both"/>
        <w:rPr>
          <w:ins w:id="1047" w:author="שי אלהרר" w:date="2019-05-26T07:45:00Z"/>
          <w:rFonts w:ascii="David" w:hAnsi="David"/>
          <w:sz w:val="22"/>
          <w:rtl/>
        </w:rPr>
      </w:pPr>
      <w:ins w:id="1048" w:author="שי אלהרר" w:date="2019-05-26T07:45:00Z">
        <w:r w:rsidRPr="0053197F">
          <w:rPr>
            <w:rFonts w:ascii="David" w:hAnsi="David"/>
            <w:sz w:val="22"/>
            <w:rtl/>
          </w:rPr>
          <w:t>אישור עורך הדין</w:t>
        </w:r>
      </w:ins>
    </w:p>
    <w:p w:rsidR="00CC2DF5" w:rsidRPr="0053197F" w:rsidRDefault="00CC2DF5" w:rsidP="0009465A">
      <w:pPr>
        <w:spacing w:line="360" w:lineRule="auto"/>
        <w:jc w:val="both"/>
        <w:rPr>
          <w:ins w:id="1049" w:author="שי אלהרר" w:date="2019-05-26T07:45:00Z"/>
          <w:rFonts w:ascii="David" w:hAnsi="David"/>
          <w:sz w:val="22"/>
          <w:rtl/>
        </w:rPr>
      </w:pPr>
      <w:ins w:id="1050" w:author="שי אלהרר" w:date="2019-05-26T07:45:00Z">
        <w:r w:rsidRPr="0053197F">
          <w:rPr>
            <w:rFonts w:ascii="David" w:hAnsi="David"/>
            <w:sz w:val="22"/>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ins>
    </w:p>
    <w:p w:rsidR="00CC2DF5" w:rsidRPr="0053197F" w:rsidRDefault="00CC2DF5" w:rsidP="0009465A">
      <w:pPr>
        <w:spacing w:line="360" w:lineRule="auto"/>
        <w:jc w:val="both"/>
        <w:rPr>
          <w:ins w:id="1051" w:author="שי אלהרר" w:date="2019-05-26T07:45:00Z"/>
          <w:rFonts w:ascii="David" w:hAnsi="David"/>
          <w:sz w:val="22"/>
          <w:rtl/>
        </w:rPr>
      </w:pPr>
      <w:ins w:id="1052" w:author="שי אלהרר" w:date="2019-05-26T07:45:00Z">
        <w:r w:rsidRPr="0053197F">
          <w:rPr>
            <w:rFonts w:ascii="David" w:hAnsi="David"/>
            <w:sz w:val="22"/>
            <w:rtl/>
          </w:rPr>
          <w:t>תאריך _________________________</w:t>
        </w:r>
      </w:ins>
    </w:p>
    <w:p w:rsidR="00CC2DF5" w:rsidRPr="0053197F" w:rsidRDefault="00CC2DF5" w:rsidP="0009465A">
      <w:pPr>
        <w:spacing w:line="360" w:lineRule="auto"/>
        <w:jc w:val="both"/>
        <w:rPr>
          <w:ins w:id="1053" w:author="שי אלהרר" w:date="2019-05-26T07:45:00Z"/>
          <w:rFonts w:ascii="David" w:hAnsi="David"/>
          <w:sz w:val="22"/>
          <w:rtl/>
        </w:rPr>
      </w:pPr>
      <w:ins w:id="1054" w:author="שי אלהרר" w:date="2019-05-26T07:45:00Z">
        <w:r w:rsidRPr="0053197F">
          <w:rPr>
            <w:rFonts w:ascii="David" w:hAnsi="David"/>
            <w:sz w:val="22"/>
            <w:rtl/>
          </w:rPr>
          <w:t>מספר רישיון_____________________</w:t>
        </w:r>
      </w:ins>
    </w:p>
    <w:p w:rsidR="00CC2DF5" w:rsidRPr="0053197F" w:rsidRDefault="00CC2DF5" w:rsidP="0009465A">
      <w:pPr>
        <w:spacing w:line="360" w:lineRule="auto"/>
        <w:jc w:val="both"/>
        <w:rPr>
          <w:ins w:id="1055" w:author="שי אלהרר" w:date="2019-05-26T07:45:00Z"/>
          <w:rFonts w:ascii="David" w:hAnsi="David"/>
          <w:sz w:val="22"/>
          <w:rtl/>
        </w:rPr>
      </w:pPr>
      <w:ins w:id="1056" w:author="שי אלהרר" w:date="2019-05-26T07:45:00Z">
        <w:r w:rsidRPr="0053197F">
          <w:rPr>
            <w:rFonts w:ascii="David" w:hAnsi="David"/>
            <w:sz w:val="22"/>
            <w:rtl/>
          </w:rPr>
          <w:t>חתימה וחותמת __________________</w:t>
        </w:r>
      </w:ins>
    </w:p>
    <w:p w:rsidR="00CC2DF5" w:rsidRPr="0053197F" w:rsidRDefault="00CC2DF5" w:rsidP="00CC2DF5">
      <w:pPr>
        <w:spacing w:line="276" w:lineRule="auto"/>
        <w:rPr>
          <w:ins w:id="1057" w:author="שי אלהרר" w:date="2019-05-26T07:45:00Z"/>
          <w:rtl/>
        </w:rPr>
      </w:pPr>
    </w:p>
    <w:p w:rsidR="002F6410" w:rsidRDefault="00AA5816">
      <w:pPr>
        <w:bidi w:val="0"/>
        <w:spacing w:line="360" w:lineRule="auto"/>
        <w:contextualSpacing/>
        <w:rPr>
          <w:rFonts w:ascii="David" w:hAnsi="David"/>
          <w:sz w:val="24"/>
          <w:rtl/>
        </w:rPr>
      </w:pPr>
      <w:r w:rsidRPr="00302D97">
        <w:rPr>
          <w:rFonts w:ascii="David" w:hAnsi="David"/>
          <w:sz w:val="24"/>
          <w:rtl/>
        </w:rPr>
        <w:br w:type="page"/>
      </w:r>
    </w:p>
    <w:p w:rsidR="0065033D" w:rsidRPr="00302D97" w:rsidRDefault="0065033D" w:rsidP="002F64CD">
      <w:pPr>
        <w:pStyle w:val="21"/>
        <w:numPr>
          <w:ilvl w:val="0"/>
          <w:numId w:val="0"/>
        </w:numPr>
        <w:ind w:left="576"/>
        <w:contextualSpacing/>
        <w:rPr>
          <w:rtl/>
        </w:rPr>
      </w:pPr>
      <w:bookmarkStart w:id="1058" w:name="_Hlk515889261"/>
      <w:r w:rsidRPr="00302D97">
        <w:rPr>
          <w:rtl/>
        </w:rPr>
        <w:t>נספח ו</w:t>
      </w:r>
    </w:p>
    <w:p w:rsidR="0065033D" w:rsidRPr="00F2419F" w:rsidRDefault="0065033D" w:rsidP="00F2419F">
      <w:pPr>
        <w:spacing w:line="360" w:lineRule="auto"/>
        <w:contextualSpacing/>
        <w:jc w:val="center"/>
        <w:rPr>
          <w:rFonts w:ascii="David" w:hAnsi="David"/>
          <w:b/>
          <w:bCs/>
          <w:sz w:val="24"/>
        </w:rPr>
      </w:pPr>
      <w:r w:rsidRPr="00F2419F" w:rsidDel="00CE0FD0">
        <w:rPr>
          <w:rFonts w:ascii="David" w:hAnsi="David"/>
          <w:b/>
          <w:bCs/>
          <w:sz w:val="24"/>
          <w:rtl/>
        </w:rPr>
        <w:t xml:space="preserve"> </w:t>
      </w:r>
      <w:r w:rsidRPr="00F2419F">
        <w:rPr>
          <w:rFonts w:ascii="David" w:hAnsi="David"/>
          <w:b/>
          <w:bCs/>
          <w:sz w:val="24"/>
          <w:rtl/>
        </w:rPr>
        <w:t>כתב ערבות</w:t>
      </w:r>
    </w:p>
    <w:bookmarkEnd w:id="1058"/>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שם הבנק/חברת הביטוח _____________</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מס' הטלפון ______________________</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מס' הפקס: ______________________</w:t>
      </w:r>
    </w:p>
    <w:p w:rsidR="0065033D" w:rsidRPr="00302D97" w:rsidRDefault="0065033D" w:rsidP="002F64CD">
      <w:pPr>
        <w:spacing w:line="360" w:lineRule="auto"/>
        <w:contextualSpacing/>
        <w:jc w:val="both"/>
        <w:rPr>
          <w:rFonts w:ascii="David" w:hAnsi="David"/>
          <w:sz w:val="24"/>
        </w:rPr>
      </w:pP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 xml:space="preserve">לכבוד </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 xml:space="preserve">מדינת ישראל </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באמצעות רשות שוק ההון ביטוח וחיסכון</w:t>
      </w:r>
    </w:p>
    <w:p w:rsidR="0065033D" w:rsidRPr="00302D97" w:rsidRDefault="0065033D" w:rsidP="002F64CD">
      <w:pPr>
        <w:spacing w:line="360" w:lineRule="auto"/>
        <w:contextualSpacing/>
        <w:jc w:val="both"/>
        <w:rPr>
          <w:rFonts w:ascii="David" w:hAnsi="David"/>
          <w:sz w:val="24"/>
          <w:rtl/>
        </w:rPr>
      </w:pP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הנדון: ערבות מס'____________</w:t>
      </w:r>
    </w:p>
    <w:p w:rsidR="0065033D" w:rsidRPr="00302D97" w:rsidRDefault="0065033D" w:rsidP="002F64CD">
      <w:pPr>
        <w:spacing w:line="360" w:lineRule="auto"/>
        <w:contextualSpacing/>
        <w:jc w:val="both"/>
        <w:rPr>
          <w:rFonts w:ascii="David" w:hAnsi="David"/>
          <w:sz w:val="24"/>
        </w:rPr>
      </w:pP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אנו ערבים בזה כלפיכם לסילוק כל סכום עד לסך [___] ₪ (במילים: [___] אלף שקלים חדשים) אשר תדרשו מאת: _______________________________________________(להלן "החייב") בקשר</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עם הזמנה/חוזה_____________________________________________________.</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ערבות זו תהיה בתוקף עד תאריך _______________</w:t>
      </w: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 xml:space="preserve">דרישה על פי ערבות זו יש להפנות לסניף הבנק/חב' הביטוח שכתובתו___________________ </w:t>
      </w:r>
    </w:p>
    <w:p w:rsidR="0065033D" w:rsidRPr="00302D97" w:rsidRDefault="0065033D" w:rsidP="002F64CD">
      <w:pPr>
        <w:spacing w:line="360" w:lineRule="auto"/>
        <w:contextualSpacing/>
        <w:jc w:val="both"/>
        <w:rPr>
          <w:rFonts w:ascii="David" w:hAnsi="David"/>
          <w:sz w:val="24"/>
        </w:rPr>
      </w:pPr>
      <w:r w:rsidRPr="00302D97">
        <w:rPr>
          <w:rFonts w:ascii="David" w:hAnsi="David"/>
          <w:sz w:val="24"/>
          <w:rtl/>
        </w:rPr>
        <w:t>שם הבנק/חב' הביטוח_________________________________</w:t>
      </w: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 xml:space="preserve">מס' הבנק ומס' הסניף___________________________________ </w:t>
      </w: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כתובת סניף הבנק/חברת הביטוח ___________________________</w:t>
      </w:r>
    </w:p>
    <w:p w:rsidR="0065033D" w:rsidRPr="00302D97" w:rsidRDefault="0065033D" w:rsidP="002F64CD">
      <w:pPr>
        <w:spacing w:line="360" w:lineRule="auto"/>
        <w:contextualSpacing/>
        <w:jc w:val="both"/>
        <w:rPr>
          <w:rFonts w:ascii="David" w:hAnsi="David"/>
          <w:sz w:val="24"/>
          <w:rtl/>
        </w:rPr>
      </w:pP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תאריך_____________________________________</w:t>
      </w: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שם מלא____________________________________</w:t>
      </w:r>
    </w:p>
    <w:p w:rsidR="0065033D" w:rsidRPr="00302D97" w:rsidRDefault="0065033D" w:rsidP="002F64CD">
      <w:pPr>
        <w:spacing w:line="360" w:lineRule="auto"/>
        <w:contextualSpacing/>
        <w:jc w:val="both"/>
        <w:rPr>
          <w:rFonts w:ascii="David" w:hAnsi="David"/>
          <w:sz w:val="24"/>
          <w:rtl/>
        </w:rPr>
      </w:pPr>
      <w:r w:rsidRPr="00302D97">
        <w:rPr>
          <w:rFonts w:ascii="David" w:hAnsi="David"/>
          <w:sz w:val="24"/>
          <w:rtl/>
        </w:rPr>
        <w:t>חתימה וחותמת מורשה החתימה___________________</w:t>
      </w:r>
    </w:p>
    <w:p w:rsidR="0065033D" w:rsidRPr="00302D97" w:rsidRDefault="0065033D" w:rsidP="002F64CD">
      <w:pPr>
        <w:bidi w:val="0"/>
        <w:spacing w:line="360" w:lineRule="auto"/>
        <w:contextualSpacing/>
        <w:jc w:val="both"/>
        <w:rPr>
          <w:rFonts w:ascii="David" w:hAnsi="David"/>
          <w:sz w:val="24"/>
          <w:rtl/>
        </w:rPr>
      </w:pPr>
    </w:p>
    <w:p w:rsidR="0065033D" w:rsidRDefault="0065033D" w:rsidP="002F64CD">
      <w:pPr>
        <w:bidi w:val="0"/>
        <w:spacing w:line="360" w:lineRule="auto"/>
        <w:contextualSpacing/>
        <w:rPr>
          <w:rtl/>
        </w:rPr>
      </w:pPr>
    </w:p>
    <w:p w:rsidR="00AA5816" w:rsidRDefault="00AA5816" w:rsidP="002F64CD">
      <w:pPr>
        <w:bidi w:val="0"/>
        <w:spacing w:line="360" w:lineRule="auto"/>
        <w:contextualSpacing/>
        <w:rPr>
          <w:rFonts w:eastAsiaTheme="minorHAnsi"/>
          <w:spacing w:val="15"/>
          <w:sz w:val="36"/>
          <w:szCs w:val="36"/>
          <w:rtl/>
        </w:rPr>
      </w:pPr>
    </w:p>
    <w:p w:rsidR="0065033D" w:rsidRDefault="0065033D" w:rsidP="002F64CD">
      <w:pPr>
        <w:overflowPunct/>
        <w:autoSpaceDE/>
        <w:autoSpaceDN/>
        <w:bidi w:val="0"/>
        <w:adjustRightInd/>
        <w:spacing w:before="200" w:after="200" w:line="360" w:lineRule="auto"/>
        <w:contextualSpacing/>
        <w:textAlignment w:val="auto"/>
        <w:rPr>
          <w:b/>
          <w:bCs/>
          <w:sz w:val="32"/>
          <w:szCs w:val="36"/>
          <w:lang w:eastAsia="he-IL"/>
        </w:rPr>
      </w:pPr>
      <w:r>
        <w:rPr>
          <w:b/>
          <w:bCs/>
          <w:sz w:val="32"/>
          <w:szCs w:val="36"/>
          <w:rtl/>
        </w:rPr>
        <w:br w:type="page"/>
      </w:r>
    </w:p>
    <w:p w:rsidR="0065033D" w:rsidRPr="00693EE0" w:rsidRDefault="0065033D" w:rsidP="00400FEC">
      <w:pPr>
        <w:pStyle w:val="11"/>
        <w:numPr>
          <w:ilvl w:val="0"/>
          <w:numId w:val="0"/>
        </w:numPr>
        <w:ind w:left="432" w:hanging="432"/>
        <w:contextualSpacing/>
        <w:rPr>
          <w:sz w:val="36"/>
          <w:szCs w:val="36"/>
          <w:rtl/>
        </w:rPr>
      </w:pPr>
      <w:r w:rsidRPr="00693EE0">
        <w:rPr>
          <w:rFonts w:hint="cs"/>
          <w:sz w:val="36"/>
          <w:szCs w:val="36"/>
          <w:rtl/>
        </w:rPr>
        <w:t xml:space="preserve">פרק ד' </w:t>
      </w:r>
      <w:r w:rsidR="00400FEC">
        <w:rPr>
          <w:rFonts w:hint="cs"/>
          <w:sz w:val="36"/>
          <w:szCs w:val="36"/>
          <w:rtl/>
        </w:rPr>
        <w:t>-</w:t>
      </w:r>
      <w:r w:rsidRPr="00693EE0">
        <w:rPr>
          <w:rFonts w:hint="cs"/>
          <w:sz w:val="36"/>
          <w:szCs w:val="36"/>
          <w:rtl/>
        </w:rPr>
        <w:t xml:space="preserve"> חוזה ההתקשרות ונספחיו</w:t>
      </w:r>
    </w:p>
    <w:p w:rsidR="0065033D" w:rsidRDefault="0065033D" w:rsidP="002F64CD">
      <w:pPr>
        <w:bidi w:val="0"/>
        <w:spacing w:line="360" w:lineRule="auto"/>
        <w:contextualSpacing/>
        <w:rPr>
          <w:rFonts w:eastAsiaTheme="minorHAnsi"/>
          <w:spacing w:val="15"/>
          <w:sz w:val="36"/>
          <w:szCs w:val="36"/>
        </w:rPr>
      </w:pPr>
    </w:p>
    <w:p w:rsidR="00A13FE5" w:rsidRPr="00DE2D87" w:rsidRDefault="00A13FE5" w:rsidP="00DE2D87">
      <w:pPr>
        <w:pStyle w:val="21"/>
        <w:numPr>
          <w:ilvl w:val="0"/>
          <w:numId w:val="0"/>
        </w:numPr>
        <w:ind w:left="576"/>
        <w:contextualSpacing/>
        <w:jc w:val="center"/>
        <w:rPr>
          <w:rtl/>
        </w:rPr>
      </w:pPr>
      <w:r w:rsidRPr="00DE2D87">
        <w:rPr>
          <w:rFonts w:hint="eastAsia"/>
          <w:rtl/>
        </w:rPr>
        <w:t>הסכם</w:t>
      </w:r>
    </w:p>
    <w:p w:rsidR="00A13FE5" w:rsidRPr="00E92192" w:rsidRDefault="00A13FE5" w:rsidP="00DE2D87">
      <w:pPr>
        <w:spacing w:line="360" w:lineRule="auto"/>
        <w:contextualSpacing/>
        <w:jc w:val="center"/>
        <w:rPr>
          <w:rtl/>
        </w:rPr>
      </w:pPr>
      <w:r w:rsidRPr="00DE2D87">
        <w:rPr>
          <w:rtl/>
        </w:rPr>
        <w:t xml:space="preserve">שנערך ונחתם בירושלים ביום ____ בחודש _____ </w:t>
      </w:r>
      <w:r w:rsidRPr="00DE2D87">
        <w:rPr>
          <w:rFonts w:hint="eastAsia"/>
          <w:rtl/>
        </w:rPr>
        <w:t>שנת</w:t>
      </w:r>
      <w:r w:rsidRPr="00DE2D87">
        <w:rPr>
          <w:rtl/>
        </w:rPr>
        <w:t xml:space="preserve"> </w:t>
      </w:r>
      <w:r w:rsidR="002B636E" w:rsidRPr="00DE2D87">
        <w:rPr>
          <w:rtl/>
        </w:rPr>
        <w:t>201</w:t>
      </w:r>
      <w:r w:rsidR="002B636E" w:rsidRPr="00DE2D87">
        <w:rPr>
          <w:rFonts w:hint="cs"/>
          <w:rtl/>
        </w:rPr>
        <w:t>9</w:t>
      </w:r>
    </w:p>
    <w:p w:rsidR="00A13FE5" w:rsidRPr="00E92192" w:rsidRDefault="00A13FE5" w:rsidP="002F64CD">
      <w:pPr>
        <w:spacing w:line="360" w:lineRule="auto"/>
        <w:contextualSpacing/>
        <w:jc w:val="center"/>
        <w:rPr>
          <w:rtl/>
        </w:rPr>
      </w:pPr>
    </w:p>
    <w:p w:rsidR="00A13FE5" w:rsidRPr="00E92192" w:rsidRDefault="00A13FE5" w:rsidP="002F64CD">
      <w:pPr>
        <w:spacing w:line="360" w:lineRule="auto"/>
        <w:contextualSpacing/>
        <w:jc w:val="center"/>
        <w:rPr>
          <w:rtl/>
        </w:rPr>
      </w:pPr>
    </w:p>
    <w:p w:rsidR="00A13FE5" w:rsidRPr="00E92192" w:rsidRDefault="00A13FE5" w:rsidP="002F64CD">
      <w:pPr>
        <w:spacing w:line="360" w:lineRule="auto"/>
        <w:contextualSpacing/>
        <w:jc w:val="center"/>
        <w:rPr>
          <w:rtl/>
        </w:rPr>
      </w:pPr>
      <w:r w:rsidRPr="00E92192">
        <w:rPr>
          <w:rtl/>
        </w:rPr>
        <w:t>בין:</w:t>
      </w:r>
    </w:p>
    <w:p w:rsidR="00A13FE5" w:rsidRPr="00E92192" w:rsidRDefault="00A13FE5" w:rsidP="002F64CD">
      <w:pPr>
        <w:spacing w:line="360" w:lineRule="auto"/>
        <w:contextualSpacing/>
        <w:jc w:val="center"/>
        <w:rPr>
          <w:rtl/>
        </w:rPr>
      </w:pPr>
      <w:r w:rsidRPr="00E92192">
        <w:rPr>
          <w:rtl/>
        </w:rPr>
        <w:t>ממשלת ישראל בשם מדינת ישראל</w:t>
      </w:r>
    </w:p>
    <w:p w:rsidR="00A13FE5" w:rsidRPr="00E92192" w:rsidRDefault="00A13FE5" w:rsidP="002F64CD">
      <w:pPr>
        <w:spacing w:line="360" w:lineRule="auto"/>
        <w:contextualSpacing/>
        <w:jc w:val="center"/>
        <w:rPr>
          <w:rtl/>
        </w:rPr>
      </w:pPr>
      <w:r w:rsidRPr="00E92192">
        <w:rPr>
          <w:rtl/>
        </w:rPr>
        <w:t>המיוצגת על ידי</w:t>
      </w:r>
    </w:p>
    <w:p w:rsidR="00A13FE5" w:rsidRPr="00E92192" w:rsidRDefault="002B636E" w:rsidP="002B636E">
      <w:pPr>
        <w:spacing w:line="360" w:lineRule="auto"/>
        <w:contextualSpacing/>
        <w:jc w:val="center"/>
        <w:rPr>
          <w:rtl/>
        </w:rPr>
      </w:pPr>
      <w:r>
        <w:rPr>
          <w:rFonts w:hint="cs"/>
          <w:rtl/>
        </w:rPr>
        <w:t>ד"ר משה ברקת</w:t>
      </w:r>
      <w:r w:rsidR="00A13FE5" w:rsidRPr="00E92192">
        <w:rPr>
          <w:rtl/>
        </w:rPr>
        <w:t xml:space="preserve">, </w:t>
      </w:r>
      <w:r>
        <w:rPr>
          <w:rFonts w:hint="cs"/>
          <w:rtl/>
        </w:rPr>
        <w:t>הממונה על</w:t>
      </w:r>
      <w:r w:rsidR="00A13FE5" w:rsidRPr="00E92192">
        <w:rPr>
          <w:rtl/>
        </w:rPr>
        <w:t xml:space="preserve"> </w:t>
      </w:r>
      <w:r w:rsidR="00A13FE5" w:rsidRPr="00E92192">
        <w:rPr>
          <w:rFonts w:hint="eastAsia"/>
          <w:rtl/>
        </w:rPr>
        <w:t>שוק</w:t>
      </w:r>
      <w:r w:rsidR="00A13FE5" w:rsidRPr="00E92192">
        <w:rPr>
          <w:rtl/>
        </w:rPr>
        <w:t xml:space="preserve"> </w:t>
      </w:r>
      <w:r w:rsidR="00A13FE5" w:rsidRPr="00E92192">
        <w:rPr>
          <w:rFonts w:hint="eastAsia"/>
          <w:rtl/>
        </w:rPr>
        <w:t>ההון</w:t>
      </w:r>
      <w:r w:rsidR="00A13FE5" w:rsidRPr="00E92192">
        <w:rPr>
          <w:rtl/>
        </w:rPr>
        <w:t xml:space="preserve">, </w:t>
      </w:r>
      <w:r w:rsidR="00A13FE5" w:rsidRPr="00E92192">
        <w:rPr>
          <w:rFonts w:hint="eastAsia"/>
          <w:rtl/>
        </w:rPr>
        <w:t>ביטוח</w:t>
      </w:r>
      <w:r w:rsidR="00A13FE5" w:rsidRPr="00E92192">
        <w:rPr>
          <w:rtl/>
        </w:rPr>
        <w:t xml:space="preserve"> </w:t>
      </w:r>
      <w:r w:rsidR="00A13FE5" w:rsidRPr="00E92192">
        <w:rPr>
          <w:rFonts w:hint="eastAsia"/>
          <w:rtl/>
        </w:rPr>
        <w:t>וחיסכון</w:t>
      </w:r>
    </w:p>
    <w:p w:rsidR="00A13FE5" w:rsidRPr="00E92192" w:rsidRDefault="007E0F0E" w:rsidP="002F64CD">
      <w:pPr>
        <w:spacing w:line="360" w:lineRule="auto"/>
        <w:contextualSpacing/>
        <w:jc w:val="center"/>
        <w:rPr>
          <w:rtl/>
        </w:rPr>
      </w:pPr>
      <w:r>
        <w:rPr>
          <w:rFonts w:hint="cs"/>
          <w:rtl/>
        </w:rPr>
        <w:t>וגברת סופי פרטכמן</w:t>
      </w:r>
      <w:r w:rsidR="00A13FE5" w:rsidRPr="00E92192">
        <w:rPr>
          <w:rtl/>
        </w:rPr>
        <w:t xml:space="preserve">- </w:t>
      </w:r>
      <w:r w:rsidR="00A13FE5" w:rsidRPr="00E92192">
        <w:rPr>
          <w:rFonts w:hint="eastAsia"/>
          <w:rtl/>
        </w:rPr>
        <w:t>חשב</w:t>
      </w:r>
      <w:r>
        <w:rPr>
          <w:rFonts w:hint="cs"/>
          <w:rtl/>
        </w:rPr>
        <w:t>ת</w:t>
      </w:r>
      <w:r w:rsidR="00A13FE5" w:rsidRPr="00E92192">
        <w:rPr>
          <w:rtl/>
        </w:rPr>
        <w:t xml:space="preserve"> </w:t>
      </w:r>
      <w:r w:rsidR="00A13FE5" w:rsidRPr="00E92192">
        <w:rPr>
          <w:rFonts w:hint="eastAsia"/>
          <w:rtl/>
        </w:rPr>
        <w:t>רשות</w:t>
      </w:r>
      <w:r w:rsidR="00A13FE5" w:rsidRPr="00E92192">
        <w:rPr>
          <w:rtl/>
        </w:rPr>
        <w:t xml:space="preserve"> </w:t>
      </w:r>
      <w:r w:rsidR="00A13FE5" w:rsidRPr="00E92192">
        <w:rPr>
          <w:rFonts w:hint="eastAsia"/>
          <w:rtl/>
        </w:rPr>
        <w:t>שוק</w:t>
      </w:r>
      <w:r w:rsidR="00A13FE5" w:rsidRPr="00E92192">
        <w:rPr>
          <w:rtl/>
        </w:rPr>
        <w:t xml:space="preserve"> </w:t>
      </w:r>
      <w:r w:rsidR="00A13FE5" w:rsidRPr="00E92192">
        <w:rPr>
          <w:rFonts w:hint="eastAsia"/>
          <w:rtl/>
        </w:rPr>
        <w:t>ההון</w:t>
      </w:r>
      <w:r w:rsidR="00A13FE5" w:rsidRPr="00E92192">
        <w:rPr>
          <w:rtl/>
        </w:rPr>
        <w:t xml:space="preserve">, </w:t>
      </w:r>
      <w:r w:rsidR="00A13FE5" w:rsidRPr="00E92192">
        <w:rPr>
          <w:rFonts w:hint="eastAsia"/>
          <w:rtl/>
        </w:rPr>
        <w:t>ביטוח</w:t>
      </w:r>
      <w:r w:rsidR="00A13FE5" w:rsidRPr="00E92192">
        <w:rPr>
          <w:rtl/>
        </w:rPr>
        <w:t xml:space="preserve"> </w:t>
      </w:r>
      <w:r w:rsidR="00A13FE5" w:rsidRPr="00E92192">
        <w:rPr>
          <w:rFonts w:hint="eastAsia"/>
          <w:rtl/>
        </w:rPr>
        <w:t>וחסכון</w:t>
      </w:r>
      <w:r w:rsidR="00A13FE5" w:rsidRPr="00E92192">
        <w:rPr>
          <w:rtl/>
        </w:rPr>
        <w:t>,</w:t>
      </w:r>
    </w:p>
    <w:p w:rsidR="00A13FE5" w:rsidRPr="00E92192" w:rsidRDefault="00A13FE5" w:rsidP="002F64CD">
      <w:pPr>
        <w:spacing w:line="360" w:lineRule="auto"/>
        <w:contextualSpacing/>
        <w:jc w:val="center"/>
        <w:rPr>
          <w:rtl/>
        </w:rPr>
      </w:pPr>
      <w:r w:rsidRPr="00E92192">
        <w:rPr>
          <w:rFonts w:hint="eastAsia"/>
          <w:rtl/>
        </w:rPr>
        <w:t>מורשי</w:t>
      </w:r>
      <w:r w:rsidRPr="00E92192">
        <w:rPr>
          <w:rtl/>
        </w:rPr>
        <w:t xml:space="preserve"> </w:t>
      </w:r>
      <w:r w:rsidRPr="00E92192">
        <w:rPr>
          <w:rFonts w:hint="eastAsia"/>
          <w:rtl/>
        </w:rPr>
        <w:t>חתימה</w:t>
      </w:r>
      <w:r w:rsidRPr="00E92192">
        <w:rPr>
          <w:rtl/>
        </w:rPr>
        <w:t xml:space="preserve"> </w:t>
      </w:r>
      <w:r w:rsidRPr="00E92192">
        <w:rPr>
          <w:rFonts w:hint="eastAsia"/>
          <w:rtl/>
        </w:rPr>
        <w:t>מטעמה</w:t>
      </w:r>
      <w:r w:rsidRPr="00E92192">
        <w:rPr>
          <w:rtl/>
        </w:rPr>
        <w:t xml:space="preserve"> </w:t>
      </w:r>
      <w:r w:rsidRPr="00E92192">
        <w:rPr>
          <w:rFonts w:hint="eastAsia"/>
          <w:rtl/>
        </w:rPr>
        <w:t>בהתאם</w:t>
      </w:r>
      <w:r w:rsidRPr="00E92192">
        <w:rPr>
          <w:rtl/>
        </w:rPr>
        <w:t xml:space="preserve"> </w:t>
      </w:r>
      <w:r w:rsidRPr="00E92192">
        <w:rPr>
          <w:rFonts w:hint="eastAsia"/>
          <w:rtl/>
        </w:rPr>
        <w:t>לחוק</w:t>
      </w:r>
      <w:r w:rsidRPr="00E92192">
        <w:rPr>
          <w:rtl/>
        </w:rPr>
        <w:t xml:space="preserve"> </w:t>
      </w:r>
      <w:r w:rsidRPr="00E92192">
        <w:rPr>
          <w:rFonts w:hint="eastAsia"/>
          <w:rtl/>
        </w:rPr>
        <w:t>נכסי</w:t>
      </w:r>
      <w:r w:rsidRPr="00E92192">
        <w:rPr>
          <w:rtl/>
        </w:rPr>
        <w:t xml:space="preserve"> </w:t>
      </w:r>
      <w:r w:rsidRPr="00E92192">
        <w:rPr>
          <w:rFonts w:hint="eastAsia"/>
          <w:rtl/>
        </w:rPr>
        <w:t>מדינה</w:t>
      </w:r>
      <w:r w:rsidRPr="00E92192">
        <w:rPr>
          <w:rtl/>
        </w:rPr>
        <w:t>, התש</w:t>
      </w:r>
      <w:r w:rsidRPr="00E92192">
        <w:rPr>
          <w:rFonts w:hint="eastAsia"/>
          <w:rtl/>
        </w:rPr>
        <w:t>י</w:t>
      </w:r>
      <w:r w:rsidRPr="00E92192">
        <w:rPr>
          <w:rtl/>
        </w:rPr>
        <w:t>"א – 1951</w:t>
      </w:r>
    </w:p>
    <w:p w:rsidR="00A13FE5" w:rsidRPr="00E92192" w:rsidRDefault="00A13FE5" w:rsidP="002F64CD">
      <w:pPr>
        <w:spacing w:line="360" w:lineRule="auto"/>
        <w:contextualSpacing/>
        <w:jc w:val="center"/>
        <w:rPr>
          <w:rtl/>
        </w:rPr>
      </w:pPr>
      <w:r w:rsidRPr="00E92192">
        <w:rPr>
          <w:rtl/>
        </w:rPr>
        <w:t xml:space="preserve">(להלן: </w:t>
      </w:r>
      <w:r w:rsidRPr="00E92192">
        <w:rPr>
          <w:b/>
          <w:bCs/>
          <w:rtl/>
        </w:rPr>
        <w:t>"המזמין"</w:t>
      </w:r>
      <w:r w:rsidRPr="00E92192">
        <w:rPr>
          <w:rtl/>
        </w:rPr>
        <w:t>)</w:t>
      </w:r>
    </w:p>
    <w:p w:rsidR="00A13FE5" w:rsidRPr="00E92192" w:rsidRDefault="00A13FE5" w:rsidP="002F64CD">
      <w:pPr>
        <w:spacing w:line="360" w:lineRule="auto"/>
        <w:contextualSpacing/>
        <w:jc w:val="center"/>
        <w:rPr>
          <w:rtl/>
        </w:rPr>
      </w:pPr>
      <w:r w:rsidRPr="00E92192">
        <w:rPr>
          <w:rtl/>
        </w:rPr>
        <w:t>מצד אחד</w:t>
      </w:r>
    </w:p>
    <w:p w:rsidR="00A13FE5" w:rsidRPr="00E92192" w:rsidRDefault="00A13FE5" w:rsidP="002F64CD">
      <w:pPr>
        <w:spacing w:line="360" w:lineRule="auto"/>
        <w:contextualSpacing/>
        <w:jc w:val="center"/>
        <w:rPr>
          <w:rtl/>
        </w:rPr>
      </w:pPr>
    </w:p>
    <w:p w:rsidR="00A13FE5" w:rsidRPr="00E92192" w:rsidRDefault="00A13FE5" w:rsidP="002F64CD">
      <w:pPr>
        <w:spacing w:line="360" w:lineRule="auto"/>
        <w:contextualSpacing/>
        <w:jc w:val="center"/>
        <w:rPr>
          <w:rtl/>
        </w:rPr>
      </w:pPr>
      <w:r w:rsidRPr="00E92192">
        <w:rPr>
          <w:rtl/>
        </w:rPr>
        <w:t>לבין:</w:t>
      </w:r>
    </w:p>
    <w:p w:rsidR="00A13FE5" w:rsidRPr="00E92192" w:rsidRDefault="00A13FE5" w:rsidP="002F64CD">
      <w:pPr>
        <w:spacing w:line="360" w:lineRule="auto"/>
        <w:contextualSpacing/>
        <w:jc w:val="center"/>
        <w:rPr>
          <w:rtl/>
        </w:rPr>
      </w:pPr>
    </w:p>
    <w:p w:rsidR="00A13FE5" w:rsidRPr="00E92192" w:rsidRDefault="00A13FE5" w:rsidP="002F64CD">
      <w:pPr>
        <w:spacing w:line="360" w:lineRule="auto"/>
        <w:contextualSpacing/>
        <w:jc w:val="center"/>
        <w:rPr>
          <w:rtl/>
        </w:rPr>
      </w:pPr>
      <w:r w:rsidRPr="00E92192">
        <w:rPr>
          <w:rtl/>
        </w:rPr>
        <w:t>_______________________</w:t>
      </w:r>
    </w:p>
    <w:p w:rsidR="00A13FE5" w:rsidRPr="00E92192" w:rsidRDefault="00A13FE5" w:rsidP="002F64CD">
      <w:pPr>
        <w:spacing w:line="360" w:lineRule="auto"/>
        <w:contextualSpacing/>
        <w:jc w:val="center"/>
        <w:rPr>
          <w:rtl/>
        </w:rPr>
      </w:pPr>
      <w:r w:rsidRPr="00E92192">
        <w:rPr>
          <w:rFonts w:hint="eastAsia"/>
          <w:rtl/>
        </w:rPr>
        <w:t>מרחוב</w:t>
      </w:r>
      <w:r w:rsidRPr="00E92192">
        <w:rPr>
          <w:rtl/>
        </w:rPr>
        <w:t xml:space="preserve"> ______________________</w:t>
      </w:r>
    </w:p>
    <w:p w:rsidR="00A13FE5" w:rsidRPr="00E92192" w:rsidRDefault="00A13FE5" w:rsidP="002F64CD">
      <w:pPr>
        <w:spacing w:line="360" w:lineRule="auto"/>
        <w:contextualSpacing/>
        <w:jc w:val="center"/>
        <w:rPr>
          <w:rtl/>
        </w:rPr>
      </w:pPr>
      <w:r w:rsidRPr="00E92192">
        <w:rPr>
          <w:rtl/>
        </w:rPr>
        <w:t>ת.ז./ ח.פ/ ע.מ</w:t>
      </w:r>
      <w:r w:rsidR="005A4000">
        <w:rPr>
          <w:rtl/>
        </w:rPr>
        <w:t xml:space="preserve"> </w:t>
      </w:r>
      <w:r w:rsidRPr="00E92192">
        <w:rPr>
          <w:rtl/>
        </w:rPr>
        <w:t>_________________</w:t>
      </w:r>
    </w:p>
    <w:p w:rsidR="00A13FE5" w:rsidRPr="00E92192" w:rsidRDefault="00A13FE5" w:rsidP="002B636E">
      <w:pPr>
        <w:spacing w:line="360" w:lineRule="auto"/>
        <w:contextualSpacing/>
        <w:jc w:val="center"/>
        <w:rPr>
          <w:rtl/>
        </w:rPr>
      </w:pPr>
      <w:r w:rsidRPr="00E92192">
        <w:rPr>
          <w:rtl/>
        </w:rPr>
        <w:t>(להלן – "</w:t>
      </w:r>
      <w:r w:rsidR="002B636E" w:rsidRPr="00546599">
        <w:rPr>
          <w:rFonts w:hint="eastAsia"/>
          <w:b/>
          <w:bCs/>
          <w:rtl/>
        </w:rPr>
        <w:t>ה</w:t>
      </w:r>
      <w:r w:rsidR="002B636E">
        <w:rPr>
          <w:rFonts w:hint="cs"/>
          <w:b/>
          <w:bCs/>
          <w:rtl/>
        </w:rPr>
        <w:t>ספק</w:t>
      </w:r>
      <w:r w:rsidRPr="00E92192">
        <w:rPr>
          <w:rtl/>
        </w:rPr>
        <w:t>")</w:t>
      </w:r>
    </w:p>
    <w:p w:rsidR="00A13FE5" w:rsidRDefault="00A13FE5" w:rsidP="002F64CD">
      <w:pPr>
        <w:spacing w:line="360" w:lineRule="auto"/>
        <w:contextualSpacing/>
        <w:jc w:val="center"/>
        <w:rPr>
          <w:rtl/>
        </w:rPr>
      </w:pPr>
      <w:r w:rsidRPr="00E92192">
        <w:rPr>
          <w:rtl/>
        </w:rPr>
        <w:t>מצד שני</w:t>
      </w:r>
    </w:p>
    <w:p w:rsidR="00707644" w:rsidRPr="00EE64F2" w:rsidRDefault="00707644" w:rsidP="002F64CD">
      <w:pPr>
        <w:spacing w:line="360" w:lineRule="auto"/>
        <w:contextualSpacing/>
        <w:jc w:val="center"/>
        <w:rPr>
          <w:rtl/>
        </w:rPr>
      </w:pPr>
    </w:p>
    <w:p w:rsidR="00A13FE5" w:rsidRPr="00EE64F2" w:rsidRDefault="00A13FE5" w:rsidP="00751C6B">
      <w:pPr>
        <w:spacing w:line="360" w:lineRule="auto"/>
        <w:contextualSpacing/>
        <w:jc w:val="both"/>
        <w:rPr>
          <w:rtl/>
        </w:rPr>
      </w:pPr>
      <w:r w:rsidRPr="00EE64F2">
        <w:rPr>
          <w:b/>
          <w:bCs/>
          <w:rtl/>
        </w:rPr>
        <w:t>הואיל</w:t>
      </w:r>
      <w:r w:rsidRPr="00EE64F2">
        <w:rPr>
          <w:rtl/>
        </w:rPr>
        <w:tab/>
        <w:t xml:space="preserve">והמזמין מעוניין בקבלת </w:t>
      </w:r>
      <w:r w:rsidRPr="00EE64F2">
        <w:rPr>
          <w:color w:val="000000"/>
          <w:rtl/>
        </w:rPr>
        <w:t>שירותי</w:t>
      </w:r>
      <w:r w:rsidR="00A00CB6" w:rsidRPr="00A00CB6">
        <w:rPr>
          <w:rFonts w:hint="eastAsia"/>
          <w:color w:val="000000"/>
          <w:rtl/>
        </w:rPr>
        <w:t xml:space="preserve"> </w:t>
      </w:r>
      <w:r w:rsidR="00A00CB6" w:rsidRPr="00E92192">
        <w:rPr>
          <w:rFonts w:hint="eastAsia"/>
          <w:color w:val="000000"/>
          <w:rtl/>
        </w:rPr>
        <w:t>הקמ</w:t>
      </w:r>
      <w:r w:rsidR="00A00CB6">
        <w:rPr>
          <w:rFonts w:hint="cs"/>
          <w:color w:val="000000"/>
          <w:rtl/>
        </w:rPr>
        <w:t>ה, הטמעה ותחזוקה של</w:t>
      </w:r>
      <w:r w:rsidR="00A00CB6" w:rsidRPr="00E92192">
        <w:rPr>
          <w:color w:val="000000"/>
          <w:rtl/>
        </w:rPr>
        <w:t xml:space="preserve"> </w:t>
      </w:r>
      <w:r w:rsidR="00A00CB6" w:rsidRPr="00E92192">
        <w:rPr>
          <w:rFonts w:hint="eastAsia"/>
          <w:color w:val="000000"/>
          <w:rtl/>
        </w:rPr>
        <w:t>מערכת</w:t>
      </w:r>
      <w:r w:rsidR="00A00CB6" w:rsidRPr="00E92192">
        <w:rPr>
          <w:color w:val="000000"/>
          <w:rtl/>
        </w:rPr>
        <w:t xml:space="preserve"> </w:t>
      </w:r>
      <w:r w:rsidR="00A00CB6" w:rsidRPr="00E92192">
        <w:rPr>
          <w:rFonts w:hint="eastAsia"/>
          <w:color w:val="000000"/>
          <w:rtl/>
        </w:rPr>
        <w:t>לקליטה</w:t>
      </w:r>
      <w:r w:rsidR="00A00CB6">
        <w:rPr>
          <w:rFonts w:hint="cs"/>
          <w:color w:val="000000"/>
          <w:rtl/>
        </w:rPr>
        <w:t>, ל</w:t>
      </w:r>
      <w:r w:rsidR="00A00CB6" w:rsidRPr="00E92192">
        <w:rPr>
          <w:rFonts w:hint="eastAsia"/>
          <w:color w:val="000000"/>
          <w:rtl/>
        </w:rPr>
        <w:t>בקר</w:t>
      </w:r>
      <w:r w:rsidR="00A00CB6">
        <w:rPr>
          <w:rFonts w:hint="cs"/>
          <w:color w:val="000000"/>
          <w:rtl/>
        </w:rPr>
        <w:t>ה</w:t>
      </w:r>
      <w:r w:rsidR="00A00CB6" w:rsidRPr="00E92192">
        <w:rPr>
          <w:color w:val="000000"/>
          <w:rtl/>
        </w:rPr>
        <w:t xml:space="preserve"> </w:t>
      </w:r>
      <w:r w:rsidR="00A00CB6">
        <w:rPr>
          <w:rFonts w:hint="cs"/>
          <w:color w:val="000000"/>
          <w:rtl/>
        </w:rPr>
        <w:t xml:space="preserve">ולניתוח </w:t>
      </w:r>
      <w:r w:rsidR="00A00CB6" w:rsidRPr="00E92192">
        <w:rPr>
          <w:rFonts w:hint="eastAsia"/>
          <w:color w:val="000000"/>
          <w:rtl/>
        </w:rPr>
        <w:t>דיווחים</w:t>
      </w:r>
      <w:r w:rsidR="00A00CB6" w:rsidRPr="00E92192">
        <w:rPr>
          <w:color w:val="000000"/>
          <w:rtl/>
        </w:rPr>
        <w:t xml:space="preserve"> מ</w:t>
      </w:r>
      <w:r w:rsidR="00A00CB6">
        <w:rPr>
          <w:rFonts w:hint="cs"/>
          <w:color w:val="000000"/>
          <w:rtl/>
        </w:rPr>
        <w:t xml:space="preserve">כלל </w:t>
      </w:r>
      <w:r w:rsidR="00A00CB6" w:rsidRPr="00E92192">
        <w:rPr>
          <w:color w:val="000000"/>
          <w:rtl/>
        </w:rPr>
        <w:t>הגופים</w:t>
      </w:r>
      <w:r w:rsidR="00A00CB6">
        <w:rPr>
          <w:rFonts w:hint="cs"/>
          <w:b/>
          <w:bCs/>
          <w:rtl/>
        </w:rPr>
        <w:t xml:space="preserve"> </w:t>
      </w:r>
      <w:r w:rsidR="00A00CB6" w:rsidRPr="0025336E">
        <w:rPr>
          <w:rFonts w:hint="eastAsia"/>
          <w:rtl/>
        </w:rPr>
        <w:t>המפוקחים</w:t>
      </w:r>
      <w:r w:rsidR="00A00CB6" w:rsidRPr="0025336E">
        <w:rPr>
          <w:rtl/>
        </w:rPr>
        <w:t xml:space="preserve"> </w:t>
      </w:r>
      <w:r w:rsidR="00A00CB6" w:rsidRPr="0025336E">
        <w:rPr>
          <w:rFonts w:hint="eastAsia"/>
          <w:rtl/>
        </w:rPr>
        <w:t>על</w:t>
      </w:r>
      <w:r w:rsidR="00A00CB6" w:rsidRPr="0025336E">
        <w:rPr>
          <w:rtl/>
        </w:rPr>
        <w:t xml:space="preserve"> </w:t>
      </w:r>
      <w:r w:rsidR="00A00CB6" w:rsidRPr="0025336E">
        <w:rPr>
          <w:rFonts w:hint="eastAsia"/>
          <w:rtl/>
        </w:rPr>
        <w:t>ידי</w:t>
      </w:r>
      <w:r w:rsidR="00A00CB6" w:rsidRPr="0025336E">
        <w:rPr>
          <w:rtl/>
        </w:rPr>
        <w:t xml:space="preserve"> </w:t>
      </w:r>
      <w:r w:rsidR="00A00CB6" w:rsidRPr="0025336E">
        <w:rPr>
          <w:rFonts w:hint="eastAsia"/>
          <w:rtl/>
        </w:rPr>
        <w:t>רשות</w:t>
      </w:r>
      <w:r w:rsidR="00A00CB6" w:rsidRPr="0025336E">
        <w:rPr>
          <w:rtl/>
        </w:rPr>
        <w:t xml:space="preserve"> </w:t>
      </w:r>
      <w:r w:rsidR="00A00CB6" w:rsidRPr="0025336E">
        <w:rPr>
          <w:rFonts w:hint="eastAsia"/>
          <w:rtl/>
        </w:rPr>
        <w:t>שוק</w:t>
      </w:r>
      <w:r w:rsidR="00A00CB6" w:rsidRPr="0025336E">
        <w:rPr>
          <w:rtl/>
        </w:rPr>
        <w:t xml:space="preserve"> </w:t>
      </w:r>
      <w:r w:rsidR="00A00CB6" w:rsidRPr="0025336E">
        <w:rPr>
          <w:rFonts w:hint="eastAsia"/>
          <w:rtl/>
        </w:rPr>
        <w:t>ההון</w:t>
      </w:r>
      <w:r w:rsidR="00A00CB6" w:rsidRPr="0025336E">
        <w:rPr>
          <w:rtl/>
        </w:rPr>
        <w:t xml:space="preserve">, </w:t>
      </w:r>
      <w:r w:rsidR="00A00CB6" w:rsidRPr="0025336E">
        <w:rPr>
          <w:rFonts w:hint="eastAsia"/>
          <w:rtl/>
        </w:rPr>
        <w:t>ביטוח</w:t>
      </w:r>
      <w:r w:rsidR="00A00CB6" w:rsidRPr="0025336E">
        <w:rPr>
          <w:rtl/>
        </w:rPr>
        <w:t xml:space="preserve"> </w:t>
      </w:r>
      <w:r w:rsidR="00A00CB6" w:rsidRPr="0025336E">
        <w:rPr>
          <w:rFonts w:hint="eastAsia"/>
          <w:rtl/>
        </w:rPr>
        <w:t>וחסכון</w:t>
      </w:r>
      <w:r w:rsidRPr="00EE64F2">
        <w:rPr>
          <w:color w:val="000000"/>
          <w:rtl/>
        </w:rPr>
        <w:t xml:space="preserve"> </w:t>
      </w:r>
      <w:r w:rsidRPr="00EE64F2">
        <w:rPr>
          <w:rFonts w:hint="eastAsia"/>
          <w:rtl/>
        </w:rPr>
        <w:t>בהתאם</w:t>
      </w:r>
      <w:r w:rsidRPr="00EE64F2">
        <w:rPr>
          <w:rtl/>
        </w:rPr>
        <w:t xml:space="preserve"> להוראות חוק הפיקוח על שירותים פיננסיים (ביטוח), התשמ"א-1981, חוק הפיקוח על שירותים פיננסיים (קופות גמל), התשס"ה-2005,</w:t>
      </w:r>
      <w:r w:rsidR="00751C6B">
        <w:rPr>
          <w:rFonts w:hint="cs"/>
          <w:rtl/>
        </w:rPr>
        <w:t xml:space="preserve"> </w:t>
      </w:r>
      <w:r w:rsidRPr="00EE64F2">
        <w:rPr>
          <w:rtl/>
        </w:rPr>
        <w:t xml:space="preserve">חוק הפיקוח על שירותים פיננסיים ייעוץ שיווק ומערכת סליקה פנסיונית, </w:t>
      </w:r>
      <w:r w:rsidRPr="00EE64F2">
        <w:rPr>
          <w:rFonts w:hint="eastAsia"/>
          <w:rtl/>
        </w:rPr>
        <w:t>ה</w:t>
      </w:r>
      <w:r w:rsidRPr="00EE64F2">
        <w:rPr>
          <w:rtl/>
        </w:rPr>
        <w:t>תשס"ה-2005 וכן חוק הפיקוח על שירותים פיננסיים (שירותים פיננסיים מוסדרים) התשע"ו-2016</w:t>
      </w:r>
      <w:r w:rsidR="002B636E">
        <w:rPr>
          <w:rFonts w:hint="cs"/>
          <w:rtl/>
        </w:rPr>
        <w:t xml:space="preserve">, וכן בהתאם לתקנות לחוזרים ולנהלים שהותקנו ופורסמו מכוחם </w:t>
      </w:r>
      <w:r w:rsidRPr="00EE64F2">
        <w:rPr>
          <w:rtl/>
        </w:rPr>
        <w:t>(להלן: "</w:t>
      </w:r>
      <w:r w:rsidRPr="00EE64F2">
        <w:rPr>
          <w:b/>
          <w:bCs/>
          <w:rtl/>
        </w:rPr>
        <w:t>השירותים" או "השירותים המבוקשים</w:t>
      </w:r>
      <w:r w:rsidRPr="00EE64F2">
        <w:rPr>
          <w:rtl/>
        </w:rPr>
        <w:t>"), כמפורט וכמוגדר</w:t>
      </w:r>
      <w:r w:rsidR="00751C6B">
        <w:rPr>
          <w:rFonts w:hint="cs"/>
          <w:rtl/>
        </w:rPr>
        <w:t xml:space="preserve"> </w:t>
      </w:r>
      <w:r w:rsidRPr="00EE64F2">
        <w:rPr>
          <w:rtl/>
        </w:rPr>
        <w:t xml:space="preserve">במסמכי מכרז פומבי מס' </w:t>
      </w:r>
      <w:r w:rsidR="00751C6B">
        <w:rPr>
          <w:rFonts w:hint="cs"/>
          <w:rtl/>
        </w:rPr>
        <w:t>2</w:t>
      </w:r>
      <w:r w:rsidRPr="00EE64F2">
        <w:rPr>
          <w:rtl/>
        </w:rPr>
        <w:t>/</w:t>
      </w:r>
      <w:r w:rsidR="00E77391" w:rsidRPr="00EE64F2">
        <w:rPr>
          <w:rtl/>
        </w:rPr>
        <w:t>201</w:t>
      </w:r>
      <w:r w:rsidR="00E77391">
        <w:rPr>
          <w:rFonts w:hint="cs"/>
          <w:rtl/>
        </w:rPr>
        <w:t>9</w:t>
      </w:r>
      <w:r w:rsidR="00E77391" w:rsidRPr="00EE64F2">
        <w:rPr>
          <w:rtl/>
        </w:rPr>
        <w:t xml:space="preserve"> </w:t>
      </w:r>
      <w:r w:rsidRPr="00EE64F2">
        <w:rPr>
          <w:rtl/>
        </w:rPr>
        <w:t xml:space="preserve">לאספקת השירותים המבוקשים, </w:t>
      </w:r>
      <w:r w:rsidR="002F4548">
        <w:rPr>
          <w:rFonts w:hint="cs"/>
          <w:rtl/>
        </w:rPr>
        <w:t>אשר פרסם המזמין, ו</w:t>
      </w:r>
      <w:r w:rsidRPr="00EE64F2">
        <w:rPr>
          <w:rtl/>
        </w:rPr>
        <w:t>המהווה חלק בלתי נפרד מהסכם זה.</w:t>
      </w:r>
    </w:p>
    <w:p w:rsidR="00A13FE5" w:rsidRDefault="00A13FE5" w:rsidP="00E36E78">
      <w:pPr>
        <w:spacing w:line="360" w:lineRule="auto"/>
        <w:contextualSpacing/>
        <w:jc w:val="both"/>
        <w:rPr>
          <w:b/>
          <w:bCs/>
          <w:rtl/>
        </w:rPr>
      </w:pPr>
      <w:r w:rsidRPr="00546599">
        <w:rPr>
          <w:rtl/>
        </w:rPr>
        <w:t>ו</w:t>
      </w:r>
      <w:r w:rsidRPr="00EE64F2">
        <w:rPr>
          <w:b/>
          <w:bCs/>
          <w:rtl/>
        </w:rPr>
        <w:t>הואיל</w:t>
      </w:r>
      <w:r w:rsidR="005A4000">
        <w:rPr>
          <w:rtl/>
        </w:rPr>
        <w:t xml:space="preserve"> </w:t>
      </w:r>
      <w:r w:rsidRPr="00EE64F2">
        <w:rPr>
          <w:rtl/>
        </w:rPr>
        <w:t xml:space="preserve"> </w:t>
      </w:r>
      <w:r w:rsidR="00C3549B">
        <w:rPr>
          <w:rFonts w:hint="cs"/>
          <w:rtl/>
        </w:rPr>
        <w:t>ו</w:t>
      </w:r>
      <w:r w:rsidR="002B636E">
        <w:rPr>
          <w:rFonts w:hint="cs"/>
          <w:rtl/>
        </w:rPr>
        <w:t>הספק</w:t>
      </w:r>
      <w:r w:rsidR="00C3549B" w:rsidRPr="00EE64F2">
        <w:rPr>
          <w:rtl/>
        </w:rPr>
        <w:t xml:space="preserve"> </w:t>
      </w:r>
      <w:r w:rsidRPr="00EE64F2">
        <w:rPr>
          <w:rtl/>
        </w:rPr>
        <w:t>מעוניין להעניק למזמין את שירותיו, ע"פ הד</w:t>
      </w:r>
      <w:r w:rsidR="00751C6B">
        <w:rPr>
          <w:rtl/>
        </w:rPr>
        <w:t>רישות והתנאים המפורטים בהסכם זה</w:t>
      </w:r>
      <w:r w:rsidR="00751C6B">
        <w:rPr>
          <w:rFonts w:hint="cs"/>
          <w:rtl/>
        </w:rPr>
        <w:t>;</w:t>
      </w:r>
    </w:p>
    <w:p w:rsidR="002F4548" w:rsidRDefault="002F4548" w:rsidP="00E36E78">
      <w:pPr>
        <w:spacing w:line="360" w:lineRule="auto"/>
        <w:contextualSpacing/>
        <w:jc w:val="both"/>
        <w:rPr>
          <w:rtl/>
        </w:rPr>
      </w:pPr>
      <w:r w:rsidRPr="00546599">
        <w:rPr>
          <w:rFonts w:hint="eastAsia"/>
          <w:b/>
          <w:bCs/>
          <w:rtl/>
        </w:rPr>
        <w:t>והואיל</w:t>
      </w:r>
      <w:r>
        <w:rPr>
          <w:rFonts w:hint="cs"/>
          <w:rtl/>
        </w:rPr>
        <w:t xml:space="preserve"> </w:t>
      </w:r>
      <w:r w:rsidRPr="00546599">
        <w:rPr>
          <w:rFonts w:hint="eastAsia"/>
          <w:b/>
          <w:bCs/>
          <w:rtl/>
        </w:rPr>
        <w:t>ו</w:t>
      </w:r>
      <w:r>
        <w:rPr>
          <w:rFonts w:hint="cs"/>
          <w:rtl/>
        </w:rPr>
        <w:t>הספק</w:t>
      </w:r>
      <w:r w:rsidRPr="00D20AF2">
        <w:rPr>
          <w:rFonts w:ascii="Arial" w:hAnsi="Arial"/>
          <w:rtl/>
        </w:rPr>
        <w:t xml:space="preserve">, לאחר שעיין בכל ההנחיות והתנאים במפרט המכרז, הגיש </w:t>
      </w:r>
      <w:r>
        <w:rPr>
          <w:rFonts w:ascii="Arial" w:hAnsi="Arial"/>
          <w:rtl/>
        </w:rPr>
        <w:t>הצע</w:t>
      </w:r>
      <w:r>
        <w:rPr>
          <w:rFonts w:ascii="Arial" w:hAnsi="Arial" w:hint="cs"/>
          <w:rtl/>
        </w:rPr>
        <w:t>ה מחייבת ותקפה</w:t>
      </w:r>
      <w:r w:rsidRPr="00D20AF2">
        <w:rPr>
          <w:rFonts w:ascii="Arial" w:hAnsi="Arial"/>
          <w:rtl/>
        </w:rPr>
        <w:t xml:space="preserve"> במכרז</w:t>
      </w:r>
      <w:r>
        <w:rPr>
          <w:rFonts w:ascii="Arial" w:hAnsi="Arial" w:hint="cs"/>
          <w:rtl/>
        </w:rPr>
        <w:t>, המהווה חלק בלתי נפרד מהסכם זה</w:t>
      </w:r>
      <w:r w:rsidRPr="00D20AF2">
        <w:rPr>
          <w:rFonts w:ascii="Arial" w:hAnsi="Arial"/>
          <w:rtl/>
        </w:rPr>
        <w:t>;</w:t>
      </w:r>
    </w:p>
    <w:p w:rsidR="002B636E" w:rsidRPr="00EE64F2" w:rsidRDefault="002B636E" w:rsidP="00E36E78">
      <w:pPr>
        <w:spacing w:line="360" w:lineRule="auto"/>
        <w:contextualSpacing/>
        <w:jc w:val="both"/>
        <w:rPr>
          <w:b/>
          <w:bCs/>
          <w:rtl/>
        </w:rPr>
      </w:pPr>
      <w:r w:rsidRPr="00546599">
        <w:rPr>
          <w:rFonts w:hint="eastAsia"/>
          <w:rtl/>
        </w:rPr>
        <w:t>ו</w:t>
      </w:r>
      <w:r>
        <w:rPr>
          <w:rFonts w:hint="cs"/>
          <w:b/>
          <w:bCs/>
          <w:rtl/>
        </w:rPr>
        <w:t xml:space="preserve">הואיל </w:t>
      </w:r>
      <w:r w:rsidRPr="00901A56">
        <w:rPr>
          <w:rFonts w:hint="eastAsia"/>
          <w:b/>
          <w:bCs/>
          <w:rtl/>
        </w:rPr>
        <w:t>ו</w:t>
      </w:r>
      <w:r w:rsidRPr="00546599">
        <w:rPr>
          <w:rFonts w:hint="eastAsia"/>
          <w:rtl/>
        </w:rPr>
        <w:t>הספק</w:t>
      </w:r>
      <w:r w:rsidRPr="00546599">
        <w:rPr>
          <w:rtl/>
        </w:rPr>
        <w:t xml:space="preserve"> </w:t>
      </w:r>
      <w:r w:rsidRPr="002B636E">
        <w:rPr>
          <w:rFonts w:hint="cs"/>
          <w:rtl/>
        </w:rPr>
        <w:t>מצהיר</w:t>
      </w:r>
      <w:r w:rsidRPr="00546599">
        <w:rPr>
          <w:rtl/>
        </w:rPr>
        <w:t xml:space="preserve"> כי הוא בעל הידע והניסיון הדרוש</w:t>
      </w:r>
      <w:r w:rsidR="00751C6B">
        <w:rPr>
          <w:rtl/>
        </w:rPr>
        <w:t>ים כדי לספק את השירותים המבוקשי</w:t>
      </w:r>
      <w:r w:rsidR="00751C6B">
        <w:rPr>
          <w:rFonts w:hint="cs"/>
          <w:rtl/>
        </w:rPr>
        <w:t>ם;</w:t>
      </w:r>
    </w:p>
    <w:p w:rsidR="00A13FE5" w:rsidRPr="00EE64F2" w:rsidRDefault="00A13FE5" w:rsidP="00E36E78">
      <w:pPr>
        <w:spacing w:line="360" w:lineRule="auto"/>
        <w:contextualSpacing/>
        <w:jc w:val="both"/>
        <w:rPr>
          <w:rtl/>
        </w:rPr>
      </w:pPr>
      <w:r w:rsidRPr="00546599">
        <w:rPr>
          <w:rtl/>
        </w:rPr>
        <w:t>ו</w:t>
      </w:r>
      <w:r w:rsidRPr="00EE64F2">
        <w:rPr>
          <w:b/>
          <w:bCs/>
          <w:rtl/>
        </w:rPr>
        <w:t>הואיל</w:t>
      </w:r>
      <w:r w:rsidR="005A4000">
        <w:rPr>
          <w:rtl/>
        </w:rPr>
        <w:t xml:space="preserve"> </w:t>
      </w:r>
      <w:r w:rsidRPr="00EE64F2">
        <w:rPr>
          <w:rtl/>
        </w:rPr>
        <w:t xml:space="preserve">ובכפוף לחתימתו על הסכם זה, וקיום יתר הדרישות המפורטות להלן לרבות במסמכי המכרז, המזמין מעוניין להיעזר בשירותי </w:t>
      </w:r>
      <w:r w:rsidR="002B636E">
        <w:rPr>
          <w:rFonts w:hint="cs"/>
          <w:rtl/>
        </w:rPr>
        <w:t>הספק</w:t>
      </w:r>
      <w:r w:rsidRPr="00EE64F2">
        <w:rPr>
          <w:rtl/>
        </w:rPr>
        <w:t>.</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Fonts w:hint="eastAsia"/>
          <w:rtl/>
        </w:rPr>
        <w:t>לפיכך</w:t>
      </w:r>
      <w:r w:rsidRPr="00E92192">
        <w:rPr>
          <w:rtl/>
        </w:rPr>
        <w:t xml:space="preserve"> </w:t>
      </w:r>
      <w:r w:rsidRPr="00E92192">
        <w:rPr>
          <w:rFonts w:hint="eastAsia"/>
          <w:rtl/>
        </w:rPr>
        <w:t>הוסכם</w:t>
      </w:r>
      <w:r w:rsidRPr="00E92192">
        <w:rPr>
          <w:rtl/>
        </w:rPr>
        <w:t xml:space="preserve"> הוצהר והותנה בין הצדדים כדלקמן:</w:t>
      </w:r>
    </w:p>
    <w:p w:rsidR="00A13FE5" w:rsidRPr="002B5464" w:rsidRDefault="00A13FE5" w:rsidP="002F64CD">
      <w:pPr>
        <w:pStyle w:val="aa"/>
        <w:numPr>
          <w:ilvl w:val="0"/>
          <w:numId w:val="4"/>
        </w:numPr>
        <w:rPr>
          <w:b/>
          <w:bCs/>
        </w:rPr>
      </w:pPr>
      <w:r w:rsidRPr="002B5464">
        <w:rPr>
          <w:rFonts w:hint="eastAsia"/>
          <w:b/>
          <w:bCs/>
          <w:rtl/>
        </w:rPr>
        <w:t>פרשנות</w:t>
      </w:r>
      <w:r w:rsidRPr="002B5464">
        <w:rPr>
          <w:b/>
          <w:bCs/>
          <w:rtl/>
        </w:rPr>
        <w:t xml:space="preserve"> </w:t>
      </w:r>
      <w:r w:rsidRPr="002B5464">
        <w:rPr>
          <w:rFonts w:hint="eastAsia"/>
          <w:b/>
          <w:bCs/>
          <w:rtl/>
        </w:rPr>
        <w:t>ונספחים</w:t>
      </w:r>
    </w:p>
    <w:p w:rsidR="00A13FE5" w:rsidRPr="004B25A9" w:rsidRDefault="00A13FE5" w:rsidP="00F15ED6">
      <w:pPr>
        <w:pStyle w:val="aa"/>
        <w:numPr>
          <w:ilvl w:val="1"/>
          <w:numId w:val="14"/>
        </w:numPr>
        <w:rPr>
          <w:rtl/>
        </w:rPr>
      </w:pPr>
      <w:r w:rsidRPr="00AB50A2">
        <w:rPr>
          <w:rFonts w:hint="eastAsia"/>
          <w:rtl/>
        </w:rPr>
        <w:t>המבוא</w:t>
      </w:r>
      <w:r w:rsidRPr="004B25A9">
        <w:rPr>
          <w:rtl/>
        </w:rPr>
        <w:t xml:space="preserve"> </w:t>
      </w:r>
      <w:r w:rsidRPr="004B25A9">
        <w:rPr>
          <w:rFonts w:hint="eastAsia"/>
          <w:rtl/>
        </w:rPr>
        <w:t>להסכם</w:t>
      </w:r>
      <w:r w:rsidRPr="004B25A9">
        <w:rPr>
          <w:rtl/>
        </w:rPr>
        <w:t xml:space="preserve"> </w:t>
      </w:r>
      <w:r w:rsidRPr="004B25A9">
        <w:rPr>
          <w:rFonts w:hint="eastAsia"/>
          <w:rtl/>
        </w:rPr>
        <w:t>זה</w:t>
      </w:r>
      <w:r w:rsidRPr="004B25A9">
        <w:rPr>
          <w:rtl/>
        </w:rPr>
        <w:t xml:space="preserve"> </w:t>
      </w:r>
      <w:r w:rsidRPr="004B25A9">
        <w:rPr>
          <w:rFonts w:hint="eastAsia"/>
          <w:rtl/>
        </w:rPr>
        <w:t>והנספחים</w:t>
      </w:r>
      <w:r w:rsidRPr="004B25A9">
        <w:rPr>
          <w:rtl/>
        </w:rPr>
        <w:t xml:space="preserve"> </w:t>
      </w:r>
      <w:r w:rsidRPr="004B25A9">
        <w:rPr>
          <w:rFonts w:hint="eastAsia"/>
          <w:rtl/>
        </w:rPr>
        <w:t>המצורפים</w:t>
      </w:r>
      <w:r w:rsidRPr="004B25A9">
        <w:rPr>
          <w:rtl/>
        </w:rPr>
        <w:t xml:space="preserve"> </w:t>
      </w:r>
      <w:r w:rsidRPr="004B25A9">
        <w:rPr>
          <w:rFonts w:hint="eastAsia"/>
          <w:rtl/>
        </w:rPr>
        <w:t>להסכם</w:t>
      </w:r>
      <w:r w:rsidRPr="004B25A9">
        <w:rPr>
          <w:rtl/>
        </w:rPr>
        <w:t xml:space="preserve"> </w:t>
      </w:r>
      <w:r w:rsidRPr="004B25A9">
        <w:rPr>
          <w:rFonts w:hint="eastAsia"/>
          <w:rtl/>
        </w:rPr>
        <w:t>זה</w:t>
      </w:r>
      <w:r w:rsidRPr="004B25A9">
        <w:rPr>
          <w:rtl/>
        </w:rPr>
        <w:t xml:space="preserve"> </w:t>
      </w:r>
      <w:r w:rsidRPr="004B25A9">
        <w:rPr>
          <w:rFonts w:hint="eastAsia"/>
          <w:rtl/>
        </w:rPr>
        <w:t>מהווים</w:t>
      </w:r>
      <w:r w:rsidRPr="004B25A9">
        <w:rPr>
          <w:rtl/>
        </w:rPr>
        <w:t xml:space="preserve"> </w:t>
      </w:r>
      <w:r w:rsidRPr="004B25A9">
        <w:rPr>
          <w:rFonts w:hint="eastAsia"/>
          <w:rtl/>
        </w:rPr>
        <w:t>חלק</w:t>
      </w:r>
      <w:r w:rsidRPr="004B25A9">
        <w:rPr>
          <w:rtl/>
        </w:rPr>
        <w:t xml:space="preserve"> </w:t>
      </w:r>
      <w:r w:rsidRPr="004B25A9">
        <w:rPr>
          <w:rFonts w:hint="eastAsia"/>
          <w:rtl/>
        </w:rPr>
        <w:t>בלתי</w:t>
      </w:r>
      <w:r w:rsidRPr="004B25A9">
        <w:rPr>
          <w:rtl/>
        </w:rPr>
        <w:t xml:space="preserve"> </w:t>
      </w:r>
      <w:r w:rsidRPr="004B25A9">
        <w:rPr>
          <w:rFonts w:hint="eastAsia"/>
          <w:rtl/>
        </w:rPr>
        <w:t>נפרד</w:t>
      </w:r>
      <w:r w:rsidRPr="004B25A9">
        <w:rPr>
          <w:rtl/>
        </w:rPr>
        <w:t xml:space="preserve"> </w:t>
      </w:r>
      <w:r w:rsidRPr="004B25A9">
        <w:rPr>
          <w:rFonts w:hint="eastAsia"/>
          <w:rtl/>
        </w:rPr>
        <w:t>ממנו</w:t>
      </w:r>
      <w:r w:rsidRPr="004B25A9">
        <w:rPr>
          <w:rtl/>
        </w:rPr>
        <w:t>;</w:t>
      </w:r>
    </w:p>
    <w:p w:rsidR="00A13FE5" w:rsidRDefault="00A13FE5" w:rsidP="00F15ED6">
      <w:pPr>
        <w:pStyle w:val="aa"/>
        <w:numPr>
          <w:ilvl w:val="1"/>
          <w:numId w:val="14"/>
        </w:numPr>
      </w:pPr>
      <w:r w:rsidRPr="00D56C1D">
        <w:rPr>
          <w:rFonts w:hint="eastAsia"/>
          <w:rtl/>
        </w:rPr>
        <w:t>למונחים</w:t>
      </w:r>
      <w:r w:rsidRPr="00D56C1D">
        <w:rPr>
          <w:rtl/>
        </w:rPr>
        <w:t xml:space="preserve"> </w:t>
      </w:r>
      <w:r w:rsidRPr="00231C7F">
        <w:rPr>
          <w:rFonts w:hint="eastAsia"/>
          <w:rtl/>
        </w:rPr>
        <w:t>שבהסכם</w:t>
      </w:r>
      <w:r w:rsidRPr="00231C7F">
        <w:rPr>
          <w:rtl/>
        </w:rPr>
        <w:t xml:space="preserve"> </w:t>
      </w:r>
      <w:r w:rsidRPr="00D625BF">
        <w:rPr>
          <w:rFonts w:hint="eastAsia"/>
          <w:rtl/>
        </w:rPr>
        <w:t>זה</w:t>
      </w:r>
      <w:r w:rsidRPr="00441127">
        <w:rPr>
          <w:rtl/>
        </w:rPr>
        <w:t xml:space="preserve"> </w:t>
      </w:r>
      <w:r w:rsidRPr="00441127">
        <w:rPr>
          <w:rFonts w:hint="eastAsia"/>
          <w:rtl/>
        </w:rPr>
        <w:t>תינתן</w:t>
      </w:r>
      <w:r w:rsidRPr="00441127">
        <w:rPr>
          <w:rtl/>
        </w:rPr>
        <w:t xml:space="preserve"> </w:t>
      </w:r>
      <w:r w:rsidRPr="00441127">
        <w:rPr>
          <w:rFonts w:hint="eastAsia"/>
          <w:rtl/>
        </w:rPr>
        <w:t>המשמעות</w:t>
      </w:r>
      <w:r w:rsidRPr="00441127">
        <w:rPr>
          <w:rtl/>
        </w:rPr>
        <w:t xml:space="preserve"> </w:t>
      </w:r>
      <w:r w:rsidRPr="00441127">
        <w:rPr>
          <w:rFonts w:hint="eastAsia"/>
          <w:rtl/>
        </w:rPr>
        <w:t>הנתונה</w:t>
      </w:r>
      <w:r w:rsidRPr="00441127">
        <w:rPr>
          <w:rtl/>
        </w:rPr>
        <w:t xml:space="preserve"> להם בפנייה לקבלת הצעות, זולת אם נאמר או משתמע אחרת מן ההקשר;</w:t>
      </w:r>
    </w:p>
    <w:p w:rsidR="00A13FE5" w:rsidRPr="004B25A9" w:rsidRDefault="00A13FE5" w:rsidP="00F15ED6">
      <w:pPr>
        <w:pStyle w:val="aa"/>
        <w:numPr>
          <w:ilvl w:val="1"/>
          <w:numId w:val="14"/>
        </w:numPr>
      </w:pPr>
      <w:r w:rsidRPr="004B25A9">
        <w:rPr>
          <w:rtl/>
        </w:rPr>
        <w:t>הפנייה לקבלת הצעות על נספחיה היא חלק בלתי נפרד מהסכם זה, ופרשנות ההסכם תיעשה באופן המקיים את דרישות הפנייה המפורשות והמשתמעות בצורה המלאה ביותר, וכך לגבי נספחי ההסכם;</w:t>
      </w:r>
    </w:p>
    <w:p w:rsidR="00A13FE5" w:rsidRPr="004B25A9" w:rsidRDefault="0031706D" w:rsidP="00751C6B">
      <w:pPr>
        <w:pStyle w:val="aa"/>
        <w:numPr>
          <w:ilvl w:val="1"/>
          <w:numId w:val="14"/>
        </w:numPr>
        <w:rPr>
          <w:b/>
          <w:bCs/>
          <w:kern w:val="28"/>
          <w:u w:val="single"/>
        </w:rPr>
      </w:pPr>
      <w:r>
        <w:rPr>
          <w:rFonts w:hint="cs"/>
          <w:rtl/>
        </w:rPr>
        <w:t xml:space="preserve">כותרות </w:t>
      </w:r>
      <w:r w:rsidR="00A13FE5" w:rsidRPr="004B25A9">
        <w:rPr>
          <w:rFonts w:hint="eastAsia"/>
          <w:rtl/>
        </w:rPr>
        <w:t>ההסכם</w:t>
      </w:r>
      <w:r w:rsidR="00A13FE5" w:rsidRPr="004B25A9">
        <w:rPr>
          <w:rtl/>
        </w:rPr>
        <w:t xml:space="preserve"> הינן לנוחיות בלבד, ואין לפרש הוראות הסכם זה על פיהן.</w:t>
      </w:r>
    </w:p>
    <w:p w:rsidR="00A13FE5" w:rsidRPr="002B5464" w:rsidRDefault="00A13FE5" w:rsidP="00751C6B">
      <w:pPr>
        <w:pStyle w:val="aa"/>
        <w:numPr>
          <w:ilvl w:val="0"/>
          <w:numId w:val="4"/>
        </w:numPr>
        <w:rPr>
          <w:b/>
          <w:bCs/>
        </w:rPr>
      </w:pPr>
      <w:r w:rsidRPr="002B5464">
        <w:rPr>
          <w:b/>
          <w:bCs/>
          <w:rtl/>
        </w:rPr>
        <w:t>הגדרות</w:t>
      </w:r>
    </w:p>
    <w:p w:rsidR="00A13FE5" w:rsidRPr="00E92192" w:rsidRDefault="00A13FE5" w:rsidP="00751C6B">
      <w:pPr>
        <w:spacing w:line="360" w:lineRule="auto"/>
        <w:contextualSpacing/>
        <w:jc w:val="both"/>
        <w:rPr>
          <w:rtl/>
        </w:rPr>
      </w:pPr>
      <w:r w:rsidRPr="00E92192">
        <w:rPr>
          <w:rtl/>
        </w:rPr>
        <w:t>בהסכם זה תהיה למונחים הבאים המשמעות המופיעה לצידם:</w:t>
      </w:r>
    </w:p>
    <w:p w:rsidR="00901A56" w:rsidRPr="00E92192" w:rsidRDefault="00901A56" w:rsidP="00751C6B">
      <w:pPr>
        <w:spacing w:line="360" w:lineRule="auto"/>
        <w:contextualSpacing/>
        <w:jc w:val="both"/>
        <w:rPr>
          <w:rtl/>
        </w:rPr>
      </w:pPr>
      <w:r w:rsidRPr="00E92192">
        <w:rPr>
          <w:b/>
          <w:bCs/>
          <w:rtl/>
        </w:rPr>
        <w:t xml:space="preserve">"אנשי </w:t>
      </w:r>
      <w:r w:rsidRPr="00E92192">
        <w:rPr>
          <w:rFonts w:hint="eastAsia"/>
          <w:b/>
          <w:bCs/>
          <w:rtl/>
        </w:rPr>
        <w:t>הצוות</w:t>
      </w:r>
      <w:r w:rsidRPr="00E92192">
        <w:rPr>
          <w:b/>
          <w:bCs/>
          <w:rtl/>
        </w:rPr>
        <w:t>"</w:t>
      </w:r>
      <w:r w:rsidRPr="00EE64F2">
        <w:rPr>
          <w:rtl/>
        </w:rPr>
        <w:t xml:space="preserve"> - </w:t>
      </w:r>
      <w:r w:rsidRPr="00E92192">
        <w:rPr>
          <w:rFonts w:hint="eastAsia"/>
          <w:rtl/>
        </w:rPr>
        <w:t>מי</w:t>
      </w:r>
      <w:r w:rsidRPr="00E92192">
        <w:rPr>
          <w:rtl/>
        </w:rPr>
        <w:t xml:space="preserve"> מטעמו של </w:t>
      </w:r>
      <w:r>
        <w:rPr>
          <w:rFonts w:hint="cs"/>
          <w:rtl/>
        </w:rPr>
        <w:t>המציע</w:t>
      </w:r>
      <w:r w:rsidRPr="00E92192">
        <w:rPr>
          <w:rtl/>
        </w:rPr>
        <w:t xml:space="preserve"> שיועסק מטעמו לצורך מתן </w:t>
      </w:r>
      <w:r w:rsidR="00751C6B">
        <w:rPr>
          <w:rFonts w:hint="cs"/>
          <w:rtl/>
        </w:rPr>
        <w:t>ה</w:t>
      </w:r>
      <w:r w:rsidRPr="00E92192">
        <w:rPr>
          <w:rtl/>
        </w:rPr>
        <w:t>שירותי</w:t>
      </w:r>
      <w:r w:rsidR="00751C6B">
        <w:rPr>
          <w:rFonts w:hint="cs"/>
          <w:rtl/>
        </w:rPr>
        <w:t>ם לפי מכרז זה</w:t>
      </w:r>
      <w:r w:rsidRPr="00E92192">
        <w:rPr>
          <w:rtl/>
        </w:rPr>
        <w:t xml:space="preserve">, אשר שמותם ופרטים אודותיהם נכללו בהצעה (בהתאם לתנאים המפורטים בפניה), ובהסתמך על מידע זה בחרה ועדת המכרזים בהצעת </w:t>
      </w:r>
      <w:r>
        <w:rPr>
          <w:rFonts w:hint="cs"/>
          <w:rtl/>
        </w:rPr>
        <w:t>המציע</w:t>
      </w:r>
      <w:r w:rsidRPr="00E92192">
        <w:rPr>
          <w:rtl/>
        </w:rPr>
        <w:t xml:space="preserve"> ובאמצעותם י</w:t>
      </w:r>
      <w:r w:rsidRPr="00E92192">
        <w:rPr>
          <w:rFonts w:hint="eastAsia"/>
          <w:rtl/>
        </w:rPr>
        <w:t>י</w:t>
      </w:r>
      <w:r w:rsidRPr="00E92192">
        <w:rPr>
          <w:rtl/>
        </w:rPr>
        <w:t xml:space="preserve">נתנו השירותים למזמין (וזאת בנוסף למתן השירותים כאמור בידי </w:t>
      </w:r>
      <w:r>
        <w:rPr>
          <w:rFonts w:hint="cs"/>
          <w:rtl/>
        </w:rPr>
        <w:t>המציע</w:t>
      </w:r>
      <w:r w:rsidRPr="00E92192">
        <w:rPr>
          <w:rtl/>
        </w:rPr>
        <w:t>, אשר יעמוד בראש הצוות).</w:t>
      </w:r>
    </w:p>
    <w:p w:rsidR="00956C6A" w:rsidRPr="00E92192" w:rsidRDefault="00956C6A" w:rsidP="00751C6B">
      <w:pPr>
        <w:spacing w:line="360" w:lineRule="auto"/>
        <w:contextualSpacing/>
        <w:jc w:val="both"/>
        <w:rPr>
          <w:b/>
          <w:bCs/>
        </w:rPr>
      </w:pPr>
      <w:r w:rsidRPr="00E92192">
        <w:rPr>
          <w:b/>
          <w:bCs/>
          <w:rtl/>
        </w:rPr>
        <w:t xml:space="preserve">"בעל עניין" </w:t>
      </w:r>
      <w:r w:rsidR="00751C6B">
        <w:rPr>
          <w:b/>
          <w:bCs/>
          <w:rtl/>
        </w:rPr>
        <w:t>-</w:t>
      </w:r>
      <w:r w:rsidRPr="00E92192">
        <w:rPr>
          <w:b/>
          <w:bCs/>
          <w:rtl/>
        </w:rPr>
        <w:t xml:space="preserve"> </w:t>
      </w:r>
      <w:r w:rsidRPr="00E92192">
        <w:rPr>
          <w:rFonts w:hint="eastAsia"/>
          <w:rtl/>
        </w:rPr>
        <w:t>כמשמעותו</w:t>
      </w:r>
      <w:r w:rsidRPr="00E92192">
        <w:rPr>
          <w:rtl/>
        </w:rPr>
        <w:t xml:space="preserve"> </w:t>
      </w:r>
      <w:r w:rsidRPr="00E92192">
        <w:rPr>
          <w:rFonts w:hint="eastAsia"/>
          <w:rtl/>
        </w:rPr>
        <w:t>בחוק</w:t>
      </w:r>
      <w:r w:rsidRPr="00E92192">
        <w:rPr>
          <w:rtl/>
        </w:rPr>
        <w:t xml:space="preserve"> </w:t>
      </w:r>
      <w:r w:rsidRPr="00E92192">
        <w:rPr>
          <w:rFonts w:hint="eastAsia"/>
          <w:rtl/>
        </w:rPr>
        <w:t>ניירות</w:t>
      </w:r>
      <w:r w:rsidRPr="00E92192">
        <w:rPr>
          <w:rtl/>
        </w:rPr>
        <w:t xml:space="preserve"> </w:t>
      </w:r>
      <w:r w:rsidRPr="00E92192">
        <w:rPr>
          <w:rFonts w:hint="eastAsia"/>
          <w:rtl/>
        </w:rPr>
        <w:t>ערך</w:t>
      </w:r>
      <w:r w:rsidRPr="00E92192">
        <w:rPr>
          <w:rtl/>
        </w:rPr>
        <w:t xml:space="preserve">, </w:t>
      </w:r>
      <w:r w:rsidRPr="00E92192">
        <w:rPr>
          <w:rFonts w:hint="eastAsia"/>
          <w:rtl/>
        </w:rPr>
        <w:t>תשכ</w:t>
      </w:r>
      <w:r w:rsidRPr="00E92192">
        <w:rPr>
          <w:rtl/>
        </w:rPr>
        <w:t>"ח-1968.</w:t>
      </w:r>
    </w:p>
    <w:p w:rsidR="00A13FE5" w:rsidRDefault="00A13FE5" w:rsidP="00751C6B">
      <w:pPr>
        <w:spacing w:line="360" w:lineRule="auto"/>
        <w:contextualSpacing/>
        <w:jc w:val="both"/>
        <w:rPr>
          <w:rtl/>
        </w:rPr>
      </w:pPr>
      <w:r w:rsidRPr="00E92192">
        <w:rPr>
          <w:b/>
          <w:bCs/>
          <w:rtl/>
        </w:rPr>
        <w:t>"גוף מוסדי"</w:t>
      </w:r>
      <w:r w:rsidR="005A4000">
        <w:rPr>
          <w:b/>
          <w:bCs/>
          <w:rtl/>
        </w:rPr>
        <w:t xml:space="preserve"> </w:t>
      </w:r>
      <w:r w:rsidR="00751C6B">
        <w:rPr>
          <w:rtl/>
        </w:rPr>
        <w:t>-</w:t>
      </w:r>
      <w:r w:rsidR="005A4000">
        <w:rPr>
          <w:rtl/>
        </w:rPr>
        <w:t xml:space="preserve"> </w:t>
      </w:r>
      <w:r w:rsidRPr="00E92192">
        <w:rPr>
          <w:rtl/>
        </w:rPr>
        <w:t xml:space="preserve">מבטח וחברה </w:t>
      </w:r>
      <w:r w:rsidRPr="002B5464">
        <w:rPr>
          <w:rtl/>
        </w:rPr>
        <w:t>מנהלת</w:t>
      </w:r>
      <w:r w:rsidR="00F84809" w:rsidRPr="002B5464">
        <w:rPr>
          <w:rFonts w:hint="cs"/>
          <w:rtl/>
        </w:rPr>
        <w:t xml:space="preserve">, כהגדרתם </w:t>
      </w:r>
      <w:r w:rsidRPr="002B5464">
        <w:rPr>
          <w:rtl/>
        </w:rPr>
        <w:t>בחוקי הפיקוח.</w:t>
      </w:r>
    </w:p>
    <w:p w:rsidR="00E77391" w:rsidRPr="002B5464" w:rsidRDefault="00E77391" w:rsidP="00751C6B">
      <w:pPr>
        <w:spacing w:line="360" w:lineRule="auto"/>
        <w:contextualSpacing/>
        <w:jc w:val="both"/>
        <w:rPr>
          <w:rtl/>
        </w:rPr>
      </w:pPr>
      <w:r>
        <w:rPr>
          <w:rFonts w:hint="cs"/>
          <w:rtl/>
        </w:rPr>
        <w:t>"</w:t>
      </w:r>
      <w:r w:rsidRPr="00546599">
        <w:rPr>
          <w:rFonts w:hint="eastAsia"/>
          <w:b/>
          <w:bCs/>
          <w:rtl/>
        </w:rPr>
        <w:t>גוף</w:t>
      </w:r>
      <w:r w:rsidRPr="00546599">
        <w:rPr>
          <w:b/>
          <w:bCs/>
          <w:rtl/>
        </w:rPr>
        <w:t xml:space="preserve"> </w:t>
      </w:r>
      <w:r w:rsidRPr="00546599">
        <w:rPr>
          <w:rFonts w:hint="eastAsia"/>
          <w:b/>
          <w:bCs/>
          <w:rtl/>
        </w:rPr>
        <w:t>מפוקח</w:t>
      </w:r>
      <w:r>
        <w:rPr>
          <w:rFonts w:hint="cs"/>
          <w:rtl/>
        </w:rPr>
        <w:t xml:space="preserve">" </w:t>
      </w:r>
      <w:r w:rsidR="00751C6B">
        <w:rPr>
          <w:rtl/>
        </w:rPr>
        <w:t>-</w:t>
      </w:r>
      <w:r>
        <w:rPr>
          <w:rFonts w:hint="cs"/>
          <w:rtl/>
        </w:rPr>
        <w:t xml:space="preserve"> כל גוף המפוקח על ידי הממונה או הרשות בהתאם לחוקי הפיקוח. </w:t>
      </w:r>
    </w:p>
    <w:p w:rsidR="00A13FE5" w:rsidRPr="002B5464" w:rsidRDefault="00A13FE5" w:rsidP="00751C6B">
      <w:pPr>
        <w:spacing w:line="360" w:lineRule="auto"/>
        <w:contextualSpacing/>
        <w:jc w:val="both"/>
        <w:rPr>
          <w:rtl/>
        </w:rPr>
      </w:pPr>
      <w:r w:rsidRPr="002B5464">
        <w:rPr>
          <w:b/>
          <w:bCs/>
          <w:rtl/>
        </w:rPr>
        <w:t xml:space="preserve">"גוף </w:t>
      </w:r>
      <w:r w:rsidRPr="002B5464">
        <w:rPr>
          <w:rFonts w:hint="eastAsia"/>
          <w:b/>
          <w:bCs/>
          <w:rtl/>
        </w:rPr>
        <w:t>פיננסי</w:t>
      </w:r>
      <w:r w:rsidRPr="002B5464">
        <w:rPr>
          <w:b/>
          <w:bCs/>
          <w:rtl/>
        </w:rPr>
        <w:t>"</w:t>
      </w:r>
      <w:r w:rsidRPr="002B5464">
        <w:rPr>
          <w:rtl/>
        </w:rPr>
        <w:t xml:space="preserve"> - גוף מוסדי</w:t>
      </w:r>
      <w:r w:rsidR="00F84809" w:rsidRPr="002B5464">
        <w:rPr>
          <w:rFonts w:hint="cs"/>
          <w:rtl/>
        </w:rPr>
        <w:t>,</w:t>
      </w:r>
      <w:r w:rsidRPr="002B5464">
        <w:rPr>
          <w:rtl/>
        </w:rPr>
        <w:t xml:space="preserve"> </w:t>
      </w:r>
      <w:r w:rsidR="0031706D">
        <w:rPr>
          <w:rFonts w:hint="cs"/>
          <w:rtl/>
        </w:rPr>
        <w:t xml:space="preserve">חברות מנהלות של </w:t>
      </w:r>
      <w:r w:rsidRPr="002B5464">
        <w:rPr>
          <w:rtl/>
        </w:rPr>
        <w:t xml:space="preserve">קרנות נאמנות, בתי השקעות, </w:t>
      </w:r>
      <w:r w:rsidR="0031706D">
        <w:rPr>
          <w:rFonts w:hint="cs"/>
          <w:rtl/>
        </w:rPr>
        <w:t>תאגיד בנקאי</w:t>
      </w:r>
      <w:r w:rsidRPr="002B5464">
        <w:rPr>
          <w:rtl/>
        </w:rPr>
        <w:t>,</w:t>
      </w:r>
      <w:r w:rsidR="0031706D">
        <w:rPr>
          <w:rFonts w:hint="cs"/>
          <w:rtl/>
        </w:rPr>
        <w:t xml:space="preserve"> תאגיד עזר בנקאי</w:t>
      </w:r>
      <w:r w:rsidRPr="002B5464">
        <w:rPr>
          <w:rtl/>
        </w:rPr>
        <w:t xml:space="preserve"> </w:t>
      </w:r>
      <w:r w:rsidRPr="002B5464">
        <w:rPr>
          <w:rFonts w:hint="eastAsia"/>
          <w:rtl/>
        </w:rPr>
        <w:t>וכן</w:t>
      </w:r>
      <w:r w:rsidRPr="002B5464">
        <w:rPr>
          <w:rtl/>
        </w:rPr>
        <w:t xml:space="preserve"> כל בעל רישיון כהגדרתו בחוקי הפיקוח. </w:t>
      </w:r>
    </w:p>
    <w:p w:rsidR="00A13FE5" w:rsidRPr="002B5464" w:rsidRDefault="00A13FE5" w:rsidP="00751C6B">
      <w:pPr>
        <w:spacing w:line="360" w:lineRule="auto"/>
        <w:contextualSpacing/>
        <w:jc w:val="both"/>
        <w:rPr>
          <w:rtl/>
        </w:rPr>
      </w:pPr>
      <w:r w:rsidRPr="002B5464">
        <w:rPr>
          <w:b/>
          <w:bCs/>
          <w:rtl/>
        </w:rPr>
        <w:t xml:space="preserve">"המזמין" </w:t>
      </w:r>
      <w:r w:rsidR="00751C6B">
        <w:rPr>
          <w:rtl/>
        </w:rPr>
        <w:t>-</w:t>
      </w:r>
      <w:r w:rsidR="00F84809" w:rsidRPr="002B5464">
        <w:rPr>
          <w:rFonts w:hint="cs"/>
          <w:rtl/>
        </w:rPr>
        <w:t xml:space="preserve"> מדינת ישראל </w:t>
      </w:r>
      <w:r w:rsidR="00751C6B">
        <w:rPr>
          <w:rtl/>
        </w:rPr>
        <w:t>-</w:t>
      </w:r>
      <w:r w:rsidR="00F84809" w:rsidRPr="002B5464">
        <w:rPr>
          <w:rFonts w:hint="cs"/>
          <w:rtl/>
        </w:rPr>
        <w:t xml:space="preserve"> משרד האוצר,</w:t>
      </w:r>
      <w:r w:rsidRPr="002B5464">
        <w:rPr>
          <w:rtl/>
        </w:rPr>
        <w:t xml:space="preserve"> </w:t>
      </w:r>
      <w:r w:rsidRPr="002B5464">
        <w:rPr>
          <w:rFonts w:hint="eastAsia"/>
          <w:rtl/>
        </w:rPr>
        <w:t>רשות</w:t>
      </w:r>
      <w:r w:rsidRPr="002B5464">
        <w:rPr>
          <w:rtl/>
        </w:rPr>
        <w:t xml:space="preserve"> </w:t>
      </w:r>
      <w:r w:rsidRPr="002B5464">
        <w:rPr>
          <w:rFonts w:hint="eastAsia"/>
          <w:rtl/>
        </w:rPr>
        <w:t>שוק</w:t>
      </w:r>
      <w:r w:rsidRPr="002B5464">
        <w:rPr>
          <w:rtl/>
        </w:rPr>
        <w:t xml:space="preserve"> </w:t>
      </w:r>
      <w:r w:rsidRPr="002B5464">
        <w:rPr>
          <w:rFonts w:hint="eastAsia"/>
          <w:rtl/>
        </w:rPr>
        <w:t>ההון</w:t>
      </w:r>
      <w:r w:rsidRPr="002B5464">
        <w:rPr>
          <w:rtl/>
        </w:rPr>
        <w:t xml:space="preserve">, </w:t>
      </w:r>
      <w:r w:rsidRPr="002B5464">
        <w:rPr>
          <w:rFonts w:hint="eastAsia"/>
          <w:rtl/>
        </w:rPr>
        <w:t>ביטוח</w:t>
      </w:r>
      <w:r w:rsidRPr="002B5464">
        <w:rPr>
          <w:rtl/>
        </w:rPr>
        <w:t xml:space="preserve"> </w:t>
      </w:r>
      <w:r w:rsidRPr="002B5464">
        <w:rPr>
          <w:rFonts w:hint="eastAsia"/>
          <w:rtl/>
        </w:rPr>
        <w:t>וחיסכון</w:t>
      </w:r>
      <w:r w:rsidRPr="002B5464">
        <w:rPr>
          <w:rtl/>
        </w:rPr>
        <w:t>.</w:t>
      </w:r>
    </w:p>
    <w:p w:rsidR="00901A56" w:rsidRDefault="00901A56" w:rsidP="00751C6B">
      <w:pPr>
        <w:spacing w:line="360" w:lineRule="auto"/>
        <w:contextualSpacing/>
        <w:jc w:val="both"/>
        <w:rPr>
          <w:b/>
          <w:bCs/>
          <w:rtl/>
        </w:rPr>
      </w:pPr>
      <w:r>
        <w:rPr>
          <w:rFonts w:hint="cs"/>
          <w:b/>
          <w:bCs/>
          <w:rtl/>
        </w:rPr>
        <w:t xml:space="preserve">"המכרז" - </w:t>
      </w:r>
      <w:r w:rsidRPr="00546599">
        <w:rPr>
          <w:rtl/>
        </w:rPr>
        <w:t xml:space="preserve">מכרז פומבי מס' </w:t>
      </w:r>
      <w:r w:rsidR="005E0AAB">
        <w:rPr>
          <w:rFonts w:hint="cs"/>
          <w:rtl/>
        </w:rPr>
        <w:t xml:space="preserve">2/2019 </w:t>
      </w:r>
      <w:r w:rsidRPr="00546599">
        <w:rPr>
          <w:rtl/>
        </w:rPr>
        <w:t xml:space="preserve">לקבלת הצעות להקמה, להטמעה ולתחזוקה של מערכת לקליטה, לבקרה ולניתוח דיווחים מכלל הגופים המפוקחים על ידי רשות שוק ההון, ביטוח וחסכון, </w:t>
      </w:r>
      <w:r w:rsidRPr="00546599">
        <w:rPr>
          <w:rFonts w:hint="eastAsia"/>
          <w:rtl/>
        </w:rPr>
        <w:t>שפרסם</w:t>
      </w:r>
      <w:r w:rsidRPr="00546599">
        <w:rPr>
          <w:rtl/>
        </w:rPr>
        <w:t xml:space="preserve"> </w:t>
      </w:r>
      <w:r w:rsidRPr="00546599">
        <w:rPr>
          <w:rFonts w:hint="eastAsia"/>
          <w:rtl/>
        </w:rPr>
        <w:t>המזמין</w:t>
      </w:r>
      <w:r w:rsidRPr="00546599">
        <w:rPr>
          <w:rtl/>
        </w:rPr>
        <w:t>.</w:t>
      </w:r>
    </w:p>
    <w:p w:rsidR="00A13FE5" w:rsidRPr="00E92192" w:rsidRDefault="00A13FE5" w:rsidP="00751C6B">
      <w:pPr>
        <w:spacing w:line="360" w:lineRule="auto"/>
        <w:contextualSpacing/>
        <w:jc w:val="both"/>
        <w:rPr>
          <w:rtl/>
        </w:rPr>
      </w:pPr>
      <w:r w:rsidRPr="002B5464">
        <w:rPr>
          <w:b/>
          <w:bCs/>
          <w:rtl/>
        </w:rPr>
        <w:t xml:space="preserve">"הממונה" </w:t>
      </w:r>
      <w:r w:rsidRPr="002B5464">
        <w:rPr>
          <w:rtl/>
        </w:rPr>
        <w:t xml:space="preserve">- </w:t>
      </w:r>
      <w:r w:rsidRPr="002B5464">
        <w:rPr>
          <w:rFonts w:hint="eastAsia"/>
          <w:rtl/>
        </w:rPr>
        <w:t>הממונה</w:t>
      </w:r>
      <w:r w:rsidRPr="002B5464">
        <w:rPr>
          <w:rtl/>
        </w:rPr>
        <w:t xml:space="preserve"> </w:t>
      </w:r>
      <w:r w:rsidRPr="002B5464">
        <w:rPr>
          <w:rFonts w:hint="eastAsia"/>
          <w:rtl/>
        </w:rPr>
        <w:t>על</w:t>
      </w:r>
      <w:r w:rsidRPr="002B5464">
        <w:rPr>
          <w:rtl/>
        </w:rPr>
        <w:t xml:space="preserve"> </w:t>
      </w:r>
      <w:r w:rsidRPr="002B5464">
        <w:rPr>
          <w:rFonts w:hint="eastAsia"/>
          <w:rtl/>
        </w:rPr>
        <w:t>שוק</w:t>
      </w:r>
      <w:r w:rsidRPr="002B5464">
        <w:rPr>
          <w:rtl/>
        </w:rPr>
        <w:t xml:space="preserve"> </w:t>
      </w:r>
      <w:r w:rsidRPr="002B5464">
        <w:rPr>
          <w:rFonts w:hint="eastAsia"/>
          <w:rtl/>
        </w:rPr>
        <w:t>ההון</w:t>
      </w:r>
      <w:r w:rsidRPr="002B5464">
        <w:rPr>
          <w:rtl/>
        </w:rPr>
        <w:t xml:space="preserve">, </w:t>
      </w:r>
      <w:r w:rsidRPr="002B5464">
        <w:rPr>
          <w:rFonts w:hint="eastAsia"/>
          <w:rtl/>
        </w:rPr>
        <w:t>ביטוח</w:t>
      </w:r>
      <w:r w:rsidRPr="00E92192">
        <w:rPr>
          <w:rtl/>
        </w:rPr>
        <w:t xml:space="preserve"> </w:t>
      </w:r>
      <w:r w:rsidRPr="00E92192">
        <w:rPr>
          <w:rFonts w:hint="eastAsia"/>
          <w:rtl/>
        </w:rPr>
        <w:t>וחסכון</w:t>
      </w:r>
      <w:r w:rsidR="00F84809">
        <w:rPr>
          <w:rFonts w:hint="cs"/>
          <w:rtl/>
        </w:rPr>
        <w:t xml:space="preserve"> והמפקח על נותני שירותים פיננסיים</w:t>
      </w:r>
      <w:r w:rsidRPr="00E92192">
        <w:rPr>
          <w:rtl/>
        </w:rPr>
        <w:t>.</w:t>
      </w:r>
    </w:p>
    <w:p w:rsidR="00A13FE5" w:rsidRPr="00E92192" w:rsidRDefault="00A13FE5" w:rsidP="00751C6B">
      <w:pPr>
        <w:spacing w:line="360" w:lineRule="auto"/>
        <w:contextualSpacing/>
        <w:jc w:val="both"/>
        <w:rPr>
          <w:rtl/>
        </w:rPr>
      </w:pPr>
      <w:r w:rsidRPr="00E92192">
        <w:rPr>
          <w:b/>
          <w:bCs/>
          <w:rtl/>
        </w:rPr>
        <w:t>"השירותים"</w:t>
      </w:r>
      <w:r w:rsidR="00035972">
        <w:rPr>
          <w:rFonts w:hint="cs"/>
          <w:b/>
          <w:bCs/>
          <w:rtl/>
        </w:rPr>
        <w:t xml:space="preserve"> או "השירותים המבוקשים"</w:t>
      </w:r>
      <w:r w:rsidRPr="00E92192">
        <w:rPr>
          <w:b/>
          <w:bCs/>
          <w:rtl/>
        </w:rPr>
        <w:t xml:space="preserve"> </w:t>
      </w:r>
      <w:r w:rsidRPr="00E92192">
        <w:rPr>
          <w:rtl/>
        </w:rPr>
        <w:t>- ביצוע שירותי</w:t>
      </w:r>
      <w:r w:rsidR="005A4000">
        <w:rPr>
          <w:rtl/>
        </w:rPr>
        <w:t xml:space="preserve"> </w:t>
      </w:r>
      <w:r w:rsidR="00A00CB6" w:rsidRPr="00E92192">
        <w:rPr>
          <w:rFonts w:hint="eastAsia"/>
          <w:color w:val="000000"/>
          <w:rtl/>
        </w:rPr>
        <w:t>הקמ</w:t>
      </w:r>
      <w:r w:rsidR="00A00CB6">
        <w:rPr>
          <w:rFonts w:hint="cs"/>
          <w:color w:val="000000"/>
          <w:rtl/>
        </w:rPr>
        <w:t>ה, הטמעה ותחזוקה של</w:t>
      </w:r>
      <w:r w:rsidR="00A00CB6" w:rsidRPr="00E92192">
        <w:rPr>
          <w:color w:val="000000"/>
          <w:rtl/>
        </w:rPr>
        <w:t xml:space="preserve"> </w:t>
      </w:r>
      <w:r w:rsidR="00A00CB6" w:rsidRPr="00E92192">
        <w:rPr>
          <w:rFonts w:hint="eastAsia"/>
          <w:color w:val="000000"/>
          <w:rtl/>
        </w:rPr>
        <w:t>מערכת</w:t>
      </w:r>
      <w:r w:rsidR="00A00CB6" w:rsidRPr="00E92192">
        <w:rPr>
          <w:color w:val="000000"/>
          <w:rtl/>
        </w:rPr>
        <w:t xml:space="preserve"> </w:t>
      </w:r>
      <w:r w:rsidR="00A00CB6" w:rsidRPr="00E92192">
        <w:rPr>
          <w:rFonts w:hint="eastAsia"/>
          <w:color w:val="000000"/>
          <w:rtl/>
        </w:rPr>
        <w:t>לקליטה</w:t>
      </w:r>
      <w:r w:rsidR="00A00CB6">
        <w:rPr>
          <w:rFonts w:hint="cs"/>
          <w:color w:val="000000"/>
          <w:rtl/>
        </w:rPr>
        <w:t>, ל</w:t>
      </w:r>
      <w:r w:rsidR="00A00CB6" w:rsidRPr="00E92192">
        <w:rPr>
          <w:rFonts w:hint="eastAsia"/>
          <w:color w:val="000000"/>
          <w:rtl/>
        </w:rPr>
        <w:t>בקר</w:t>
      </w:r>
      <w:r w:rsidR="00A00CB6">
        <w:rPr>
          <w:rFonts w:hint="cs"/>
          <w:color w:val="000000"/>
          <w:rtl/>
        </w:rPr>
        <w:t>ה</w:t>
      </w:r>
      <w:r w:rsidR="00A00CB6" w:rsidRPr="00E92192">
        <w:rPr>
          <w:color w:val="000000"/>
          <w:rtl/>
        </w:rPr>
        <w:t xml:space="preserve"> </w:t>
      </w:r>
      <w:r w:rsidR="00A00CB6">
        <w:rPr>
          <w:rFonts w:hint="cs"/>
          <w:color w:val="000000"/>
          <w:rtl/>
        </w:rPr>
        <w:t xml:space="preserve">ולניתוח </w:t>
      </w:r>
      <w:r w:rsidR="00A00CB6" w:rsidRPr="00E92192">
        <w:rPr>
          <w:rFonts w:hint="eastAsia"/>
          <w:color w:val="000000"/>
          <w:rtl/>
        </w:rPr>
        <w:t>דיווחים</w:t>
      </w:r>
      <w:r w:rsidR="00A00CB6" w:rsidRPr="00E92192">
        <w:rPr>
          <w:color w:val="000000"/>
          <w:rtl/>
        </w:rPr>
        <w:t xml:space="preserve"> מ</w:t>
      </w:r>
      <w:r w:rsidR="00A00CB6">
        <w:rPr>
          <w:rFonts w:hint="cs"/>
          <w:color w:val="000000"/>
          <w:rtl/>
        </w:rPr>
        <w:t xml:space="preserve">כלל </w:t>
      </w:r>
      <w:r w:rsidR="00A00CB6" w:rsidRPr="00E92192">
        <w:rPr>
          <w:color w:val="000000"/>
          <w:rtl/>
        </w:rPr>
        <w:t>הגופים</w:t>
      </w:r>
      <w:r w:rsidR="00A00CB6">
        <w:rPr>
          <w:rFonts w:hint="cs"/>
          <w:b/>
          <w:bCs/>
          <w:rtl/>
        </w:rPr>
        <w:t xml:space="preserve"> </w:t>
      </w:r>
      <w:r w:rsidR="00A00CB6" w:rsidRPr="0025336E">
        <w:rPr>
          <w:rFonts w:hint="eastAsia"/>
          <w:rtl/>
        </w:rPr>
        <w:t>המפוקחים</w:t>
      </w:r>
      <w:r w:rsidR="00A00CB6" w:rsidRPr="0025336E">
        <w:rPr>
          <w:rtl/>
        </w:rPr>
        <w:t xml:space="preserve"> </w:t>
      </w:r>
      <w:r w:rsidR="00A00CB6" w:rsidRPr="0025336E">
        <w:rPr>
          <w:rFonts w:hint="eastAsia"/>
          <w:rtl/>
        </w:rPr>
        <w:t>על</w:t>
      </w:r>
      <w:r w:rsidR="00A00CB6" w:rsidRPr="0025336E">
        <w:rPr>
          <w:rtl/>
        </w:rPr>
        <w:t xml:space="preserve"> </w:t>
      </w:r>
      <w:r w:rsidR="00A00CB6" w:rsidRPr="0025336E">
        <w:rPr>
          <w:rFonts w:hint="eastAsia"/>
          <w:rtl/>
        </w:rPr>
        <w:t>ידי</w:t>
      </w:r>
      <w:r w:rsidR="00A00CB6" w:rsidRPr="0025336E">
        <w:rPr>
          <w:rtl/>
        </w:rPr>
        <w:t xml:space="preserve"> </w:t>
      </w:r>
      <w:r w:rsidR="00A00CB6" w:rsidRPr="0025336E">
        <w:rPr>
          <w:rFonts w:hint="eastAsia"/>
          <w:rtl/>
        </w:rPr>
        <w:t>רשות</w:t>
      </w:r>
      <w:r w:rsidR="00A00CB6" w:rsidRPr="0025336E">
        <w:rPr>
          <w:rtl/>
        </w:rPr>
        <w:t xml:space="preserve"> </w:t>
      </w:r>
      <w:r w:rsidR="00A00CB6" w:rsidRPr="0025336E">
        <w:rPr>
          <w:rFonts w:hint="eastAsia"/>
          <w:rtl/>
        </w:rPr>
        <w:t>שוק</w:t>
      </w:r>
      <w:r w:rsidR="00A00CB6" w:rsidRPr="0025336E">
        <w:rPr>
          <w:rtl/>
        </w:rPr>
        <w:t xml:space="preserve"> </w:t>
      </w:r>
      <w:r w:rsidR="00A00CB6" w:rsidRPr="0025336E">
        <w:rPr>
          <w:rFonts w:hint="eastAsia"/>
          <w:rtl/>
        </w:rPr>
        <w:t>ההון</w:t>
      </w:r>
      <w:r w:rsidR="00A00CB6" w:rsidRPr="0025336E">
        <w:rPr>
          <w:rtl/>
        </w:rPr>
        <w:t xml:space="preserve">, </w:t>
      </w:r>
      <w:r w:rsidR="00A00CB6" w:rsidRPr="0025336E">
        <w:rPr>
          <w:rFonts w:hint="eastAsia"/>
          <w:rtl/>
        </w:rPr>
        <w:t>ביטוח</w:t>
      </w:r>
      <w:r w:rsidR="00A00CB6" w:rsidRPr="0025336E">
        <w:rPr>
          <w:rtl/>
        </w:rPr>
        <w:t xml:space="preserve"> </w:t>
      </w:r>
      <w:r w:rsidR="00A00CB6" w:rsidRPr="0025336E">
        <w:rPr>
          <w:rFonts w:hint="eastAsia"/>
          <w:rtl/>
        </w:rPr>
        <w:t>וחסכון</w:t>
      </w:r>
      <w:r w:rsidRPr="00E92192">
        <w:rPr>
          <w:rtl/>
        </w:rPr>
        <w:t xml:space="preserve"> בהתאם למפורט במכרז זה ובהתאם להנחיות המזמין או מי מטעמו כפי שיהיו מעת לעת. </w:t>
      </w:r>
    </w:p>
    <w:p w:rsidR="00A13FE5" w:rsidRPr="00E92192" w:rsidRDefault="00A13FE5" w:rsidP="00751C6B">
      <w:pPr>
        <w:spacing w:line="360" w:lineRule="auto"/>
        <w:contextualSpacing/>
        <w:jc w:val="both"/>
        <w:rPr>
          <w:rtl/>
        </w:rPr>
      </w:pPr>
      <w:r w:rsidRPr="00E92192">
        <w:rPr>
          <w:b/>
          <w:bCs/>
          <w:rtl/>
        </w:rPr>
        <w:t xml:space="preserve">"חוקי </w:t>
      </w:r>
      <w:r w:rsidRPr="00E92192">
        <w:rPr>
          <w:rFonts w:hint="eastAsia"/>
          <w:b/>
          <w:bCs/>
          <w:rtl/>
        </w:rPr>
        <w:t>הפיקוח</w:t>
      </w:r>
      <w:r w:rsidRPr="00E92192">
        <w:rPr>
          <w:b/>
          <w:bCs/>
          <w:rtl/>
        </w:rPr>
        <w:t>"</w:t>
      </w:r>
      <w:r w:rsidRPr="00E92192">
        <w:rPr>
          <w:rtl/>
        </w:rPr>
        <w:t xml:space="preserve"> -</w:t>
      </w:r>
      <w:r w:rsidRPr="00E92192">
        <w:rPr>
          <w:b/>
          <w:bCs/>
          <w:rtl/>
        </w:rPr>
        <w:t xml:space="preserve"> </w:t>
      </w:r>
      <w:r w:rsidRPr="00E92192">
        <w:rPr>
          <w:rFonts w:hint="eastAsia"/>
          <w:rtl/>
        </w:rPr>
        <w:t>חוק</w:t>
      </w:r>
      <w:r w:rsidRPr="00E92192">
        <w:rPr>
          <w:rtl/>
        </w:rPr>
        <w:t xml:space="preserve"> הפיקוח על שירותים פיננסיים (ביטוח), התשמ"א-1981 (להלן: "</w:t>
      </w:r>
      <w:r w:rsidRPr="00E92192">
        <w:rPr>
          <w:rFonts w:hint="eastAsia"/>
          <w:b/>
          <w:bCs/>
          <w:rtl/>
        </w:rPr>
        <w:t>חוק</w:t>
      </w:r>
      <w:r w:rsidRPr="00E92192">
        <w:rPr>
          <w:b/>
          <w:bCs/>
          <w:rtl/>
        </w:rPr>
        <w:t xml:space="preserve"> </w:t>
      </w:r>
      <w:r w:rsidRPr="00E92192">
        <w:rPr>
          <w:rFonts w:hint="eastAsia"/>
          <w:b/>
          <w:bCs/>
          <w:rtl/>
        </w:rPr>
        <w:t>הפיקוח</w:t>
      </w:r>
      <w:r w:rsidRPr="00E92192">
        <w:rPr>
          <w:b/>
          <w:bCs/>
          <w:rtl/>
        </w:rPr>
        <w:t>"</w:t>
      </w:r>
      <w:r w:rsidRPr="00E92192">
        <w:rPr>
          <w:rtl/>
        </w:rPr>
        <w:t>), חוק</w:t>
      </w:r>
      <w:r w:rsidR="008514F1">
        <w:rPr>
          <w:rFonts w:hint="cs"/>
          <w:rtl/>
        </w:rPr>
        <w:t xml:space="preserve"> </w:t>
      </w:r>
      <w:r w:rsidRPr="00E92192">
        <w:rPr>
          <w:rtl/>
        </w:rPr>
        <w:t xml:space="preserve">הפיקוח על שירותים פיננסיים (קופות גמל), התשס"א-2005 (להלן: </w:t>
      </w:r>
      <w:r w:rsidRPr="00E92192">
        <w:rPr>
          <w:b/>
          <w:bCs/>
          <w:rtl/>
        </w:rPr>
        <w:t>"</w:t>
      </w:r>
      <w:r w:rsidRPr="00E92192">
        <w:rPr>
          <w:rFonts w:hint="eastAsia"/>
          <w:b/>
          <w:bCs/>
          <w:rtl/>
        </w:rPr>
        <w:t>חוק</w:t>
      </w:r>
      <w:r w:rsidRPr="00E92192">
        <w:rPr>
          <w:b/>
          <w:bCs/>
          <w:rtl/>
        </w:rPr>
        <w:t xml:space="preserve"> </w:t>
      </w:r>
      <w:r w:rsidRPr="00E92192">
        <w:rPr>
          <w:rFonts w:hint="eastAsia"/>
          <w:b/>
          <w:bCs/>
          <w:rtl/>
        </w:rPr>
        <w:t>קופות</w:t>
      </w:r>
      <w:r w:rsidRPr="00E92192">
        <w:rPr>
          <w:b/>
          <w:bCs/>
          <w:rtl/>
        </w:rPr>
        <w:t xml:space="preserve"> </w:t>
      </w:r>
      <w:r w:rsidRPr="00E92192">
        <w:rPr>
          <w:rFonts w:hint="eastAsia"/>
          <w:b/>
          <w:bCs/>
          <w:rtl/>
        </w:rPr>
        <w:t>גמל</w:t>
      </w:r>
      <w:r w:rsidRPr="00E92192">
        <w:rPr>
          <w:b/>
          <w:bCs/>
          <w:rtl/>
        </w:rPr>
        <w:t>"</w:t>
      </w:r>
      <w:r w:rsidRPr="00E92192">
        <w:rPr>
          <w:rtl/>
        </w:rPr>
        <w:t xml:space="preserve">), חוק הפיקוח על שירותים פיננסיים ייעוץ שיווק ומערכת סליקה פנסיונית, </w:t>
      </w:r>
      <w:r w:rsidRPr="00E92192">
        <w:rPr>
          <w:rFonts w:hint="eastAsia"/>
          <w:rtl/>
        </w:rPr>
        <w:t>ה</w:t>
      </w:r>
      <w:r w:rsidRPr="00E92192">
        <w:rPr>
          <w:rtl/>
        </w:rPr>
        <w:t>תשס"ה-2005 (להלן: "</w:t>
      </w:r>
      <w:r w:rsidRPr="00E92192">
        <w:rPr>
          <w:rFonts w:hint="eastAsia"/>
          <w:b/>
          <w:bCs/>
          <w:rtl/>
        </w:rPr>
        <w:t>חוק</w:t>
      </w:r>
      <w:r w:rsidRPr="00E92192">
        <w:rPr>
          <w:b/>
          <w:bCs/>
          <w:rtl/>
        </w:rPr>
        <w:t xml:space="preserve"> </w:t>
      </w:r>
      <w:r w:rsidRPr="00E92192">
        <w:rPr>
          <w:rFonts w:hint="eastAsia"/>
          <w:b/>
          <w:bCs/>
          <w:rtl/>
        </w:rPr>
        <w:t>ייעוץ</w:t>
      </w:r>
      <w:r w:rsidRPr="00E92192">
        <w:rPr>
          <w:b/>
          <w:bCs/>
          <w:rtl/>
        </w:rPr>
        <w:t xml:space="preserve"> </w:t>
      </w:r>
      <w:r w:rsidRPr="00E92192">
        <w:rPr>
          <w:rFonts w:hint="eastAsia"/>
          <w:b/>
          <w:bCs/>
          <w:rtl/>
        </w:rPr>
        <w:t>פנסיוני</w:t>
      </w:r>
      <w:r w:rsidRPr="00E92192">
        <w:rPr>
          <w:b/>
          <w:bCs/>
          <w:rtl/>
        </w:rPr>
        <w:t>")</w:t>
      </w:r>
      <w:r w:rsidRPr="00E92192">
        <w:rPr>
          <w:rtl/>
        </w:rPr>
        <w:t xml:space="preserve">, </w:t>
      </w:r>
      <w:r w:rsidRPr="00E92192">
        <w:rPr>
          <w:rFonts w:hint="eastAsia"/>
          <w:rtl/>
        </w:rPr>
        <w:t>וכן</w:t>
      </w:r>
      <w:r w:rsidRPr="00E92192">
        <w:rPr>
          <w:rtl/>
        </w:rPr>
        <w:t xml:space="preserve"> </w:t>
      </w:r>
      <w:r w:rsidRPr="00E92192">
        <w:rPr>
          <w:rFonts w:hint="eastAsia"/>
          <w:rtl/>
        </w:rPr>
        <w:t>חוק</w:t>
      </w:r>
      <w:r w:rsidRPr="00E92192">
        <w:rPr>
          <w:rtl/>
        </w:rPr>
        <w:t xml:space="preserve"> </w:t>
      </w:r>
      <w:r w:rsidRPr="00E92192">
        <w:rPr>
          <w:rFonts w:hint="eastAsia"/>
          <w:rtl/>
        </w:rPr>
        <w:t>הפיקוח</w:t>
      </w:r>
      <w:r w:rsidRPr="00E92192">
        <w:rPr>
          <w:rtl/>
        </w:rPr>
        <w:t xml:space="preserve"> </w:t>
      </w:r>
      <w:r w:rsidRPr="00E92192">
        <w:rPr>
          <w:rFonts w:hint="eastAsia"/>
          <w:rtl/>
        </w:rPr>
        <w:t>על</w:t>
      </w:r>
      <w:r w:rsidRPr="00E92192">
        <w:rPr>
          <w:rtl/>
        </w:rPr>
        <w:t xml:space="preserve"> </w:t>
      </w:r>
      <w:r w:rsidRPr="00E92192">
        <w:rPr>
          <w:rFonts w:hint="eastAsia"/>
          <w:rtl/>
        </w:rPr>
        <w:t>שירותים</w:t>
      </w:r>
      <w:r w:rsidRPr="00E92192">
        <w:rPr>
          <w:rtl/>
        </w:rPr>
        <w:t xml:space="preserve"> </w:t>
      </w:r>
      <w:r w:rsidRPr="00E92192">
        <w:rPr>
          <w:rFonts w:hint="eastAsia"/>
          <w:rtl/>
        </w:rPr>
        <w:t>פיננסיים</w:t>
      </w:r>
      <w:r w:rsidRPr="00E92192">
        <w:rPr>
          <w:rtl/>
        </w:rPr>
        <w:t xml:space="preserve"> (שירותים </w:t>
      </w:r>
      <w:r w:rsidRPr="00E92192">
        <w:rPr>
          <w:rFonts w:hint="eastAsia"/>
          <w:rtl/>
        </w:rPr>
        <w:t>פיננסים</w:t>
      </w:r>
      <w:r w:rsidRPr="00E92192">
        <w:rPr>
          <w:rtl/>
        </w:rPr>
        <w:t xml:space="preserve"> </w:t>
      </w:r>
      <w:r w:rsidRPr="00E92192">
        <w:rPr>
          <w:rFonts w:hint="eastAsia"/>
          <w:rtl/>
        </w:rPr>
        <w:t>מוסדרים</w:t>
      </w:r>
      <w:r w:rsidRPr="00E92192">
        <w:rPr>
          <w:rtl/>
        </w:rPr>
        <w:t xml:space="preserve">), </w:t>
      </w:r>
      <w:r w:rsidRPr="00E92192">
        <w:rPr>
          <w:rFonts w:hint="eastAsia"/>
          <w:rtl/>
        </w:rPr>
        <w:t>התשע</w:t>
      </w:r>
      <w:r w:rsidRPr="00E92192">
        <w:rPr>
          <w:rtl/>
        </w:rPr>
        <w:t>"ו-2016 (להלן: "</w:t>
      </w:r>
      <w:r w:rsidRPr="00E92192">
        <w:rPr>
          <w:rFonts w:hint="eastAsia"/>
          <w:b/>
          <w:bCs/>
          <w:rtl/>
        </w:rPr>
        <w:t>חוק</w:t>
      </w:r>
      <w:r w:rsidRPr="00E92192">
        <w:rPr>
          <w:b/>
          <w:bCs/>
          <w:rtl/>
        </w:rPr>
        <w:t xml:space="preserve"> </w:t>
      </w:r>
      <w:r w:rsidRPr="00E92192">
        <w:rPr>
          <w:rFonts w:hint="eastAsia"/>
          <w:b/>
          <w:bCs/>
          <w:rtl/>
        </w:rPr>
        <w:t>השירותים</w:t>
      </w:r>
      <w:r w:rsidRPr="00E92192">
        <w:rPr>
          <w:b/>
          <w:bCs/>
          <w:rtl/>
        </w:rPr>
        <w:t xml:space="preserve"> </w:t>
      </w:r>
      <w:r w:rsidRPr="00E92192">
        <w:rPr>
          <w:rFonts w:hint="eastAsia"/>
          <w:b/>
          <w:bCs/>
          <w:rtl/>
        </w:rPr>
        <w:t>הפיננסיים</w:t>
      </w:r>
      <w:r w:rsidRPr="00E92192">
        <w:rPr>
          <w:rtl/>
        </w:rPr>
        <w:t xml:space="preserve">"); </w:t>
      </w:r>
      <w:r w:rsidRPr="00E92192">
        <w:rPr>
          <w:rFonts w:hint="eastAsia"/>
          <w:rtl/>
        </w:rPr>
        <w:t>לרבות</w:t>
      </w:r>
      <w:r w:rsidRPr="00E92192">
        <w:rPr>
          <w:rtl/>
        </w:rPr>
        <w:t xml:space="preserve"> </w:t>
      </w:r>
      <w:r w:rsidRPr="00E92192">
        <w:rPr>
          <w:rFonts w:hint="eastAsia"/>
          <w:rtl/>
        </w:rPr>
        <w:t>התקנות</w:t>
      </w:r>
      <w:r w:rsidRPr="00E92192">
        <w:rPr>
          <w:rtl/>
        </w:rPr>
        <w:t xml:space="preserve">, </w:t>
      </w:r>
      <w:r w:rsidRPr="00E92192">
        <w:rPr>
          <w:rFonts w:hint="eastAsia"/>
          <w:rtl/>
        </w:rPr>
        <w:t>החוזרים</w:t>
      </w:r>
      <w:r w:rsidRPr="00E92192">
        <w:rPr>
          <w:rtl/>
        </w:rPr>
        <w:t xml:space="preserve"> </w:t>
      </w:r>
      <w:r w:rsidRPr="00E92192">
        <w:rPr>
          <w:rFonts w:hint="eastAsia"/>
          <w:rtl/>
        </w:rPr>
        <w:t>והנהלים</w:t>
      </w:r>
      <w:r w:rsidRPr="00E92192">
        <w:rPr>
          <w:rtl/>
        </w:rPr>
        <w:t xml:space="preserve"> </w:t>
      </w:r>
      <w:r w:rsidRPr="00E92192">
        <w:rPr>
          <w:rFonts w:hint="eastAsia"/>
          <w:rtl/>
        </w:rPr>
        <w:t>שהותקנו</w:t>
      </w:r>
      <w:r w:rsidRPr="00E92192">
        <w:rPr>
          <w:rtl/>
        </w:rPr>
        <w:t xml:space="preserve"> </w:t>
      </w:r>
      <w:r w:rsidRPr="00E92192">
        <w:rPr>
          <w:rFonts w:hint="eastAsia"/>
          <w:rtl/>
        </w:rPr>
        <w:t>על</w:t>
      </w:r>
      <w:r w:rsidRPr="00E92192">
        <w:rPr>
          <w:rtl/>
        </w:rPr>
        <w:t xml:space="preserve"> </w:t>
      </w:r>
      <w:r w:rsidRPr="00E92192">
        <w:rPr>
          <w:rFonts w:hint="eastAsia"/>
          <w:rtl/>
        </w:rPr>
        <w:t>פיהם</w:t>
      </w:r>
      <w:r w:rsidRPr="00E92192">
        <w:rPr>
          <w:rtl/>
        </w:rPr>
        <w:t>.</w:t>
      </w:r>
    </w:p>
    <w:p w:rsidR="00A13FE5" w:rsidRPr="00E92192" w:rsidRDefault="00A13FE5" w:rsidP="00751C6B">
      <w:pPr>
        <w:spacing w:line="360" w:lineRule="auto"/>
        <w:contextualSpacing/>
        <w:jc w:val="both"/>
        <w:rPr>
          <w:rtl/>
        </w:rPr>
      </w:pPr>
      <w:r w:rsidRPr="00E92192">
        <w:rPr>
          <w:b/>
          <w:bCs/>
          <w:rtl/>
        </w:rPr>
        <w:t xml:space="preserve">"מידע" </w:t>
      </w:r>
      <w:r w:rsidRPr="00E92192">
        <w:rPr>
          <w:rtl/>
        </w:rPr>
        <w:t>- כל מידע (</w:t>
      </w:r>
      <w:r w:rsidRPr="00E92192">
        <w:t>Information</w:t>
      </w:r>
      <w:r w:rsidRPr="00E92192">
        <w:rPr>
          <w:rtl/>
        </w:rPr>
        <w:t>), ידע (</w:t>
      </w:r>
      <w:r w:rsidRPr="00E92192">
        <w:t>Know-How</w:t>
      </w:r>
      <w:r w:rsidRPr="00E92192">
        <w:rPr>
          <w:rtl/>
        </w:rPr>
        <w:t>), ידיעה, מסמך, תכתובת, תכנית, נתון, מודל, חוות דעת, מסקנה וכל דבר אחר כיוצ"ב</w:t>
      </w:r>
      <w:r w:rsidR="00FB11DD">
        <w:rPr>
          <w:rFonts w:hint="cs"/>
          <w:rtl/>
        </w:rPr>
        <w:t xml:space="preserve"> ולרבות טיוטות וגרסאות מוקדמות של האמור,</w:t>
      </w:r>
      <w:r w:rsidRPr="00E92192">
        <w:rPr>
          <w:rtl/>
        </w:rPr>
        <w:t xml:space="preserve"> הקשור 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rsidR="00A13FE5" w:rsidRPr="00E92192" w:rsidRDefault="00A13FE5" w:rsidP="00751C6B">
      <w:pPr>
        <w:spacing w:line="360" w:lineRule="auto"/>
        <w:contextualSpacing/>
        <w:jc w:val="both"/>
        <w:rPr>
          <w:rtl/>
        </w:rPr>
      </w:pPr>
      <w:r w:rsidRPr="00E92192">
        <w:rPr>
          <w:b/>
          <w:bCs/>
          <w:rtl/>
        </w:rPr>
        <w:t>"מציע/משתתף"</w:t>
      </w:r>
      <w:r w:rsidRPr="00E92192">
        <w:rPr>
          <w:rtl/>
        </w:rPr>
        <w:t xml:space="preserve"> -</w:t>
      </w:r>
      <w:r w:rsidR="005A4000">
        <w:rPr>
          <w:rtl/>
        </w:rPr>
        <w:t xml:space="preserve"> </w:t>
      </w:r>
      <w:r w:rsidRPr="00E92192">
        <w:rPr>
          <w:rtl/>
        </w:rPr>
        <w:t>מגיש ההצעה ל</w:t>
      </w:r>
      <w:r w:rsidR="00FB11DD">
        <w:rPr>
          <w:rFonts w:hint="cs"/>
          <w:rtl/>
        </w:rPr>
        <w:t>פי המכרז ל</w:t>
      </w:r>
      <w:r w:rsidRPr="00E92192">
        <w:rPr>
          <w:rtl/>
        </w:rPr>
        <w:t xml:space="preserve">מתן שירותי </w:t>
      </w:r>
      <w:r w:rsidR="00A00CB6" w:rsidRPr="00E92192">
        <w:rPr>
          <w:rFonts w:hint="eastAsia"/>
          <w:color w:val="000000"/>
          <w:rtl/>
        </w:rPr>
        <w:t>הקמ</w:t>
      </w:r>
      <w:r w:rsidR="00A00CB6">
        <w:rPr>
          <w:rFonts w:hint="cs"/>
          <w:color w:val="000000"/>
          <w:rtl/>
        </w:rPr>
        <w:t>ה, הטמעה ותחזוקה של</w:t>
      </w:r>
      <w:r w:rsidR="00A00CB6" w:rsidRPr="00E92192">
        <w:rPr>
          <w:color w:val="000000"/>
          <w:rtl/>
        </w:rPr>
        <w:t xml:space="preserve"> </w:t>
      </w:r>
      <w:r w:rsidR="00A00CB6" w:rsidRPr="00E92192">
        <w:rPr>
          <w:rFonts w:hint="eastAsia"/>
          <w:color w:val="000000"/>
          <w:rtl/>
        </w:rPr>
        <w:t>מערכת</w:t>
      </w:r>
      <w:r w:rsidR="00A00CB6" w:rsidRPr="00E92192">
        <w:rPr>
          <w:color w:val="000000"/>
          <w:rtl/>
        </w:rPr>
        <w:t xml:space="preserve"> </w:t>
      </w:r>
      <w:r w:rsidR="00A00CB6" w:rsidRPr="00E92192">
        <w:rPr>
          <w:rFonts w:hint="eastAsia"/>
          <w:color w:val="000000"/>
          <w:rtl/>
        </w:rPr>
        <w:t>לקליטה</w:t>
      </w:r>
      <w:r w:rsidR="00A00CB6">
        <w:rPr>
          <w:rFonts w:hint="cs"/>
          <w:color w:val="000000"/>
          <w:rtl/>
        </w:rPr>
        <w:t>, ל</w:t>
      </w:r>
      <w:r w:rsidR="00A00CB6" w:rsidRPr="00E92192">
        <w:rPr>
          <w:rFonts w:hint="eastAsia"/>
          <w:color w:val="000000"/>
          <w:rtl/>
        </w:rPr>
        <w:t>בקר</w:t>
      </w:r>
      <w:r w:rsidR="00A00CB6">
        <w:rPr>
          <w:rFonts w:hint="cs"/>
          <w:color w:val="000000"/>
          <w:rtl/>
        </w:rPr>
        <w:t>ה</w:t>
      </w:r>
      <w:r w:rsidR="00A00CB6" w:rsidRPr="00E92192">
        <w:rPr>
          <w:color w:val="000000"/>
          <w:rtl/>
        </w:rPr>
        <w:t xml:space="preserve"> </w:t>
      </w:r>
      <w:r w:rsidR="00A00CB6">
        <w:rPr>
          <w:rFonts w:hint="cs"/>
          <w:color w:val="000000"/>
          <w:rtl/>
        </w:rPr>
        <w:t xml:space="preserve">ולניתוח </w:t>
      </w:r>
      <w:r w:rsidR="00A00CB6" w:rsidRPr="00E92192">
        <w:rPr>
          <w:rFonts w:hint="eastAsia"/>
          <w:color w:val="000000"/>
          <w:rtl/>
        </w:rPr>
        <w:t>דיווחים</w:t>
      </w:r>
      <w:r w:rsidR="00A00CB6" w:rsidRPr="00E92192">
        <w:rPr>
          <w:color w:val="000000"/>
          <w:rtl/>
        </w:rPr>
        <w:t xml:space="preserve"> מ</w:t>
      </w:r>
      <w:r w:rsidR="00A00CB6">
        <w:rPr>
          <w:rFonts w:hint="cs"/>
          <w:color w:val="000000"/>
          <w:rtl/>
        </w:rPr>
        <w:t xml:space="preserve">כלל </w:t>
      </w:r>
      <w:r w:rsidR="00A00CB6" w:rsidRPr="00E92192">
        <w:rPr>
          <w:color w:val="000000"/>
          <w:rtl/>
        </w:rPr>
        <w:t>הגופים</w:t>
      </w:r>
      <w:r w:rsidR="00A00CB6">
        <w:rPr>
          <w:rFonts w:hint="cs"/>
          <w:b/>
          <w:bCs/>
          <w:rtl/>
        </w:rPr>
        <w:t xml:space="preserve"> </w:t>
      </w:r>
      <w:r w:rsidR="00A00CB6" w:rsidRPr="0025336E">
        <w:rPr>
          <w:rFonts w:hint="eastAsia"/>
          <w:rtl/>
        </w:rPr>
        <w:t>המפוקחים</w:t>
      </w:r>
      <w:r w:rsidR="00A00CB6" w:rsidRPr="0025336E">
        <w:rPr>
          <w:rtl/>
        </w:rPr>
        <w:t xml:space="preserve"> </w:t>
      </w:r>
      <w:r w:rsidR="00A00CB6" w:rsidRPr="0025336E">
        <w:rPr>
          <w:rFonts w:hint="eastAsia"/>
          <w:rtl/>
        </w:rPr>
        <w:t>על</w:t>
      </w:r>
      <w:r w:rsidR="00A00CB6" w:rsidRPr="0025336E">
        <w:rPr>
          <w:rtl/>
        </w:rPr>
        <w:t xml:space="preserve"> </w:t>
      </w:r>
      <w:r w:rsidR="00A00CB6" w:rsidRPr="0025336E">
        <w:rPr>
          <w:rFonts w:hint="eastAsia"/>
          <w:rtl/>
        </w:rPr>
        <w:t>ידי</w:t>
      </w:r>
      <w:r w:rsidR="00A00CB6" w:rsidRPr="0025336E">
        <w:rPr>
          <w:rtl/>
        </w:rPr>
        <w:t xml:space="preserve"> </w:t>
      </w:r>
      <w:r w:rsidR="00A00CB6" w:rsidRPr="0025336E">
        <w:rPr>
          <w:rFonts w:hint="eastAsia"/>
          <w:rtl/>
        </w:rPr>
        <w:t>רשות</w:t>
      </w:r>
      <w:r w:rsidR="00A00CB6" w:rsidRPr="0025336E">
        <w:rPr>
          <w:rtl/>
        </w:rPr>
        <w:t xml:space="preserve"> </w:t>
      </w:r>
      <w:r w:rsidR="00A00CB6" w:rsidRPr="0025336E">
        <w:rPr>
          <w:rFonts w:hint="eastAsia"/>
          <w:rtl/>
        </w:rPr>
        <w:t>שוק</w:t>
      </w:r>
      <w:r w:rsidR="00A00CB6" w:rsidRPr="0025336E">
        <w:rPr>
          <w:rtl/>
        </w:rPr>
        <w:t xml:space="preserve"> </w:t>
      </w:r>
      <w:r w:rsidR="00A00CB6" w:rsidRPr="0025336E">
        <w:rPr>
          <w:rFonts w:hint="eastAsia"/>
          <w:rtl/>
        </w:rPr>
        <w:t>ההון</w:t>
      </w:r>
      <w:r w:rsidR="00A00CB6" w:rsidRPr="0025336E">
        <w:rPr>
          <w:rtl/>
        </w:rPr>
        <w:t xml:space="preserve">, </w:t>
      </w:r>
      <w:r w:rsidR="00A00CB6" w:rsidRPr="0025336E">
        <w:rPr>
          <w:rFonts w:hint="eastAsia"/>
          <w:rtl/>
        </w:rPr>
        <w:t>ביטוח</w:t>
      </w:r>
      <w:r w:rsidR="00A00CB6" w:rsidRPr="0025336E">
        <w:rPr>
          <w:rtl/>
        </w:rPr>
        <w:t xml:space="preserve"> </w:t>
      </w:r>
      <w:r w:rsidR="00A00CB6" w:rsidRPr="0025336E">
        <w:rPr>
          <w:rFonts w:hint="eastAsia"/>
          <w:rtl/>
        </w:rPr>
        <w:t>וחסכון</w:t>
      </w:r>
      <w:r w:rsidR="00A00CB6">
        <w:rPr>
          <w:rFonts w:hint="cs"/>
          <w:b/>
          <w:bCs/>
          <w:rtl/>
        </w:rPr>
        <w:t xml:space="preserve"> </w:t>
      </w:r>
      <w:r w:rsidRPr="00E92192">
        <w:rPr>
          <w:rtl/>
        </w:rPr>
        <w:t>בהתאם למכרז זה.</w:t>
      </w:r>
    </w:p>
    <w:p w:rsidR="00A13FE5" w:rsidRPr="00E92192" w:rsidRDefault="00A13FE5" w:rsidP="00751C6B">
      <w:pPr>
        <w:spacing w:line="360" w:lineRule="auto"/>
        <w:contextualSpacing/>
        <w:jc w:val="both"/>
        <w:rPr>
          <w:rtl/>
        </w:rPr>
      </w:pPr>
      <w:r w:rsidRPr="00E92192">
        <w:rPr>
          <w:b/>
          <w:bCs/>
          <w:rtl/>
        </w:rPr>
        <w:t xml:space="preserve">"סודות מקצועיים" </w:t>
      </w:r>
      <w:r w:rsidRPr="00E92192">
        <w:rPr>
          <w:rtl/>
        </w:rPr>
        <w:t xml:space="preserve">- כל מידע אשר יגיע לידי </w:t>
      </w:r>
      <w:r w:rsidR="002B636E">
        <w:rPr>
          <w:rtl/>
        </w:rPr>
        <w:t>הספק</w:t>
      </w:r>
      <w:r w:rsidRPr="00E92192">
        <w:rPr>
          <w:rtl/>
        </w:rPr>
        <w:t xml:space="preserve"> או העובד בקשר למתן השירותים, בין אם נתקבל במהלך מתן השירותים או לאחר מכן, לרבות ומבלי לפגוע בכלליות האמור לעיל: </w:t>
      </w:r>
      <w:r w:rsidR="00FB11DD">
        <w:rPr>
          <w:rFonts w:hint="cs"/>
          <w:rtl/>
        </w:rPr>
        <w:t xml:space="preserve">כל </w:t>
      </w:r>
      <w:r w:rsidRPr="00E92192">
        <w:rPr>
          <w:rtl/>
        </w:rPr>
        <w:t xml:space="preserve">מידע אשר </w:t>
      </w:r>
      <w:r w:rsidRPr="00E92192">
        <w:rPr>
          <w:rFonts w:hint="eastAsia"/>
          <w:rtl/>
        </w:rPr>
        <w:t>יימסר</w:t>
      </w:r>
      <w:r w:rsidRPr="00E92192">
        <w:rPr>
          <w:rtl/>
        </w:rPr>
        <w:t xml:space="preserve"> ע"י המזמין ו/או כל גורם</w:t>
      </w:r>
      <w:r w:rsidR="005A4000">
        <w:rPr>
          <w:rtl/>
        </w:rPr>
        <w:t xml:space="preserve"> </w:t>
      </w:r>
      <w:r w:rsidRPr="00E92192">
        <w:rPr>
          <w:rtl/>
        </w:rPr>
        <w:t>אחר ו/או מי מטעמו.</w:t>
      </w:r>
    </w:p>
    <w:p w:rsidR="00A13FE5" w:rsidRPr="00E92192" w:rsidRDefault="00A13FE5" w:rsidP="00751C6B">
      <w:pPr>
        <w:spacing w:line="360" w:lineRule="auto"/>
        <w:contextualSpacing/>
        <w:jc w:val="both"/>
      </w:pPr>
      <w:r w:rsidRPr="00E92192">
        <w:rPr>
          <w:rtl/>
        </w:rPr>
        <w:t>"</w:t>
      </w:r>
      <w:r w:rsidRPr="00E92192">
        <w:rPr>
          <w:rFonts w:hint="eastAsia"/>
          <w:b/>
          <w:bCs/>
          <w:rtl/>
        </w:rPr>
        <w:t>ניגוד</w:t>
      </w:r>
      <w:r w:rsidRPr="00E92192">
        <w:rPr>
          <w:b/>
          <w:bCs/>
          <w:rtl/>
        </w:rPr>
        <w:t xml:space="preserve"> </w:t>
      </w:r>
      <w:r w:rsidRPr="00E92192">
        <w:rPr>
          <w:rFonts w:hint="eastAsia"/>
          <w:b/>
          <w:bCs/>
          <w:rtl/>
        </w:rPr>
        <w:t>עניינים</w:t>
      </w:r>
      <w:r w:rsidRPr="00E92192">
        <w:rPr>
          <w:rtl/>
        </w:rPr>
        <w:t>" –</w:t>
      </w:r>
      <w:r w:rsidR="00E77391">
        <w:rPr>
          <w:rFonts w:hint="cs"/>
          <w:rtl/>
        </w:rPr>
        <w:t xml:space="preserve"> </w:t>
      </w:r>
      <w:r w:rsidRPr="00E92192">
        <w:rPr>
          <w:rFonts w:hint="eastAsia"/>
          <w:rtl/>
        </w:rPr>
        <w:t>הימצאות</w:t>
      </w:r>
      <w:r w:rsidRPr="00E92192">
        <w:rPr>
          <w:rtl/>
        </w:rPr>
        <w:t xml:space="preserve"> </w:t>
      </w:r>
      <w:r w:rsidRPr="00E92192">
        <w:rPr>
          <w:rFonts w:hint="eastAsia"/>
          <w:rtl/>
        </w:rPr>
        <w:t>או</w:t>
      </w:r>
      <w:r w:rsidRPr="00E92192">
        <w:rPr>
          <w:rtl/>
        </w:rPr>
        <w:t xml:space="preserve"> </w:t>
      </w:r>
      <w:r w:rsidRPr="00E92192">
        <w:rPr>
          <w:rFonts w:hint="eastAsia"/>
          <w:rtl/>
        </w:rPr>
        <w:t>חשש</w:t>
      </w:r>
      <w:r w:rsidRPr="00E92192">
        <w:rPr>
          <w:rtl/>
        </w:rPr>
        <w:t xml:space="preserve"> </w:t>
      </w:r>
      <w:r w:rsidRPr="00E92192">
        <w:rPr>
          <w:rFonts w:hint="eastAsia"/>
          <w:rtl/>
        </w:rPr>
        <w:t>ממשי</w:t>
      </w:r>
      <w:r w:rsidRPr="00E92192">
        <w:rPr>
          <w:rtl/>
        </w:rPr>
        <w:t xml:space="preserve"> </w:t>
      </w:r>
      <w:r w:rsidRPr="00E92192">
        <w:rPr>
          <w:rFonts w:hint="eastAsia"/>
          <w:rtl/>
        </w:rPr>
        <w:t>ומבוסס</w:t>
      </w:r>
      <w:r w:rsidRPr="00E92192">
        <w:rPr>
          <w:rtl/>
        </w:rPr>
        <w:t xml:space="preserve">, </w:t>
      </w:r>
      <w:r w:rsidRPr="00E92192">
        <w:rPr>
          <w:rFonts w:hint="eastAsia"/>
          <w:rtl/>
        </w:rPr>
        <w:t>לדעת</w:t>
      </w:r>
      <w:r w:rsidRPr="00E92192">
        <w:rPr>
          <w:rtl/>
        </w:rPr>
        <w:t xml:space="preserve"> </w:t>
      </w:r>
      <w:r w:rsidRPr="00E92192">
        <w:rPr>
          <w:rFonts w:hint="eastAsia"/>
          <w:rtl/>
        </w:rPr>
        <w:t>המזמין</w:t>
      </w:r>
      <w:r w:rsidRPr="00E92192">
        <w:rPr>
          <w:rtl/>
        </w:rPr>
        <w:t xml:space="preserve">, </w:t>
      </w:r>
      <w:r w:rsidRPr="00E92192">
        <w:rPr>
          <w:rFonts w:hint="eastAsia"/>
          <w:rtl/>
        </w:rPr>
        <w:t>להימצאות</w:t>
      </w:r>
      <w:r w:rsidRPr="00E92192">
        <w:rPr>
          <w:rtl/>
        </w:rPr>
        <w:t xml:space="preserve"> </w:t>
      </w:r>
      <w:r w:rsidR="002B636E">
        <w:rPr>
          <w:rFonts w:hint="cs"/>
          <w:rtl/>
        </w:rPr>
        <w:t>הספק</w:t>
      </w:r>
      <w:r w:rsidR="00C3549B" w:rsidRPr="00E92192">
        <w:rPr>
          <w:rtl/>
        </w:rPr>
        <w:t xml:space="preserve"> </w:t>
      </w:r>
      <w:r w:rsidRPr="00E92192">
        <w:rPr>
          <w:rFonts w:hint="eastAsia"/>
          <w:rtl/>
        </w:rPr>
        <w:t>בכל</w:t>
      </w:r>
      <w:r w:rsidRPr="00E92192">
        <w:rPr>
          <w:rtl/>
        </w:rPr>
        <w:t xml:space="preserve"> </w:t>
      </w:r>
      <w:r w:rsidRPr="00E92192">
        <w:rPr>
          <w:rFonts w:hint="eastAsia"/>
          <w:rtl/>
        </w:rPr>
        <w:t>אחד</w:t>
      </w:r>
      <w:r w:rsidRPr="00E92192">
        <w:rPr>
          <w:rtl/>
        </w:rPr>
        <w:t xml:space="preserve"> </w:t>
      </w:r>
      <w:r w:rsidRPr="00E92192">
        <w:rPr>
          <w:rFonts w:hint="eastAsia"/>
          <w:rtl/>
        </w:rPr>
        <w:t>מהמצבים</w:t>
      </w:r>
      <w:r w:rsidRPr="00E92192">
        <w:rPr>
          <w:rtl/>
        </w:rPr>
        <w:t xml:space="preserve"> </w:t>
      </w:r>
      <w:r w:rsidRPr="00E92192">
        <w:rPr>
          <w:rFonts w:hint="eastAsia"/>
          <w:rtl/>
        </w:rPr>
        <w:t>הבאים</w:t>
      </w:r>
      <w:r w:rsidRPr="00E92192">
        <w:rPr>
          <w:rtl/>
        </w:rPr>
        <w:t>:</w:t>
      </w:r>
    </w:p>
    <w:p w:rsidR="00A13FE5" w:rsidRPr="00AB50A2" w:rsidRDefault="00A13FE5" w:rsidP="00751C6B">
      <w:pPr>
        <w:pStyle w:val="aa"/>
        <w:numPr>
          <w:ilvl w:val="1"/>
          <w:numId w:val="6"/>
        </w:numPr>
      </w:pPr>
      <w:r w:rsidRPr="004B25A9">
        <w:rPr>
          <w:rFonts w:hint="eastAsia"/>
          <w:rtl/>
        </w:rPr>
        <w:t>התנגשות</w:t>
      </w:r>
      <w:r w:rsidRPr="00AB50A2">
        <w:rPr>
          <w:rtl/>
        </w:rPr>
        <w:t xml:space="preserve"> בין </w:t>
      </w:r>
      <w:r w:rsidRPr="004B25A9">
        <w:rPr>
          <w:rFonts w:hint="eastAsia"/>
          <w:color w:val="000000"/>
          <w:rtl/>
        </w:rPr>
        <w:t>החובה</w:t>
      </w:r>
      <w:r w:rsidRPr="004B25A9">
        <w:rPr>
          <w:rtl/>
        </w:rPr>
        <w:t xml:space="preserve"> המוטלת על </w:t>
      </w:r>
      <w:r w:rsidR="002B636E">
        <w:rPr>
          <w:rFonts w:hint="cs"/>
          <w:rtl/>
        </w:rPr>
        <w:t>הספק</w:t>
      </w:r>
      <w:r w:rsidR="00C3549B" w:rsidRPr="00E92192">
        <w:rPr>
          <w:rtl/>
        </w:rPr>
        <w:t xml:space="preserve"> </w:t>
      </w:r>
      <w:r w:rsidRPr="004B25A9">
        <w:rPr>
          <w:rtl/>
        </w:rPr>
        <w:t xml:space="preserve">לבצע את תפקידו בהתאם </w:t>
      </w:r>
      <w:r w:rsidRPr="00AB50A2">
        <w:rPr>
          <w:rFonts w:hint="eastAsia"/>
          <w:rtl/>
        </w:rPr>
        <w:t>להסכם</w:t>
      </w:r>
      <w:r w:rsidRPr="004B25A9">
        <w:rPr>
          <w:rtl/>
        </w:rPr>
        <w:t xml:space="preserve"> ללא שיקולים זרים או משוא פנים, ובין כל ענין אחר של </w:t>
      </w:r>
      <w:r w:rsidR="002B636E">
        <w:rPr>
          <w:rFonts w:hint="cs"/>
          <w:rtl/>
        </w:rPr>
        <w:t>הספק</w:t>
      </w:r>
      <w:r w:rsidR="00C3549B" w:rsidRPr="00E92192">
        <w:rPr>
          <w:rtl/>
        </w:rPr>
        <w:t xml:space="preserve"> </w:t>
      </w:r>
      <w:r w:rsidRPr="004B25A9">
        <w:rPr>
          <w:rtl/>
        </w:rPr>
        <w:t>(כהגדרת מונח זה להלן).</w:t>
      </w:r>
    </w:p>
    <w:p w:rsidR="00A13FE5" w:rsidRPr="004B25A9" w:rsidRDefault="00A13FE5" w:rsidP="00751C6B">
      <w:pPr>
        <w:pStyle w:val="aa"/>
        <w:numPr>
          <w:ilvl w:val="1"/>
          <w:numId w:val="6"/>
        </w:numPr>
      </w:pPr>
      <w:r w:rsidRPr="00AB50A2">
        <w:rPr>
          <w:rFonts w:hint="eastAsia"/>
          <w:rtl/>
        </w:rPr>
        <w:t>הימצאות</w:t>
      </w:r>
      <w:r w:rsidRPr="004B25A9">
        <w:rPr>
          <w:rtl/>
        </w:rPr>
        <w:t xml:space="preserve"> ב"ניגוד </w:t>
      </w:r>
      <w:r w:rsidRPr="004B25A9">
        <w:rPr>
          <w:rFonts w:hint="eastAsia"/>
          <w:color w:val="000000"/>
          <w:rtl/>
        </w:rPr>
        <w:t>עניינים</w:t>
      </w:r>
      <w:r w:rsidRPr="004B25A9">
        <w:rPr>
          <w:rtl/>
        </w:rPr>
        <w:t xml:space="preserve"> אישי", קרי: כאשר עניין עליו מופקד </w:t>
      </w:r>
      <w:r w:rsidR="002B636E">
        <w:rPr>
          <w:rFonts w:hint="cs"/>
          <w:rtl/>
        </w:rPr>
        <w:t>הספק</w:t>
      </w:r>
      <w:r w:rsidR="00C3549B" w:rsidRPr="00E92192">
        <w:rPr>
          <w:rtl/>
        </w:rPr>
        <w:t xml:space="preserve"> </w:t>
      </w:r>
      <w:r w:rsidRPr="004B25A9">
        <w:rPr>
          <w:rtl/>
        </w:rPr>
        <w:t>לפי הסכם זה עלול להתנגש עם</w:t>
      </w:r>
      <w:r w:rsidRPr="00AB50A2">
        <w:rPr>
          <w:b/>
          <w:bCs/>
          <w:rtl/>
        </w:rPr>
        <w:t xml:space="preserve"> </w:t>
      </w:r>
      <w:r w:rsidRPr="004B25A9">
        <w:rPr>
          <w:rFonts w:hint="eastAsia"/>
          <w:rtl/>
        </w:rPr>
        <w:t>עניין</w:t>
      </w:r>
      <w:r w:rsidRPr="004B25A9">
        <w:rPr>
          <w:rtl/>
        </w:rPr>
        <w:t xml:space="preserve"> </w:t>
      </w:r>
      <w:r w:rsidRPr="004B25A9">
        <w:rPr>
          <w:rFonts w:hint="eastAsia"/>
          <w:rtl/>
        </w:rPr>
        <w:t>אחר</w:t>
      </w:r>
      <w:r w:rsidRPr="004B25A9">
        <w:rPr>
          <w:rtl/>
        </w:rPr>
        <w:t xml:space="preserve"> </w:t>
      </w:r>
      <w:r w:rsidRPr="004B25A9">
        <w:rPr>
          <w:rFonts w:hint="eastAsia"/>
          <w:rtl/>
        </w:rPr>
        <w:t>שלו</w:t>
      </w:r>
      <w:r w:rsidRPr="004B25A9">
        <w:rPr>
          <w:rtl/>
        </w:rPr>
        <w:t>.</w:t>
      </w:r>
    </w:p>
    <w:p w:rsidR="00A13FE5" w:rsidRPr="00D56C1D" w:rsidRDefault="00A13FE5" w:rsidP="00751C6B">
      <w:pPr>
        <w:pStyle w:val="aa"/>
        <w:numPr>
          <w:ilvl w:val="1"/>
          <w:numId w:val="6"/>
        </w:numPr>
      </w:pPr>
      <w:r w:rsidRPr="00D56C1D">
        <w:rPr>
          <w:rFonts w:hint="eastAsia"/>
          <w:rtl/>
        </w:rPr>
        <w:t>הימצאות</w:t>
      </w:r>
      <w:r w:rsidRPr="00D56C1D">
        <w:rPr>
          <w:rtl/>
        </w:rPr>
        <w:t xml:space="preserve"> </w:t>
      </w:r>
      <w:r w:rsidRPr="00231C7F">
        <w:rPr>
          <w:rFonts w:hint="eastAsia"/>
          <w:rtl/>
        </w:rPr>
        <w:t>ב</w:t>
      </w:r>
      <w:r w:rsidRPr="00231C7F">
        <w:rPr>
          <w:rtl/>
        </w:rPr>
        <w:t>"</w:t>
      </w:r>
      <w:r w:rsidRPr="00D625BF">
        <w:rPr>
          <w:rFonts w:hint="eastAsia"/>
          <w:rtl/>
        </w:rPr>
        <w:t>ניגוד</w:t>
      </w:r>
      <w:r w:rsidRPr="00441127">
        <w:rPr>
          <w:rtl/>
        </w:rPr>
        <w:t xml:space="preserve"> </w:t>
      </w:r>
      <w:r w:rsidRPr="00441127">
        <w:rPr>
          <w:rFonts w:hint="eastAsia"/>
          <w:color w:val="000000"/>
          <w:rtl/>
        </w:rPr>
        <w:t>עניינים</w:t>
      </w:r>
      <w:r w:rsidRPr="00441127">
        <w:rPr>
          <w:rtl/>
        </w:rPr>
        <w:t xml:space="preserve"> מוסדי", קרי: כאשר עניין עליו מופקד </w:t>
      </w:r>
      <w:r w:rsidR="002B636E">
        <w:rPr>
          <w:rFonts w:hint="cs"/>
          <w:rtl/>
        </w:rPr>
        <w:t>הספק</w:t>
      </w:r>
      <w:r w:rsidR="00C3549B" w:rsidRPr="00E92192">
        <w:rPr>
          <w:rtl/>
        </w:rPr>
        <w:t xml:space="preserve"> </w:t>
      </w:r>
      <w:r w:rsidRPr="004B25A9">
        <w:rPr>
          <w:rtl/>
        </w:rPr>
        <w:t>לפי הסכם זה עלול להתנגש עם תפקיד אחר, ציבורי או פרטי, שהוא ממלא במסגרת גוף ציבורי או גוף אחר.</w:t>
      </w:r>
    </w:p>
    <w:p w:rsidR="00A13FE5" w:rsidRPr="00E92192" w:rsidRDefault="00A13FE5" w:rsidP="00751C6B">
      <w:pPr>
        <w:spacing w:line="360" w:lineRule="auto"/>
        <w:contextualSpacing/>
        <w:jc w:val="both"/>
        <w:rPr>
          <w:b/>
          <w:bCs/>
          <w:rtl/>
        </w:rPr>
      </w:pPr>
      <w:r w:rsidRPr="00E92192">
        <w:rPr>
          <w:b/>
          <w:bCs/>
          <w:rtl/>
        </w:rPr>
        <w:t>"עובד" -</w:t>
      </w:r>
      <w:r w:rsidRPr="00E92192">
        <w:rPr>
          <w:rtl/>
        </w:rPr>
        <w:t xml:space="preserve"> כל אחד מעובדי </w:t>
      </w:r>
      <w:r w:rsidR="002B636E">
        <w:rPr>
          <w:rFonts w:hint="cs"/>
          <w:rtl/>
        </w:rPr>
        <w:t>הספק</w:t>
      </w:r>
      <w:r w:rsidRPr="00E92192">
        <w:rPr>
          <w:rtl/>
        </w:rPr>
        <w:t xml:space="preserve">, </w:t>
      </w:r>
      <w:r w:rsidRPr="00E92192">
        <w:rPr>
          <w:rFonts w:hint="eastAsia"/>
          <w:rtl/>
        </w:rPr>
        <w:t>לרבות</w:t>
      </w:r>
      <w:r w:rsidRPr="00E92192">
        <w:rPr>
          <w:rtl/>
        </w:rPr>
        <w:t xml:space="preserve"> </w:t>
      </w:r>
      <w:r w:rsidRPr="00E92192">
        <w:rPr>
          <w:rFonts w:hint="eastAsia"/>
          <w:rtl/>
        </w:rPr>
        <w:t>כל</w:t>
      </w:r>
      <w:r w:rsidRPr="00E92192">
        <w:rPr>
          <w:rtl/>
        </w:rPr>
        <w:t xml:space="preserve"> </w:t>
      </w:r>
      <w:r w:rsidRPr="00E92192">
        <w:rPr>
          <w:rFonts w:hint="eastAsia"/>
          <w:rtl/>
        </w:rPr>
        <w:t>אחד</w:t>
      </w:r>
      <w:r w:rsidRPr="00E92192">
        <w:rPr>
          <w:rtl/>
        </w:rPr>
        <w:t xml:space="preserve"> </w:t>
      </w:r>
      <w:r w:rsidRPr="00E92192">
        <w:rPr>
          <w:rFonts w:hint="eastAsia"/>
          <w:rtl/>
        </w:rPr>
        <w:t>מאנשי</w:t>
      </w:r>
      <w:r w:rsidRPr="00E92192">
        <w:rPr>
          <w:rtl/>
        </w:rPr>
        <w:t xml:space="preserve"> </w:t>
      </w:r>
      <w:r w:rsidRPr="00E92192">
        <w:rPr>
          <w:rFonts w:hint="eastAsia"/>
          <w:rtl/>
        </w:rPr>
        <w:t>הצוות</w:t>
      </w:r>
      <w:r w:rsidR="00956C6A">
        <w:rPr>
          <w:rFonts w:hint="cs"/>
          <w:rtl/>
        </w:rPr>
        <w:t>, לרבות קבלני משנה של הספק ככל שיהיו</w:t>
      </w:r>
      <w:r w:rsidRPr="00E92192">
        <w:rPr>
          <w:rtl/>
        </w:rPr>
        <w:t>.</w:t>
      </w:r>
    </w:p>
    <w:p w:rsidR="00A13FE5" w:rsidRPr="00E92192" w:rsidRDefault="00A13FE5" w:rsidP="00751C6B">
      <w:pPr>
        <w:spacing w:line="360" w:lineRule="auto"/>
        <w:contextualSpacing/>
        <w:jc w:val="both"/>
      </w:pPr>
      <w:r w:rsidRPr="00E92192">
        <w:rPr>
          <w:rtl/>
        </w:rPr>
        <w:t>"</w:t>
      </w:r>
      <w:r w:rsidRPr="00E92192">
        <w:rPr>
          <w:rFonts w:hint="eastAsia"/>
          <w:b/>
          <w:bCs/>
          <w:rtl/>
        </w:rPr>
        <w:t>עניין</w:t>
      </w:r>
      <w:r w:rsidRPr="00E92192">
        <w:rPr>
          <w:b/>
          <w:bCs/>
          <w:rtl/>
        </w:rPr>
        <w:t xml:space="preserve"> </w:t>
      </w:r>
      <w:r w:rsidRPr="00E92192">
        <w:rPr>
          <w:rFonts w:hint="eastAsia"/>
          <w:b/>
          <w:bCs/>
          <w:rtl/>
        </w:rPr>
        <w:t>אחר</w:t>
      </w:r>
      <w:r w:rsidRPr="00E92192">
        <w:rPr>
          <w:rtl/>
        </w:rPr>
        <w:t>" -</w:t>
      </w:r>
      <w:r w:rsidR="005A4000">
        <w:rPr>
          <w:rtl/>
        </w:rPr>
        <w:t xml:space="preserve"> </w:t>
      </w:r>
      <w:r w:rsidRPr="00E92192">
        <w:rPr>
          <w:rFonts w:hint="eastAsia"/>
          <w:rtl/>
        </w:rPr>
        <w:t>כל</w:t>
      </w:r>
      <w:r w:rsidRPr="00E92192">
        <w:rPr>
          <w:rtl/>
        </w:rPr>
        <w:t xml:space="preserve"> עניין אישי, מקצועי, משפחתי – שאינו חלק מחובותיו של </w:t>
      </w:r>
      <w:r w:rsidR="002B636E">
        <w:rPr>
          <w:rFonts w:hint="cs"/>
          <w:rtl/>
        </w:rPr>
        <w:t>הספק</w:t>
      </w:r>
      <w:r w:rsidR="00C3549B" w:rsidRPr="00E92192">
        <w:rPr>
          <w:rtl/>
        </w:rPr>
        <w:t xml:space="preserve"> </w:t>
      </w:r>
      <w:r w:rsidRPr="00E92192">
        <w:rPr>
          <w:rtl/>
        </w:rPr>
        <w:t>לפי ההסכם – לרבות עניינו</w:t>
      </w:r>
      <w:r w:rsidRPr="00E92192">
        <w:t xml:space="preserve"> </w:t>
      </w:r>
      <w:r w:rsidRPr="00E92192">
        <w:rPr>
          <w:rFonts w:hint="eastAsia"/>
          <w:rtl/>
        </w:rPr>
        <w:t>של</w:t>
      </w:r>
      <w:r w:rsidRPr="00E92192">
        <w:t xml:space="preserve"> </w:t>
      </w:r>
      <w:r w:rsidRPr="00E92192">
        <w:rPr>
          <w:rFonts w:hint="eastAsia"/>
          <w:rtl/>
        </w:rPr>
        <w:t>קרוב</w:t>
      </w:r>
      <w:r w:rsidRPr="00E92192">
        <w:t xml:space="preserve"> </w:t>
      </w:r>
      <w:r w:rsidRPr="00E92192">
        <w:rPr>
          <w:rFonts w:hint="eastAsia"/>
          <w:rtl/>
        </w:rPr>
        <w:t>או</w:t>
      </w:r>
      <w:r w:rsidRPr="00E92192">
        <w:t xml:space="preserve"> </w:t>
      </w:r>
      <w:r w:rsidRPr="00E92192">
        <w:rPr>
          <w:rFonts w:hint="eastAsia"/>
          <w:rtl/>
        </w:rPr>
        <w:t>של</w:t>
      </w:r>
      <w:r w:rsidRPr="00E92192">
        <w:t xml:space="preserve"> </w:t>
      </w:r>
      <w:r w:rsidRPr="00E92192">
        <w:rPr>
          <w:rFonts w:hint="eastAsia"/>
          <w:rtl/>
        </w:rPr>
        <w:t>גוף</w:t>
      </w:r>
      <w:r w:rsidRPr="00E92192">
        <w:t xml:space="preserve"> </w:t>
      </w:r>
      <w:r w:rsidR="00C3549B">
        <w:rPr>
          <w:rFonts w:hint="cs"/>
          <w:rtl/>
        </w:rPr>
        <w:t>ש</w:t>
      </w:r>
      <w:r w:rsidR="002B636E">
        <w:rPr>
          <w:rFonts w:hint="cs"/>
          <w:rtl/>
        </w:rPr>
        <w:t>הספק</w:t>
      </w:r>
      <w:r w:rsidR="00C3549B" w:rsidRPr="00E92192">
        <w:t xml:space="preserve"> </w:t>
      </w:r>
      <w:r w:rsidRPr="00E92192">
        <w:rPr>
          <w:rFonts w:hint="eastAsia"/>
          <w:rtl/>
        </w:rPr>
        <w:t>או</w:t>
      </w:r>
      <w:r w:rsidRPr="00E92192">
        <w:t xml:space="preserve"> </w:t>
      </w:r>
      <w:r w:rsidRPr="00E92192">
        <w:rPr>
          <w:rFonts w:hint="eastAsia"/>
          <w:rtl/>
        </w:rPr>
        <w:t>קרוב</w:t>
      </w:r>
      <w:r w:rsidRPr="00E92192">
        <w:t xml:space="preserve"> </w:t>
      </w:r>
      <w:r w:rsidRPr="00E92192">
        <w:rPr>
          <w:rFonts w:hint="eastAsia"/>
          <w:rtl/>
        </w:rPr>
        <w:t>שלו</w:t>
      </w:r>
      <w:r w:rsidRPr="00E92192">
        <w:rPr>
          <w:rtl/>
        </w:rPr>
        <w:t xml:space="preserve"> </w:t>
      </w:r>
      <w:r w:rsidRPr="00E92192">
        <w:rPr>
          <w:rFonts w:hint="eastAsia"/>
          <w:rtl/>
        </w:rPr>
        <w:t>חבר</w:t>
      </w:r>
      <w:r w:rsidRPr="00E92192">
        <w:t xml:space="preserve"> </w:t>
      </w:r>
      <w:r w:rsidRPr="00E92192">
        <w:rPr>
          <w:rFonts w:hint="eastAsia"/>
          <w:rtl/>
        </w:rPr>
        <w:t>בו</w:t>
      </w:r>
      <w:r w:rsidRPr="00E92192">
        <w:rPr>
          <w:rtl/>
        </w:rPr>
        <w:t xml:space="preserve">, </w:t>
      </w:r>
      <w:r w:rsidRPr="00E92192">
        <w:rPr>
          <w:rFonts w:hint="eastAsia"/>
          <w:rtl/>
        </w:rPr>
        <w:t>מנהל</w:t>
      </w:r>
      <w:r w:rsidRPr="00E92192">
        <w:t xml:space="preserve"> </w:t>
      </w:r>
      <w:r w:rsidRPr="00E92192">
        <w:rPr>
          <w:rFonts w:hint="eastAsia"/>
          <w:rtl/>
        </w:rPr>
        <w:t>אותו</w:t>
      </w:r>
      <w:r w:rsidRPr="00E92192">
        <w:t xml:space="preserve"> </w:t>
      </w:r>
      <w:r w:rsidRPr="00E92192">
        <w:rPr>
          <w:rFonts w:hint="eastAsia"/>
          <w:rtl/>
        </w:rPr>
        <w:t>או</w:t>
      </w:r>
      <w:r w:rsidRPr="00E92192">
        <w:t xml:space="preserve"> </w:t>
      </w:r>
      <w:r w:rsidRPr="00E92192">
        <w:rPr>
          <w:rFonts w:hint="eastAsia"/>
          <w:rtl/>
        </w:rPr>
        <w:t>עובד</w:t>
      </w:r>
      <w:r w:rsidRPr="00E92192">
        <w:t xml:space="preserve"> </w:t>
      </w:r>
      <w:r w:rsidRPr="00E92192">
        <w:rPr>
          <w:rFonts w:hint="eastAsia"/>
          <w:rtl/>
        </w:rPr>
        <w:t>אחראי</w:t>
      </w:r>
      <w:r w:rsidRPr="00E92192">
        <w:t xml:space="preserve"> </w:t>
      </w:r>
      <w:r w:rsidRPr="00E92192">
        <w:rPr>
          <w:rFonts w:hint="eastAsia"/>
          <w:rtl/>
        </w:rPr>
        <w:t>בו</w:t>
      </w:r>
      <w:r w:rsidRPr="00E92192">
        <w:rPr>
          <w:rtl/>
        </w:rPr>
        <w:t xml:space="preserve">, </w:t>
      </w:r>
      <w:r w:rsidRPr="00E92192">
        <w:rPr>
          <w:rFonts w:hint="eastAsia"/>
          <w:rtl/>
        </w:rPr>
        <w:t>או</w:t>
      </w:r>
      <w:r w:rsidRPr="00E92192">
        <w:rPr>
          <w:rtl/>
        </w:rPr>
        <w:t xml:space="preserve"> </w:t>
      </w:r>
      <w:r w:rsidRPr="00E92192">
        <w:rPr>
          <w:rFonts w:hint="eastAsia"/>
          <w:rtl/>
        </w:rPr>
        <w:t>גוף</w:t>
      </w:r>
      <w:r w:rsidRPr="00E92192">
        <w:t xml:space="preserve"> </w:t>
      </w:r>
      <w:r w:rsidRPr="00E92192">
        <w:rPr>
          <w:rFonts w:hint="eastAsia"/>
          <w:rtl/>
        </w:rPr>
        <w:t>בו</w:t>
      </w:r>
      <w:r w:rsidRPr="00E92192">
        <w:rPr>
          <w:rtl/>
        </w:rPr>
        <w:t xml:space="preserve"> </w:t>
      </w:r>
      <w:r w:rsidR="00C3549B">
        <w:rPr>
          <w:rFonts w:hint="cs"/>
          <w:rtl/>
        </w:rPr>
        <w:t>למציע</w:t>
      </w:r>
      <w:r w:rsidR="00C3549B" w:rsidRPr="00E92192">
        <w:rPr>
          <w:rtl/>
        </w:rPr>
        <w:t xml:space="preserve"> </w:t>
      </w:r>
      <w:r w:rsidRPr="00E92192">
        <w:rPr>
          <w:rFonts w:hint="eastAsia"/>
          <w:rtl/>
        </w:rPr>
        <w:t>יש</w:t>
      </w:r>
      <w:r w:rsidRPr="00E92192">
        <w:rPr>
          <w:rtl/>
        </w:rPr>
        <w:t xml:space="preserve"> </w:t>
      </w:r>
      <w:r w:rsidRPr="00E92192">
        <w:rPr>
          <w:rFonts w:hint="eastAsia"/>
          <w:rtl/>
        </w:rPr>
        <w:t>זכויות</w:t>
      </w:r>
      <w:r w:rsidRPr="00E92192">
        <w:rPr>
          <w:rtl/>
        </w:rPr>
        <w:t xml:space="preserve"> </w:t>
      </w:r>
      <w:r w:rsidRPr="00E92192">
        <w:rPr>
          <w:rFonts w:hint="eastAsia"/>
          <w:rtl/>
        </w:rPr>
        <w:t>קנייניות</w:t>
      </w:r>
      <w:r w:rsidRPr="00E92192">
        <w:rPr>
          <w:rtl/>
        </w:rPr>
        <w:t xml:space="preserve"> </w:t>
      </w:r>
      <w:r w:rsidRPr="00E92192">
        <w:rPr>
          <w:rFonts w:hint="eastAsia"/>
          <w:rtl/>
        </w:rPr>
        <w:t>או</w:t>
      </w:r>
      <w:r w:rsidRPr="00E92192">
        <w:rPr>
          <w:rtl/>
        </w:rPr>
        <w:t xml:space="preserve"> </w:t>
      </w:r>
      <w:r w:rsidRPr="00E92192">
        <w:rPr>
          <w:rFonts w:hint="eastAsia"/>
          <w:rtl/>
        </w:rPr>
        <w:t>חוזיות</w:t>
      </w:r>
      <w:r w:rsidRPr="00E92192">
        <w:rPr>
          <w:rtl/>
        </w:rPr>
        <w:t xml:space="preserve"> - </w:t>
      </w:r>
      <w:r w:rsidRPr="00E92192">
        <w:rPr>
          <w:rFonts w:hint="eastAsia"/>
          <w:rtl/>
        </w:rPr>
        <w:t>לרבות</w:t>
      </w:r>
      <w:r w:rsidRPr="00E92192">
        <w:rPr>
          <w:rtl/>
        </w:rPr>
        <w:t xml:space="preserve"> </w:t>
      </w:r>
      <w:r w:rsidRPr="00E92192">
        <w:rPr>
          <w:rFonts w:hint="eastAsia"/>
          <w:rtl/>
        </w:rPr>
        <w:t>זכות</w:t>
      </w:r>
      <w:r w:rsidRPr="00E92192">
        <w:rPr>
          <w:rtl/>
        </w:rPr>
        <w:t xml:space="preserve"> </w:t>
      </w:r>
      <w:r w:rsidRPr="00E92192">
        <w:rPr>
          <w:rFonts w:hint="eastAsia"/>
          <w:rtl/>
        </w:rPr>
        <w:t>לקבלת</w:t>
      </w:r>
      <w:r w:rsidRPr="00E92192">
        <w:rPr>
          <w:rtl/>
        </w:rPr>
        <w:t xml:space="preserve"> </w:t>
      </w:r>
      <w:r w:rsidRPr="00E92192">
        <w:rPr>
          <w:rFonts w:hint="eastAsia"/>
          <w:rtl/>
        </w:rPr>
        <w:t>רווחים</w:t>
      </w:r>
      <w:r w:rsidRPr="00E92192">
        <w:rPr>
          <w:rtl/>
        </w:rPr>
        <w:t xml:space="preserve"> </w:t>
      </w:r>
      <w:r w:rsidRPr="00E92192">
        <w:rPr>
          <w:rFonts w:hint="eastAsia"/>
          <w:rtl/>
        </w:rPr>
        <w:t>וכן</w:t>
      </w:r>
      <w:r w:rsidRPr="00E92192">
        <w:t xml:space="preserve"> </w:t>
      </w:r>
      <w:r w:rsidRPr="00E92192">
        <w:rPr>
          <w:rFonts w:hint="eastAsia"/>
          <w:rtl/>
        </w:rPr>
        <w:t>ענינו</w:t>
      </w:r>
      <w:r w:rsidRPr="00E92192">
        <w:t xml:space="preserve"> </w:t>
      </w:r>
      <w:r w:rsidRPr="00E92192">
        <w:rPr>
          <w:rFonts w:hint="eastAsia"/>
          <w:rtl/>
        </w:rPr>
        <w:t>של</w:t>
      </w:r>
      <w:r w:rsidRPr="00E92192">
        <w:t xml:space="preserve"> </w:t>
      </w:r>
      <w:r w:rsidRPr="00E92192">
        <w:rPr>
          <w:rFonts w:hint="eastAsia"/>
          <w:rtl/>
        </w:rPr>
        <w:t>לקוח</w:t>
      </w:r>
      <w:r w:rsidRPr="00E92192">
        <w:rPr>
          <w:rtl/>
        </w:rPr>
        <w:t xml:space="preserve"> </w:t>
      </w:r>
      <w:r w:rsidRPr="00E92192">
        <w:rPr>
          <w:rFonts w:hint="eastAsia"/>
          <w:rtl/>
        </w:rPr>
        <w:t>של</w:t>
      </w:r>
      <w:r w:rsidRPr="00E92192">
        <w:rPr>
          <w:rtl/>
        </w:rPr>
        <w:t xml:space="preserve"> </w:t>
      </w:r>
      <w:r w:rsidR="002B636E">
        <w:rPr>
          <w:rFonts w:hint="cs"/>
          <w:rtl/>
        </w:rPr>
        <w:t>הספק</w:t>
      </w:r>
      <w:r w:rsidR="00C3549B"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שותפו</w:t>
      </w:r>
      <w:r w:rsidRPr="00E92192">
        <w:rPr>
          <w:rtl/>
        </w:rPr>
        <w:t xml:space="preserve"> </w:t>
      </w:r>
      <w:r w:rsidRPr="00E92192">
        <w:rPr>
          <w:rFonts w:hint="eastAsia"/>
          <w:rtl/>
        </w:rPr>
        <w:t>של</w:t>
      </w:r>
      <w:r w:rsidRPr="00E92192">
        <w:rPr>
          <w:rtl/>
        </w:rPr>
        <w:t xml:space="preserve"> </w:t>
      </w:r>
      <w:r w:rsidR="002B636E">
        <w:rPr>
          <w:rFonts w:hint="cs"/>
          <w:rtl/>
        </w:rPr>
        <w:t>הספק</w:t>
      </w:r>
      <w:r w:rsidR="00C3549B"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קרובו</w:t>
      </w:r>
      <w:r w:rsidRPr="00E92192">
        <w:t>.</w:t>
      </w:r>
    </w:p>
    <w:p w:rsidR="00A13FE5" w:rsidRPr="00E92192" w:rsidRDefault="00A13FE5" w:rsidP="00751C6B">
      <w:pPr>
        <w:spacing w:line="360" w:lineRule="auto"/>
        <w:contextualSpacing/>
        <w:jc w:val="both"/>
        <w:rPr>
          <w:rtl/>
        </w:rPr>
      </w:pPr>
      <w:r w:rsidRPr="00E92192">
        <w:rPr>
          <w:rtl/>
        </w:rPr>
        <w:t>"</w:t>
      </w:r>
      <w:r w:rsidRPr="00E92192">
        <w:rPr>
          <w:rFonts w:hint="eastAsia"/>
          <w:b/>
          <w:bCs/>
          <w:rtl/>
        </w:rPr>
        <w:t>עניין</w:t>
      </w:r>
      <w:r w:rsidRPr="00E92192">
        <w:rPr>
          <w:b/>
          <w:bCs/>
          <w:rtl/>
        </w:rPr>
        <w:t xml:space="preserve"> </w:t>
      </w:r>
      <w:r w:rsidRPr="00E92192">
        <w:rPr>
          <w:rFonts w:hint="eastAsia"/>
          <w:b/>
          <w:bCs/>
          <w:rtl/>
        </w:rPr>
        <w:t>נוגד</w:t>
      </w:r>
      <w:r w:rsidRPr="00E92192">
        <w:rPr>
          <w:rtl/>
        </w:rPr>
        <w:t>" -</w:t>
      </w:r>
      <w:r w:rsidR="005A4000">
        <w:rPr>
          <w:rtl/>
        </w:rPr>
        <w:t xml:space="preserve"> </w:t>
      </w:r>
      <w:r w:rsidRPr="00E92192">
        <w:rPr>
          <w:rFonts w:hint="eastAsia"/>
          <w:rtl/>
        </w:rPr>
        <w:t>עניין</w:t>
      </w:r>
      <w:r w:rsidRPr="00E92192">
        <w:rPr>
          <w:rtl/>
        </w:rPr>
        <w:t xml:space="preserve"> </w:t>
      </w:r>
      <w:r w:rsidRPr="00E92192">
        <w:rPr>
          <w:rFonts w:hint="eastAsia"/>
          <w:rtl/>
        </w:rPr>
        <w:t>אחר</w:t>
      </w:r>
      <w:r w:rsidRPr="00E92192">
        <w:rPr>
          <w:rtl/>
        </w:rPr>
        <w:t xml:space="preserve"> </w:t>
      </w:r>
      <w:r w:rsidRPr="00E92192">
        <w:rPr>
          <w:rFonts w:hint="eastAsia"/>
          <w:rtl/>
        </w:rPr>
        <w:t>העשוי</w:t>
      </w:r>
      <w:r w:rsidRPr="00E92192">
        <w:rPr>
          <w:rtl/>
        </w:rPr>
        <w:t xml:space="preserve"> </w:t>
      </w:r>
      <w:r w:rsidRPr="00E92192">
        <w:rPr>
          <w:rFonts w:hint="eastAsia"/>
          <w:rtl/>
        </w:rPr>
        <w:t>להשפיע</w:t>
      </w:r>
      <w:r w:rsidRPr="00E92192">
        <w:rPr>
          <w:rtl/>
        </w:rPr>
        <w:t xml:space="preserve"> </w:t>
      </w:r>
      <w:r w:rsidRPr="00E92192">
        <w:rPr>
          <w:rFonts w:hint="eastAsia"/>
          <w:rtl/>
        </w:rPr>
        <w:t>על</w:t>
      </w:r>
      <w:r w:rsidRPr="00E92192">
        <w:rPr>
          <w:rtl/>
        </w:rPr>
        <w:t xml:space="preserve"> </w:t>
      </w:r>
      <w:r w:rsidRPr="00E92192">
        <w:rPr>
          <w:rFonts w:hint="eastAsia"/>
          <w:rtl/>
        </w:rPr>
        <w:t>תפקודו</w:t>
      </w:r>
      <w:r w:rsidRPr="00E92192">
        <w:rPr>
          <w:rtl/>
        </w:rPr>
        <w:t xml:space="preserve"> </w:t>
      </w:r>
      <w:r w:rsidRPr="00E92192">
        <w:rPr>
          <w:rFonts w:hint="eastAsia"/>
          <w:rtl/>
        </w:rPr>
        <w:t>של</w:t>
      </w:r>
      <w:r w:rsidRPr="00E92192">
        <w:rPr>
          <w:rtl/>
        </w:rPr>
        <w:t xml:space="preserve"> </w:t>
      </w:r>
      <w:r w:rsidR="002B636E">
        <w:rPr>
          <w:rFonts w:hint="cs"/>
          <w:rtl/>
        </w:rPr>
        <w:t>הספק</w:t>
      </w:r>
      <w:r w:rsidRPr="00E92192">
        <w:rPr>
          <w:rtl/>
        </w:rPr>
        <w:t xml:space="preserve">, </w:t>
      </w:r>
      <w:r w:rsidRPr="00E92192">
        <w:rPr>
          <w:rFonts w:hint="eastAsia"/>
          <w:rtl/>
        </w:rPr>
        <w:t>שאינו</w:t>
      </w:r>
      <w:r w:rsidRPr="00E92192">
        <w:rPr>
          <w:rtl/>
        </w:rPr>
        <w:t xml:space="preserve"> </w:t>
      </w:r>
      <w:r w:rsidRPr="00E92192">
        <w:rPr>
          <w:rFonts w:hint="eastAsia"/>
          <w:rtl/>
        </w:rPr>
        <w:t>במסגרת</w:t>
      </w:r>
      <w:r w:rsidRPr="00E92192">
        <w:rPr>
          <w:rtl/>
        </w:rPr>
        <w:t xml:space="preserve"> </w:t>
      </w:r>
      <w:r w:rsidRPr="00E92192">
        <w:rPr>
          <w:rFonts w:hint="eastAsia"/>
          <w:rtl/>
        </w:rPr>
        <w:t>חובותיו</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w:t>
      </w:r>
    </w:p>
    <w:p w:rsidR="00A13FE5" w:rsidRPr="00E92192" w:rsidRDefault="00A13FE5" w:rsidP="002F64CD">
      <w:pPr>
        <w:spacing w:line="360" w:lineRule="auto"/>
        <w:contextualSpacing/>
        <w:rPr>
          <w:rtl/>
        </w:rPr>
      </w:pPr>
      <w:r w:rsidRPr="00E92192">
        <w:rPr>
          <w:rtl/>
        </w:rPr>
        <w:t>"</w:t>
      </w:r>
      <w:r w:rsidRPr="00E92192">
        <w:rPr>
          <w:rFonts w:hint="eastAsia"/>
          <w:b/>
          <w:bCs/>
          <w:rtl/>
        </w:rPr>
        <w:t>קרוב</w:t>
      </w:r>
      <w:r w:rsidRPr="00E92192">
        <w:rPr>
          <w:rtl/>
        </w:rPr>
        <w:t>" – בן זוג, אח, הורה, צאצא, וכן הורה או בן זוג של כל אחד מאלה.</w:t>
      </w:r>
    </w:p>
    <w:p w:rsidR="00A13FE5" w:rsidRPr="00E92192" w:rsidRDefault="00A13FE5" w:rsidP="002F64CD">
      <w:pPr>
        <w:spacing w:line="360" w:lineRule="auto"/>
        <w:contextualSpacing/>
        <w:rPr>
          <w:rtl/>
        </w:rPr>
      </w:pPr>
    </w:p>
    <w:p w:rsidR="00CC3D45" w:rsidRDefault="00A13FE5" w:rsidP="00CC3D45">
      <w:pPr>
        <w:pStyle w:val="aa"/>
        <w:numPr>
          <w:ilvl w:val="0"/>
          <w:numId w:val="4"/>
        </w:numPr>
        <w:rPr>
          <w:b/>
          <w:bCs/>
        </w:rPr>
      </w:pPr>
      <w:r w:rsidRPr="002B5464">
        <w:rPr>
          <w:rFonts w:hint="eastAsia"/>
          <w:b/>
          <w:bCs/>
          <w:rtl/>
        </w:rPr>
        <w:t>תקופת</w:t>
      </w:r>
      <w:r w:rsidRPr="002B5464">
        <w:rPr>
          <w:b/>
          <w:bCs/>
          <w:rtl/>
        </w:rPr>
        <w:t xml:space="preserve"> </w:t>
      </w:r>
      <w:r w:rsidRPr="002B5464">
        <w:rPr>
          <w:rFonts w:hint="eastAsia"/>
          <w:b/>
          <w:bCs/>
          <w:rtl/>
        </w:rPr>
        <w:t>ההתקשרות</w:t>
      </w:r>
      <w:r w:rsidRPr="002B5464">
        <w:rPr>
          <w:b/>
          <w:bCs/>
          <w:rtl/>
        </w:rPr>
        <w:t xml:space="preserve"> והיקפה</w:t>
      </w:r>
    </w:p>
    <w:p w:rsidR="00064433" w:rsidRPr="00CC3D45" w:rsidRDefault="00A13FE5" w:rsidP="00CC3D45">
      <w:pPr>
        <w:pStyle w:val="aa"/>
        <w:numPr>
          <w:ilvl w:val="1"/>
          <w:numId w:val="4"/>
        </w:numPr>
      </w:pPr>
      <w:r w:rsidRPr="00682668">
        <w:rPr>
          <w:rFonts w:hint="eastAsia"/>
          <w:rtl/>
        </w:rPr>
        <w:t>תקופת</w:t>
      </w:r>
      <w:r w:rsidRPr="004B25A9">
        <w:rPr>
          <w:rtl/>
        </w:rPr>
        <w:t xml:space="preserve"> </w:t>
      </w:r>
      <w:r w:rsidRPr="004B25A9">
        <w:rPr>
          <w:rFonts w:hint="eastAsia"/>
          <w:rtl/>
        </w:rPr>
        <w:t>ההתקשרות</w:t>
      </w:r>
      <w:r w:rsidR="00BA158B">
        <w:rPr>
          <w:rFonts w:hint="cs"/>
          <w:rtl/>
        </w:rPr>
        <w:t xml:space="preserve"> הראשונית</w:t>
      </w:r>
      <w:r w:rsidRPr="004B25A9">
        <w:rPr>
          <w:rtl/>
        </w:rPr>
        <w:t xml:space="preserve"> </w:t>
      </w:r>
      <w:r w:rsidRPr="004B25A9">
        <w:rPr>
          <w:rFonts w:hint="eastAsia"/>
          <w:rtl/>
        </w:rPr>
        <w:t>תהיה</w:t>
      </w:r>
      <w:r w:rsidRPr="004B25A9">
        <w:rPr>
          <w:rtl/>
        </w:rPr>
        <w:t xml:space="preserve"> </w:t>
      </w:r>
      <w:r w:rsidRPr="004B25A9">
        <w:rPr>
          <w:rFonts w:hint="eastAsia"/>
          <w:rtl/>
        </w:rPr>
        <w:t>לתקופה</w:t>
      </w:r>
      <w:r w:rsidRPr="004B25A9">
        <w:rPr>
          <w:rtl/>
        </w:rPr>
        <w:t xml:space="preserve"> </w:t>
      </w:r>
      <w:r w:rsidRPr="004B25A9">
        <w:rPr>
          <w:rFonts w:hint="eastAsia"/>
          <w:rtl/>
        </w:rPr>
        <w:t>של</w:t>
      </w:r>
      <w:r w:rsidRPr="004B25A9">
        <w:rPr>
          <w:rtl/>
        </w:rPr>
        <w:t xml:space="preserve"> </w:t>
      </w:r>
      <w:r w:rsidR="00294486">
        <w:rPr>
          <w:rFonts w:hint="cs"/>
          <w:rtl/>
        </w:rPr>
        <w:t xml:space="preserve">________ </w:t>
      </w:r>
      <w:r w:rsidR="00C06800">
        <w:rPr>
          <w:rFonts w:hint="cs"/>
          <w:rtl/>
        </w:rPr>
        <w:t>שנים</w:t>
      </w:r>
      <w:r w:rsidR="005A4000" w:rsidRPr="004B25A9">
        <w:rPr>
          <w:rtl/>
        </w:rPr>
        <w:t xml:space="preserve"> </w:t>
      </w:r>
      <w:r w:rsidRPr="00AB50A2">
        <w:rPr>
          <w:rtl/>
        </w:rPr>
        <w:t xml:space="preserve">מיום חתימת </w:t>
      </w:r>
      <w:r w:rsidRPr="004B25A9">
        <w:rPr>
          <w:rFonts w:hint="eastAsia"/>
          <w:rtl/>
        </w:rPr>
        <w:t>מורשי</w:t>
      </w:r>
      <w:r w:rsidRPr="004B25A9">
        <w:rPr>
          <w:rtl/>
        </w:rPr>
        <w:t xml:space="preserve"> החתימה מט</w:t>
      </w:r>
      <w:r w:rsidRPr="004B25A9">
        <w:rPr>
          <w:rFonts w:hint="eastAsia"/>
          <w:rtl/>
        </w:rPr>
        <w:t>עם</w:t>
      </w:r>
      <w:r w:rsidRPr="004B25A9">
        <w:rPr>
          <w:rtl/>
        </w:rPr>
        <w:t xml:space="preserve"> המזמין כדין על הסכם ההתקשרות</w:t>
      </w:r>
      <w:r w:rsidR="00043BC9">
        <w:rPr>
          <w:rFonts w:hint="cs"/>
          <w:rtl/>
        </w:rPr>
        <w:t xml:space="preserve">, זאת עבור </w:t>
      </w:r>
      <w:r w:rsidR="00064433">
        <w:rPr>
          <w:rFonts w:hint="cs"/>
          <w:rtl/>
        </w:rPr>
        <w:t xml:space="preserve">עד שנתיים </w:t>
      </w:r>
      <w:r w:rsidR="00043BC9">
        <w:rPr>
          <w:rFonts w:hint="cs"/>
          <w:rtl/>
        </w:rPr>
        <w:t xml:space="preserve">תקופת ההקמה ועבור </w:t>
      </w:r>
      <w:r w:rsidR="005439FE">
        <w:rPr>
          <w:rFonts w:hint="cs"/>
          <w:rtl/>
        </w:rPr>
        <w:t xml:space="preserve">עד </w:t>
      </w:r>
      <w:r w:rsidR="00ED7EF2">
        <w:rPr>
          <w:rFonts w:hint="cs"/>
          <w:rtl/>
        </w:rPr>
        <w:t>חמש</w:t>
      </w:r>
      <w:r w:rsidR="00043BC9">
        <w:rPr>
          <w:rFonts w:hint="cs"/>
          <w:rtl/>
        </w:rPr>
        <w:t xml:space="preserve"> שנות תפעול ותחזוקה</w:t>
      </w:r>
      <w:r w:rsidR="00294486">
        <w:rPr>
          <w:rFonts w:hint="cs"/>
          <w:rtl/>
        </w:rPr>
        <w:t xml:space="preserve">, </w:t>
      </w:r>
      <w:r w:rsidR="00043BC9">
        <w:rPr>
          <w:rFonts w:hint="cs"/>
          <w:rtl/>
        </w:rPr>
        <w:t xml:space="preserve">והכל </w:t>
      </w:r>
      <w:r w:rsidR="00294486">
        <w:rPr>
          <w:rFonts w:hint="cs"/>
          <w:rtl/>
        </w:rPr>
        <w:t>בהתאם לתכנית שתוגש על ידי הספק ותאושר על ידי המזמין</w:t>
      </w:r>
      <w:r w:rsidRPr="004B25A9">
        <w:rPr>
          <w:rtl/>
        </w:rPr>
        <w:t xml:space="preserve">. </w:t>
      </w:r>
    </w:p>
    <w:p w:rsidR="00CC3D45" w:rsidRDefault="00064433" w:rsidP="00F605D9">
      <w:pPr>
        <w:pStyle w:val="aa"/>
        <w:numPr>
          <w:ilvl w:val="1"/>
          <w:numId w:val="4"/>
        </w:numPr>
      </w:pPr>
      <w:r w:rsidRPr="00064433">
        <w:rPr>
          <w:rtl/>
        </w:rPr>
        <w:t>שירותים בתקופת ההקמה (עד 24 חודשים)</w:t>
      </w:r>
      <w:r w:rsidR="00F605D9">
        <w:rPr>
          <w:rFonts w:hint="cs"/>
          <w:rtl/>
        </w:rPr>
        <w:t xml:space="preserve"> - </w:t>
      </w:r>
      <w:r>
        <w:rPr>
          <w:rFonts w:hint="cs"/>
          <w:rtl/>
        </w:rPr>
        <w:t xml:space="preserve">היקף ההתקשרות המבוקש </w:t>
      </w:r>
      <w:r w:rsidRPr="00064433">
        <w:rPr>
          <w:rtl/>
        </w:rPr>
        <w:t xml:space="preserve">הוא עד סך של </w:t>
      </w:r>
      <w:r w:rsidR="00F605D9">
        <w:rPr>
          <w:rtl/>
        </w:rPr>
        <w:t>___</w:t>
      </w:r>
      <w:r w:rsidRPr="00064433">
        <w:rPr>
          <w:rtl/>
        </w:rPr>
        <w:t xml:space="preserve"> ₪ (במלים: עד סך של </w:t>
      </w:r>
      <w:r w:rsidR="00F605D9">
        <w:rPr>
          <w:rtl/>
        </w:rPr>
        <w:t>___</w:t>
      </w:r>
      <w:r w:rsidR="00F605D9">
        <w:rPr>
          <w:rFonts w:hint="cs"/>
          <w:rtl/>
        </w:rPr>
        <w:t xml:space="preserve"> </w:t>
      </w:r>
      <w:r w:rsidRPr="00064433">
        <w:rPr>
          <w:rtl/>
        </w:rPr>
        <w:t>שקלים חדשים) כולל מע"מ.</w:t>
      </w:r>
    </w:p>
    <w:p w:rsidR="00CC3D45" w:rsidRDefault="00F605D9" w:rsidP="00CC3D45">
      <w:pPr>
        <w:pStyle w:val="aa"/>
        <w:numPr>
          <w:ilvl w:val="1"/>
          <w:numId w:val="4"/>
        </w:numPr>
      </w:pPr>
      <w:r>
        <w:rPr>
          <w:rFonts w:hint="cs"/>
          <w:rtl/>
        </w:rPr>
        <w:t>שירותים בתקופת התחזוקה</w:t>
      </w:r>
      <w:r w:rsidR="00E77391">
        <w:rPr>
          <w:rFonts w:hint="cs"/>
          <w:rtl/>
        </w:rPr>
        <w:t xml:space="preserve"> </w:t>
      </w:r>
      <w:r>
        <w:rPr>
          <w:rFonts w:hint="cs"/>
          <w:rtl/>
        </w:rPr>
        <w:t>(</w:t>
      </w:r>
      <w:r w:rsidR="00E77391">
        <w:rPr>
          <w:rFonts w:hint="cs"/>
          <w:rtl/>
        </w:rPr>
        <w:t>לפחות 5 שנים</w:t>
      </w:r>
      <w:r>
        <w:rPr>
          <w:rFonts w:hint="cs"/>
          <w:rtl/>
        </w:rPr>
        <w:t>) -</w:t>
      </w:r>
      <w:r w:rsidR="00E77391" w:rsidRPr="004B25A9">
        <w:rPr>
          <w:rtl/>
        </w:rPr>
        <w:t xml:space="preserve"> </w:t>
      </w:r>
      <w:r w:rsidR="00E77391" w:rsidRPr="004B25A9">
        <w:rPr>
          <w:rFonts w:hint="eastAsia"/>
          <w:rtl/>
        </w:rPr>
        <w:t>היקף</w:t>
      </w:r>
      <w:r w:rsidR="00E77391" w:rsidRPr="004B25A9">
        <w:rPr>
          <w:rtl/>
        </w:rPr>
        <w:t xml:space="preserve"> </w:t>
      </w:r>
      <w:r w:rsidR="00E77391" w:rsidRPr="004B25A9">
        <w:rPr>
          <w:rFonts w:hint="eastAsia"/>
          <w:rtl/>
        </w:rPr>
        <w:t>ההתקשרות</w:t>
      </w:r>
      <w:r w:rsidR="00E77391" w:rsidRPr="004B25A9">
        <w:rPr>
          <w:rtl/>
        </w:rPr>
        <w:t xml:space="preserve"> </w:t>
      </w:r>
      <w:r w:rsidR="00E77391" w:rsidRPr="004B25A9">
        <w:rPr>
          <w:rFonts w:hint="eastAsia"/>
          <w:rtl/>
        </w:rPr>
        <w:t>המבוקש</w:t>
      </w:r>
      <w:r w:rsidR="00E77391" w:rsidRPr="004B25A9">
        <w:rPr>
          <w:rtl/>
        </w:rPr>
        <w:t xml:space="preserve"> </w:t>
      </w:r>
      <w:r w:rsidR="00E77391" w:rsidRPr="004B25A9">
        <w:rPr>
          <w:rFonts w:hint="eastAsia"/>
          <w:rtl/>
        </w:rPr>
        <w:t>הוא</w:t>
      </w:r>
      <w:r w:rsidR="00E77391" w:rsidRPr="004B25A9">
        <w:rPr>
          <w:rtl/>
        </w:rPr>
        <w:t xml:space="preserve"> </w:t>
      </w:r>
      <w:r w:rsidR="00E77391" w:rsidRPr="004B25A9">
        <w:rPr>
          <w:rFonts w:hint="eastAsia"/>
          <w:rtl/>
        </w:rPr>
        <w:t>עד</w:t>
      </w:r>
      <w:r w:rsidR="00E77391" w:rsidRPr="004B25A9">
        <w:rPr>
          <w:rtl/>
        </w:rPr>
        <w:t xml:space="preserve"> </w:t>
      </w:r>
      <w:r w:rsidR="00E77391" w:rsidRPr="004B25A9">
        <w:rPr>
          <w:rFonts w:hint="eastAsia"/>
          <w:rtl/>
        </w:rPr>
        <w:t>סך</w:t>
      </w:r>
      <w:r w:rsidR="00E77391" w:rsidRPr="004B25A9">
        <w:rPr>
          <w:rtl/>
        </w:rPr>
        <w:t xml:space="preserve"> של </w:t>
      </w:r>
      <w:r w:rsidR="00ED7EF2">
        <w:rPr>
          <w:rFonts w:hint="cs"/>
          <w:rtl/>
        </w:rPr>
        <w:t>______</w:t>
      </w:r>
      <w:r w:rsidR="00E77391" w:rsidRPr="004B25A9">
        <w:rPr>
          <w:rFonts w:hint="eastAsia"/>
          <w:rtl/>
        </w:rPr>
        <w:t>₪</w:t>
      </w:r>
      <w:r w:rsidR="00E77391" w:rsidRPr="004B25A9">
        <w:rPr>
          <w:rtl/>
        </w:rPr>
        <w:t xml:space="preserve"> (במלים: </w:t>
      </w:r>
      <w:r w:rsidR="00E77391" w:rsidRPr="004B25A9">
        <w:rPr>
          <w:rFonts w:hint="eastAsia"/>
          <w:rtl/>
        </w:rPr>
        <w:t>עד</w:t>
      </w:r>
      <w:r w:rsidR="00E77391" w:rsidRPr="004B25A9">
        <w:rPr>
          <w:rtl/>
        </w:rPr>
        <w:t xml:space="preserve"> </w:t>
      </w:r>
      <w:r w:rsidR="00E77391" w:rsidRPr="004B25A9">
        <w:rPr>
          <w:rFonts w:hint="eastAsia"/>
          <w:rtl/>
        </w:rPr>
        <w:t>סך</w:t>
      </w:r>
      <w:r w:rsidR="00E77391" w:rsidRPr="004B25A9">
        <w:rPr>
          <w:rtl/>
        </w:rPr>
        <w:t xml:space="preserve"> </w:t>
      </w:r>
      <w:r w:rsidR="00E77391" w:rsidRPr="004B25A9">
        <w:rPr>
          <w:rFonts w:hint="eastAsia"/>
          <w:rtl/>
        </w:rPr>
        <w:t>של</w:t>
      </w:r>
      <w:r w:rsidR="00E77391" w:rsidRPr="004B25A9">
        <w:rPr>
          <w:rtl/>
        </w:rPr>
        <w:t xml:space="preserve"> </w:t>
      </w:r>
      <w:r w:rsidR="00E36E78" w:rsidRPr="003B678B">
        <w:rPr>
          <w:rFonts w:hint="cs"/>
          <w:rtl/>
        </w:rPr>
        <w:t>______</w:t>
      </w:r>
      <w:r w:rsidR="00FB11DD">
        <w:rPr>
          <w:rFonts w:hint="cs"/>
          <w:rtl/>
        </w:rPr>
        <w:t xml:space="preserve"> </w:t>
      </w:r>
      <w:r w:rsidR="00E77391" w:rsidRPr="004B25A9">
        <w:rPr>
          <w:rFonts w:hint="eastAsia"/>
          <w:rtl/>
        </w:rPr>
        <w:t>שקלים</w:t>
      </w:r>
      <w:r w:rsidR="00E77391" w:rsidRPr="004B25A9">
        <w:rPr>
          <w:rtl/>
        </w:rPr>
        <w:t xml:space="preserve"> </w:t>
      </w:r>
      <w:r w:rsidR="00E77391" w:rsidRPr="004B25A9">
        <w:rPr>
          <w:rFonts w:hint="eastAsia"/>
          <w:rtl/>
        </w:rPr>
        <w:t>חדשים</w:t>
      </w:r>
      <w:r w:rsidR="00E77391" w:rsidRPr="004B25A9">
        <w:rPr>
          <w:rtl/>
        </w:rPr>
        <w:t xml:space="preserve">) </w:t>
      </w:r>
      <w:r w:rsidR="00E77391" w:rsidRPr="004B25A9">
        <w:rPr>
          <w:rFonts w:hint="eastAsia"/>
          <w:rtl/>
        </w:rPr>
        <w:t>כולל</w:t>
      </w:r>
      <w:r w:rsidR="00E77391" w:rsidRPr="004B25A9">
        <w:rPr>
          <w:rtl/>
        </w:rPr>
        <w:t xml:space="preserve"> </w:t>
      </w:r>
      <w:r w:rsidR="00E77391" w:rsidRPr="004B25A9">
        <w:rPr>
          <w:rFonts w:hint="eastAsia"/>
          <w:rtl/>
        </w:rPr>
        <w:t>מע</w:t>
      </w:r>
      <w:r w:rsidR="00E77391" w:rsidRPr="004B25A9">
        <w:rPr>
          <w:rtl/>
        </w:rPr>
        <w:t>"מ.</w:t>
      </w:r>
    </w:p>
    <w:p w:rsidR="00CC3D45" w:rsidRDefault="002E1984" w:rsidP="00CC3D45">
      <w:pPr>
        <w:pStyle w:val="aa"/>
        <w:numPr>
          <w:ilvl w:val="1"/>
          <w:numId w:val="4"/>
        </w:numPr>
      </w:pPr>
      <w:r w:rsidRPr="00682668">
        <w:rPr>
          <w:rtl/>
        </w:rPr>
        <w:t xml:space="preserve">למזמין נתונה זכות ברירה ("אופציה") חד צדדית ובלעדית, בהודעה בכתב ומראש שתימסר לפני תום תקופת ההתקשרות, להאריך את ההתקשרות </w:t>
      </w:r>
      <w:r w:rsidR="005439FE">
        <w:rPr>
          <w:rFonts w:hint="cs"/>
          <w:rtl/>
        </w:rPr>
        <w:t>במספר</w:t>
      </w:r>
      <w:r w:rsidR="005439FE" w:rsidRPr="00682668">
        <w:rPr>
          <w:rtl/>
        </w:rPr>
        <w:t xml:space="preserve"> </w:t>
      </w:r>
      <w:r w:rsidRPr="00682668">
        <w:rPr>
          <w:rtl/>
        </w:rPr>
        <w:t xml:space="preserve">תקופות נוספות בנות </w:t>
      </w:r>
      <w:r w:rsidRPr="00682668">
        <w:rPr>
          <w:rFonts w:hint="cs"/>
          <w:rtl/>
        </w:rPr>
        <w:t xml:space="preserve">עד </w:t>
      </w:r>
      <w:r w:rsidR="00F54868" w:rsidRPr="00682668">
        <w:rPr>
          <w:rFonts w:hint="cs"/>
          <w:rtl/>
        </w:rPr>
        <w:t>ארבע</w:t>
      </w:r>
      <w:r w:rsidRPr="00682668">
        <w:rPr>
          <w:rFonts w:hint="cs"/>
          <w:rtl/>
        </w:rPr>
        <w:t xml:space="preserve"> שנים</w:t>
      </w:r>
      <w:r w:rsidRPr="00682668">
        <w:rPr>
          <w:rtl/>
        </w:rPr>
        <w:t xml:space="preserve">  כל אחת</w:t>
      </w:r>
      <w:r w:rsidR="00FB0ED5" w:rsidRPr="00682668">
        <w:rPr>
          <w:rFonts w:hint="cs"/>
          <w:rtl/>
        </w:rPr>
        <w:t xml:space="preserve"> (סך הכל עד </w:t>
      </w:r>
      <w:r w:rsidR="005439FE">
        <w:rPr>
          <w:rFonts w:hint="cs"/>
          <w:rtl/>
        </w:rPr>
        <w:t>13</w:t>
      </w:r>
      <w:r w:rsidR="005439FE" w:rsidRPr="00682668">
        <w:rPr>
          <w:rFonts w:hint="cs"/>
          <w:rtl/>
        </w:rPr>
        <w:t xml:space="preserve"> </w:t>
      </w:r>
      <w:r w:rsidR="00FB0ED5" w:rsidRPr="00682668">
        <w:rPr>
          <w:rFonts w:hint="cs"/>
          <w:rtl/>
        </w:rPr>
        <w:t>(</w:t>
      </w:r>
      <w:r w:rsidR="005439FE">
        <w:rPr>
          <w:rFonts w:hint="cs"/>
          <w:rtl/>
        </w:rPr>
        <w:t>שלש</w:t>
      </w:r>
      <w:r w:rsidR="005439FE" w:rsidRPr="00682668">
        <w:rPr>
          <w:rFonts w:hint="cs"/>
          <w:rtl/>
        </w:rPr>
        <w:t xml:space="preserve"> </w:t>
      </w:r>
      <w:r w:rsidR="00F54868" w:rsidRPr="00682668">
        <w:rPr>
          <w:rFonts w:hint="cs"/>
          <w:rtl/>
        </w:rPr>
        <w:t>עשרה</w:t>
      </w:r>
      <w:r w:rsidR="00FB0ED5" w:rsidRPr="00682668">
        <w:rPr>
          <w:rFonts w:hint="cs"/>
          <w:rtl/>
        </w:rPr>
        <w:t>) שנים</w:t>
      </w:r>
      <w:r w:rsidRPr="00682668">
        <w:rPr>
          <w:rtl/>
        </w:rPr>
        <w:t>, בתנאים זהים לתנאי ההתקשרות המקוריים ובהתאם לשיקול דעתו הבלעדי של המזמין</w:t>
      </w:r>
      <w:r w:rsidR="00AF1105">
        <w:rPr>
          <w:rFonts w:hint="cs"/>
          <w:rtl/>
        </w:rPr>
        <w:t>, ובמצטבר עד 20 שנות התקשרות, לרבות כל תקופות האופציה</w:t>
      </w:r>
      <w:r w:rsidR="00FB0ED5" w:rsidRPr="00682668">
        <w:rPr>
          <w:rFonts w:hint="cs"/>
          <w:rtl/>
        </w:rPr>
        <w:t>. ה</w:t>
      </w:r>
      <w:r w:rsidR="00FB0ED5" w:rsidRPr="00682668">
        <w:rPr>
          <w:rtl/>
        </w:rPr>
        <w:t xml:space="preserve">היקף כספי </w:t>
      </w:r>
      <w:r w:rsidR="00FB0ED5" w:rsidRPr="00682668">
        <w:rPr>
          <w:rFonts w:hint="cs"/>
          <w:rtl/>
        </w:rPr>
        <w:t>בכל תקופת מימוש אופציה</w:t>
      </w:r>
      <w:r w:rsidR="00FB0ED5" w:rsidRPr="00682668">
        <w:rPr>
          <w:rtl/>
        </w:rPr>
        <w:t xml:space="preserve"> במכרז </w:t>
      </w:r>
      <w:r w:rsidR="00FB0ED5" w:rsidRPr="00682668">
        <w:rPr>
          <w:rFonts w:hint="cs"/>
          <w:rtl/>
        </w:rPr>
        <w:t>יהיה</w:t>
      </w:r>
      <w:r w:rsidR="00FB0ED5" w:rsidRPr="00682668">
        <w:rPr>
          <w:rtl/>
        </w:rPr>
        <w:t xml:space="preserve"> עד ___ ₪ (במלים: ___ ₪), כולל מע"מ</w:t>
      </w:r>
      <w:r w:rsidRPr="00682668">
        <w:rPr>
          <w:rtl/>
        </w:rPr>
        <w:t xml:space="preserve">. יובהר כי סך תקופות ההתקשרות </w:t>
      </w:r>
      <w:r w:rsidR="00FB0ED5" w:rsidRPr="00682668">
        <w:rPr>
          <w:rFonts w:hint="cs"/>
          <w:rtl/>
        </w:rPr>
        <w:t>שבהן תמומשנה האופציות, ככל שתמומשנה, לא</w:t>
      </w:r>
      <w:r w:rsidRPr="00682668">
        <w:rPr>
          <w:rtl/>
        </w:rPr>
        <w:t xml:space="preserve"> יעלו במצטבר על </w:t>
      </w:r>
      <w:r w:rsidR="005439FE">
        <w:rPr>
          <w:rFonts w:hint="cs"/>
          <w:rtl/>
        </w:rPr>
        <w:t>13</w:t>
      </w:r>
      <w:r w:rsidR="005439FE" w:rsidRPr="00682668">
        <w:rPr>
          <w:rtl/>
        </w:rPr>
        <w:t xml:space="preserve"> </w:t>
      </w:r>
      <w:r w:rsidRPr="00682668">
        <w:rPr>
          <w:rtl/>
        </w:rPr>
        <w:t>(</w:t>
      </w:r>
      <w:r w:rsidR="005439FE">
        <w:rPr>
          <w:rFonts w:hint="cs"/>
          <w:rtl/>
        </w:rPr>
        <w:t>שלש</w:t>
      </w:r>
      <w:r w:rsidR="00956C6A" w:rsidRPr="00682668">
        <w:rPr>
          <w:rFonts w:hint="cs"/>
          <w:rtl/>
        </w:rPr>
        <w:t xml:space="preserve"> עשרה</w:t>
      </w:r>
      <w:r w:rsidRPr="00682668">
        <w:rPr>
          <w:rtl/>
        </w:rPr>
        <w:t xml:space="preserve">) שנים מיום החתימה על הסכם ההתקשרות ועל </w:t>
      </w:r>
      <w:r w:rsidR="00FB0ED5" w:rsidRPr="00682668">
        <w:rPr>
          <w:rtl/>
        </w:rPr>
        <w:t xml:space="preserve">היקף כספי מצטבר </w:t>
      </w:r>
      <w:r w:rsidR="00FB0ED5" w:rsidRPr="00682668">
        <w:rPr>
          <w:rFonts w:hint="cs"/>
          <w:rtl/>
        </w:rPr>
        <w:t>כולל</w:t>
      </w:r>
      <w:r w:rsidRPr="00682668">
        <w:rPr>
          <w:rtl/>
        </w:rPr>
        <w:t xml:space="preserve"> של עד </w:t>
      </w:r>
      <w:r w:rsidRPr="00682668">
        <w:rPr>
          <w:rFonts w:hint="cs"/>
          <w:rtl/>
        </w:rPr>
        <w:t>___</w:t>
      </w:r>
      <w:r w:rsidRPr="00682668">
        <w:rPr>
          <w:rtl/>
        </w:rPr>
        <w:t xml:space="preserve"> ₪ (במלים: </w:t>
      </w:r>
      <w:r w:rsidR="00F52877" w:rsidRPr="00682668">
        <w:rPr>
          <w:rFonts w:hint="cs"/>
          <w:rtl/>
        </w:rPr>
        <w:t xml:space="preserve">___ </w:t>
      </w:r>
      <w:r w:rsidR="00FB0ED5" w:rsidRPr="00682668">
        <w:rPr>
          <w:rtl/>
        </w:rPr>
        <w:t>₪), כולל מע"</w:t>
      </w:r>
      <w:r w:rsidR="005439FE">
        <w:rPr>
          <w:rFonts w:hint="cs"/>
          <w:rtl/>
        </w:rPr>
        <w:t>מ</w:t>
      </w:r>
      <w:r w:rsidR="00AF1105">
        <w:rPr>
          <w:rFonts w:hint="cs"/>
          <w:rtl/>
        </w:rPr>
        <w:t>, ובמצטבר עד 20 שנות התקשרות, לרבות כל תקופות האופציה</w:t>
      </w:r>
      <w:r w:rsidR="00FB0ED5" w:rsidRPr="00682668">
        <w:rPr>
          <w:rFonts w:hint="cs"/>
          <w:rtl/>
        </w:rPr>
        <w:t>.</w:t>
      </w:r>
      <w:r w:rsidR="00556EC7">
        <w:rPr>
          <w:rFonts w:hint="cs"/>
          <w:rtl/>
        </w:rPr>
        <w:t xml:space="preserve"> </w:t>
      </w:r>
    </w:p>
    <w:p w:rsidR="00CC3D45" w:rsidRPr="00CC3D45" w:rsidRDefault="00556EC7" w:rsidP="003E5624">
      <w:pPr>
        <w:pStyle w:val="aa"/>
        <w:numPr>
          <w:ilvl w:val="1"/>
          <w:numId w:val="4"/>
        </w:numPr>
      </w:pPr>
      <w:r w:rsidRPr="00CC3D45">
        <w:rPr>
          <w:rFonts w:ascii="David" w:hAnsi="David"/>
          <w:rtl/>
        </w:rPr>
        <w:t xml:space="preserve">טרם קבלת החלטה בדבר מימוש זכות ברירה עם הספק הזוכה, רשאי </w:t>
      </w:r>
      <w:r w:rsidRPr="00CC3D45">
        <w:rPr>
          <w:rFonts w:ascii="David" w:hAnsi="David" w:hint="cs"/>
          <w:rtl/>
        </w:rPr>
        <w:t xml:space="preserve">המזמין </w:t>
      </w:r>
      <w:r w:rsidRPr="00CC3D45">
        <w:rPr>
          <w:rFonts w:ascii="David" w:hAnsi="David"/>
          <w:rtl/>
        </w:rPr>
        <w:t xml:space="preserve">לדרוש תכנית עדכונים טכנולוגיים למוצר או </w:t>
      </w:r>
      <w:r w:rsidRPr="00CC3D45">
        <w:rPr>
          <w:rFonts w:ascii="David" w:hAnsi="David" w:hint="cs"/>
          <w:rtl/>
        </w:rPr>
        <w:t>ל</w:t>
      </w:r>
      <w:r w:rsidRPr="00CC3D45">
        <w:rPr>
          <w:rFonts w:ascii="David" w:hAnsi="David"/>
          <w:rtl/>
        </w:rPr>
        <w:t>שירותים נשוא מכרז זה. בעת בחינת תכנית העדכונים הטכנולוגיים עורך המכרז שומר לעצמו את הזכות לנהל מו"מ עם הספק הזוכה בדבר עלות המוצר והשירותים המעודכנים, בכפוף לקבלת אישור של ועדת המכרזים של עורך המכרז</w:t>
      </w:r>
      <w:r w:rsidRPr="00CC3D45">
        <w:rPr>
          <w:rFonts w:ascii="David" w:eastAsia="Calibri" w:hAnsi="David" w:hint="cs"/>
          <w:rtl/>
        </w:rPr>
        <w:t>.</w:t>
      </w:r>
      <w:r w:rsidR="003E5624">
        <w:rPr>
          <w:rFonts w:ascii="David" w:eastAsia="Calibri" w:hAnsi="David" w:hint="cs"/>
          <w:rtl/>
        </w:rPr>
        <w:t xml:space="preserve"> </w:t>
      </w:r>
      <w:r w:rsidR="003E5624" w:rsidRPr="003E5624">
        <w:rPr>
          <w:rtl/>
        </w:rPr>
        <w:t>לעניין זה, יובהר כי המזמין רשאי לדרוש מהספק לרכוש שירותים ומוצרים נוספים, הנדרשים או משלימים את המוצרים והשירותים שנרכשו במסגרת המכרז, ושירותים אלו יתומחרו לפי מחירון ארה"ב. בגין כל המוצרים והשירותים שיסופקו למזמין על ידי הספק הזוכה ושלא צוינו באופן מפורש במסגרת המפרט, לרבות מוצרים ושירותים עתידיים, תחול הנחת מכרז קבועה של 30% ממחירון ארה"ב. ככל שמדובר במוצר או בשירות שאינם מופיעים במחירון ארה"ב, יפנה הספק את המזמין למחירון היצרן ומחירון זה ייבחן על ידי המזמין לפי שיקול דעתו.</w:t>
      </w:r>
    </w:p>
    <w:p w:rsidR="00A13FE5" w:rsidRPr="00682668" w:rsidRDefault="00A13FE5" w:rsidP="00CC3D45">
      <w:pPr>
        <w:pStyle w:val="aa"/>
        <w:numPr>
          <w:ilvl w:val="1"/>
          <w:numId w:val="4"/>
        </w:numPr>
      </w:pPr>
      <w:r w:rsidRPr="00682668">
        <w:rPr>
          <w:rFonts w:hint="eastAsia"/>
          <w:rtl/>
        </w:rPr>
        <w:t>יודגש</w:t>
      </w:r>
      <w:r w:rsidRPr="00682668">
        <w:rPr>
          <w:rtl/>
        </w:rPr>
        <w:t xml:space="preserve"> </w:t>
      </w:r>
      <w:r w:rsidRPr="00682668">
        <w:rPr>
          <w:rFonts w:hint="eastAsia"/>
          <w:rtl/>
        </w:rPr>
        <w:t>כי</w:t>
      </w:r>
      <w:r w:rsidRPr="00682668">
        <w:rPr>
          <w:rtl/>
        </w:rPr>
        <w:t xml:space="preserve"> </w:t>
      </w:r>
      <w:r w:rsidRPr="00682668">
        <w:rPr>
          <w:rFonts w:hint="eastAsia"/>
          <w:rtl/>
        </w:rPr>
        <w:t>הגורם</w:t>
      </w:r>
      <w:r w:rsidRPr="00682668">
        <w:rPr>
          <w:rtl/>
        </w:rPr>
        <w:t xml:space="preserve"> המקצועי האחראי על התקשרות זאת יאשר דרישת תשלום והעברתה לתשלום מתקציב הרשות</w:t>
      </w:r>
      <w:r w:rsidR="005A4000" w:rsidRPr="00682668">
        <w:rPr>
          <w:rtl/>
        </w:rPr>
        <w:t xml:space="preserve"> </w:t>
      </w:r>
      <w:r w:rsidRPr="00682668">
        <w:rPr>
          <w:rFonts w:hint="eastAsia"/>
          <w:rtl/>
        </w:rPr>
        <w:t>אך</w:t>
      </w:r>
      <w:r w:rsidRPr="00682668">
        <w:rPr>
          <w:rtl/>
        </w:rPr>
        <w:t xml:space="preserve"> </w:t>
      </w:r>
      <w:r w:rsidRPr="00682668">
        <w:rPr>
          <w:rFonts w:hint="eastAsia"/>
          <w:rtl/>
        </w:rPr>
        <w:t>ורק</w:t>
      </w:r>
      <w:r w:rsidRPr="00682668">
        <w:rPr>
          <w:rtl/>
        </w:rPr>
        <w:t xml:space="preserve"> </w:t>
      </w:r>
      <w:r w:rsidRPr="00682668">
        <w:rPr>
          <w:rFonts w:hint="eastAsia"/>
          <w:rtl/>
        </w:rPr>
        <w:t>אם</w:t>
      </w:r>
      <w:r w:rsidRPr="00682668">
        <w:rPr>
          <w:rtl/>
        </w:rPr>
        <w:t xml:space="preserve"> </w:t>
      </w:r>
      <w:r w:rsidRPr="00682668">
        <w:rPr>
          <w:rFonts w:hint="eastAsia"/>
          <w:rtl/>
        </w:rPr>
        <w:t>קיים</w:t>
      </w:r>
      <w:r w:rsidRPr="00682668">
        <w:rPr>
          <w:rtl/>
        </w:rPr>
        <w:t xml:space="preserve"> </w:t>
      </w:r>
      <w:r w:rsidRPr="00682668">
        <w:rPr>
          <w:rFonts w:hint="eastAsia"/>
          <w:rtl/>
        </w:rPr>
        <w:t>הסכם</w:t>
      </w:r>
      <w:r w:rsidRPr="00682668">
        <w:rPr>
          <w:rtl/>
        </w:rPr>
        <w:t xml:space="preserve"> </w:t>
      </w:r>
      <w:r w:rsidRPr="00682668">
        <w:rPr>
          <w:rFonts w:hint="eastAsia"/>
          <w:rtl/>
        </w:rPr>
        <w:t>התקשרות</w:t>
      </w:r>
      <w:r w:rsidRPr="00682668">
        <w:rPr>
          <w:rtl/>
        </w:rPr>
        <w:t xml:space="preserve"> </w:t>
      </w:r>
      <w:r w:rsidRPr="00682668">
        <w:rPr>
          <w:rFonts w:hint="eastAsia"/>
          <w:rtl/>
        </w:rPr>
        <w:t>תקף</w:t>
      </w:r>
      <w:r w:rsidRPr="00682668">
        <w:rPr>
          <w:rtl/>
        </w:rPr>
        <w:t xml:space="preserve"> </w:t>
      </w:r>
      <w:r w:rsidRPr="00682668">
        <w:rPr>
          <w:rFonts w:hint="eastAsia"/>
          <w:rtl/>
        </w:rPr>
        <w:t>עמו</w:t>
      </w:r>
      <w:r w:rsidRPr="00682668">
        <w:rPr>
          <w:rtl/>
        </w:rPr>
        <w:t>.</w:t>
      </w:r>
    </w:p>
    <w:p w:rsidR="00A13FE5" w:rsidRPr="00682668" w:rsidRDefault="00A13FE5" w:rsidP="00FB2968">
      <w:pPr>
        <w:pStyle w:val="aa"/>
        <w:numPr>
          <w:ilvl w:val="1"/>
          <w:numId w:val="4"/>
        </w:numPr>
      </w:pPr>
      <w:r w:rsidRPr="00682668">
        <w:rPr>
          <w:rtl/>
        </w:rPr>
        <w:t xml:space="preserve"> הגורם המקצועי האחראי על התקשרות זאת יעשה כן לאחר בחינת דרישת התשלום שהגיש </w:t>
      </w:r>
      <w:r w:rsidR="002B636E" w:rsidRPr="00682668">
        <w:rPr>
          <w:rFonts w:hint="cs"/>
          <w:rtl/>
        </w:rPr>
        <w:t>הספק</w:t>
      </w:r>
      <w:r w:rsidRPr="00682668">
        <w:rPr>
          <w:rtl/>
        </w:rPr>
        <w:t xml:space="preserve">, לכל הפחות אחת לרבעון </w:t>
      </w:r>
      <w:r w:rsidRPr="00682668">
        <w:rPr>
          <w:rFonts w:hint="eastAsia"/>
          <w:rtl/>
        </w:rPr>
        <w:t>קלנדרי</w:t>
      </w:r>
      <w:r w:rsidRPr="00682668">
        <w:rPr>
          <w:rtl/>
        </w:rPr>
        <w:t xml:space="preserve">. דרישת התשלום תאושר בחתימתו </w:t>
      </w:r>
      <w:r w:rsidR="00064433">
        <w:rPr>
          <w:rFonts w:hint="cs"/>
          <w:rtl/>
        </w:rPr>
        <w:t>של</w:t>
      </w:r>
      <w:r w:rsidRPr="00682668">
        <w:rPr>
          <w:rtl/>
        </w:rPr>
        <w:t xml:space="preserve"> הגורם המקצועי האחראי על התקשרות זאת לאחר שבחן כי היקף התשלום המבוקש </w:t>
      </w:r>
      <w:r w:rsidR="00FB2968">
        <w:rPr>
          <w:rFonts w:hint="cs"/>
          <w:rtl/>
        </w:rPr>
        <w:t>לא חורג מ</w:t>
      </w:r>
      <w:r w:rsidRPr="00682668">
        <w:rPr>
          <w:rtl/>
        </w:rPr>
        <w:t>היקף העבודה שאושרה מראש</w:t>
      </w:r>
      <w:r w:rsidR="00FB2968">
        <w:rPr>
          <w:rFonts w:hint="cs"/>
          <w:rtl/>
        </w:rPr>
        <w:t xml:space="preserve"> ובכתב</w:t>
      </w:r>
      <w:r w:rsidRPr="00682668">
        <w:rPr>
          <w:rtl/>
        </w:rPr>
        <w:t xml:space="preserve"> </w:t>
      </w:r>
      <w:r w:rsidR="00FB2968">
        <w:rPr>
          <w:rFonts w:hint="cs"/>
          <w:rtl/>
        </w:rPr>
        <w:t xml:space="preserve">ובהתאם </w:t>
      </w:r>
      <w:r w:rsidRPr="00682668">
        <w:rPr>
          <w:rtl/>
        </w:rPr>
        <w:t>ל</w:t>
      </w:r>
      <w:r w:rsidR="00FB2968">
        <w:rPr>
          <w:rFonts w:hint="cs"/>
          <w:rtl/>
        </w:rPr>
        <w:t>שלבי הפרוייקט</w:t>
      </w:r>
      <w:r w:rsidRPr="00682668">
        <w:rPr>
          <w:rtl/>
        </w:rPr>
        <w:t xml:space="preserve"> </w:t>
      </w:r>
      <w:r w:rsidR="00FB2968">
        <w:rPr>
          <w:rFonts w:hint="cs"/>
          <w:rtl/>
        </w:rPr>
        <w:t>שבוצעו בפועל לשביעות רצון המזמין</w:t>
      </w:r>
      <w:r w:rsidRPr="00682668">
        <w:rPr>
          <w:rtl/>
        </w:rPr>
        <w:t>.</w:t>
      </w:r>
    </w:p>
    <w:p w:rsidR="00A13FE5" w:rsidRPr="00C80653" w:rsidRDefault="00A13FE5" w:rsidP="005E0AAB">
      <w:pPr>
        <w:pStyle w:val="aa"/>
        <w:numPr>
          <w:ilvl w:val="1"/>
          <w:numId w:val="4"/>
        </w:numPr>
      </w:pPr>
      <w:r w:rsidRPr="00D56C1D">
        <w:rPr>
          <w:rFonts w:hint="eastAsia"/>
          <w:rtl/>
        </w:rPr>
        <w:t>מחובת</w:t>
      </w:r>
      <w:r w:rsidRPr="00D56C1D">
        <w:rPr>
          <w:rtl/>
        </w:rPr>
        <w:t xml:space="preserve"> </w:t>
      </w:r>
      <w:r w:rsidR="002B636E">
        <w:rPr>
          <w:rFonts w:hint="cs"/>
          <w:rtl/>
        </w:rPr>
        <w:t>הספק</w:t>
      </w:r>
      <w:r w:rsidR="00C3549B" w:rsidRPr="00E92192">
        <w:rPr>
          <w:rtl/>
        </w:rPr>
        <w:t xml:space="preserve"> </w:t>
      </w:r>
      <w:r w:rsidRPr="004B25A9">
        <w:rPr>
          <w:rFonts w:hint="eastAsia"/>
          <w:rtl/>
        </w:rPr>
        <w:t>להבטיח</w:t>
      </w:r>
      <w:r w:rsidRPr="00D56C1D">
        <w:rPr>
          <w:rtl/>
        </w:rPr>
        <w:t xml:space="preserve"> </w:t>
      </w:r>
      <w:r w:rsidRPr="00D56C1D">
        <w:rPr>
          <w:rFonts w:hint="eastAsia"/>
          <w:rtl/>
        </w:rPr>
        <w:t>בכל</w:t>
      </w:r>
      <w:r w:rsidRPr="00231C7F">
        <w:rPr>
          <w:rtl/>
        </w:rPr>
        <w:t xml:space="preserve"> </w:t>
      </w:r>
      <w:r w:rsidRPr="00231C7F">
        <w:rPr>
          <w:rFonts w:hint="eastAsia"/>
          <w:rtl/>
        </w:rPr>
        <w:t>עת</w:t>
      </w:r>
      <w:r w:rsidRPr="00D625BF">
        <w:rPr>
          <w:rtl/>
        </w:rPr>
        <w:t xml:space="preserve"> </w:t>
      </w:r>
      <w:r w:rsidRPr="00526EC1">
        <w:rPr>
          <w:rFonts w:hint="eastAsia"/>
          <w:rtl/>
        </w:rPr>
        <w:t>כי</w:t>
      </w:r>
      <w:r w:rsidRPr="00E37312">
        <w:rPr>
          <w:rtl/>
        </w:rPr>
        <w:t xml:space="preserve"> </w:t>
      </w:r>
      <w:r w:rsidRPr="00151EB7">
        <w:rPr>
          <w:rFonts w:hint="eastAsia"/>
          <w:rtl/>
        </w:rPr>
        <w:t>הוא</w:t>
      </w:r>
      <w:r w:rsidRPr="00151EB7">
        <w:rPr>
          <w:rtl/>
        </w:rPr>
        <w:t xml:space="preserve"> </w:t>
      </w:r>
      <w:r w:rsidRPr="00151EB7">
        <w:rPr>
          <w:rFonts w:hint="eastAsia"/>
          <w:rtl/>
        </w:rPr>
        <w:t>עובד</w:t>
      </w:r>
      <w:r w:rsidRPr="00151EB7">
        <w:rPr>
          <w:rtl/>
        </w:rPr>
        <w:t xml:space="preserve"> </w:t>
      </w:r>
      <w:r w:rsidRPr="00151EB7">
        <w:rPr>
          <w:rFonts w:hint="eastAsia"/>
          <w:rtl/>
        </w:rPr>
        <w:t>לפי</w:t>
      </w:r>
      <w:r w:rsidRPr="00151EB7">
        <w:rPr>
          <w:rtl/>
        </w:rPr>
        <w:t xml:space="preserve"> </w:t>
      </w:r>
      <w:r w:rsidRPr="00F95870">
        <w:rPr>
          <w:rFonts w:hint="eastAsia"/>
          <w:rtl/>
        </w:rPr>
        <w:t>הסכם</w:t>
      </w:r>
      <w:r w:rsidRPr="00F95870">
        <w:rPr>
          <w:rtl/>
        </w:rPr>
        <w:t xml:space="preserve"> </w:t>
      </w:r>
      <w:r w:rsidRPr="00F95870">
        <w:rPr>
          <w:rFonts w:hint="eastAsia"/>
          <w:rtl/>
        </w:rPr>
        <w:t>התקשרות</w:t>
      </w:r>
      <w:r w:rsidRPr="00F95870">
        <w:rPr>
          <w:rtl/>
        </w:rPr>
        <w:t xml:space="preserve"> </w:t>
      </w:r>
      <w:r w:rsidRPr="00CC73DF">
        <w:rPr>
          <w:rFonts w:hint="eastAsia"/>
          <w:rtl/>
        </w:rPr>
        <w:t>תקף</w:t>
      </w:r>
      <w:r w:rsidRPr="001854E8">
        <w:rPr>
          <w:rtl/>
        </w:rPr>
        <w:t xml:space="preserve">, </w:t>
      </w:r>
      <w:r w:rsidRPr="001854E8">
        <w:rPr>
          <w:rFonts w:hint="eastAsia"/>
          <w:rtl/>
        </w:rPr>
        <w:t>ובכלל</w:t>
      </w:r>
      <w:r w:rsidRPr="00CE4E0F">
        <w:rPr>
          <w:rtl/>
        </w:rPr>
        <w:t xml:space="preserve"> </w:t>
      </w:r>
      <w:r w:rsidRPr="00CE4E0F">
        <w:rPr>
          <w:rFonts w:hint="eastAsia"/>
          <w:rtl/>
        </w:rPr>
        <w:t>זאת</w:t>
      </w:r>
      <w:r w:rsidRPr="00AF0F9A">
        <w:rPr>
          <w:rtl/>
        </w:rPr>
        <w:t xml:space="preserve"> </w:t>
      </w:r>
      <w:r w:rsidRPr="00D23A34">
        <w:rPr>
          <w:rFonts w:hint="eastAsia"/>
          <w:rtl/>
        </w:rPr>
        <w:t>וככל</w:t>
      </w:r>
      <w:r w:rsidRPr="0073659D">
        <w:rPr>
          <w:rtl/>
        </w:rPr>
        <w:t xml:space="preserve"> </w:t>
      </w:r>
      <w:r w:rsidRPr="00C80653">
        <w:rPr>
          <w:rFonts w:hint="eastAsia"/>
          <w:rtl/>
        </w:rPr>
        <w:t>שרלוונטי</w:t>
      </w:r>
      <w:r w:rsidRPr="00C80653">
        <w:rPr>
          <w:rtl/>
        </w:rPr>
        <w:t xml:space="preserve">, </w:t>
      </w:r>
      <w:r w:rsidRPr="00C80653">
        <w:rPr>
          <w:rFonts w:hint="eastAsia"/>
          <w:rtl/>
        </w:rPr>
        <w:t>בהסכם</w:t>
      </w:r>
      <w:r w:rsidRPr="00C80653">
        <w:rPr>
          <w:rtl/>
        </w:rPr>
        <w:t xml:space="preserve"> </w:t>
      </w:r>
      <w:r w:rsidRPr="00C80653">
        <w:rPr>
          <w:rFonts w:hint="eastAsia"/>
          <w:rtl/>
        </w:rPr>
        <w:t>חתום</w:t>
      </w:r>
      <w:r w:rsidRPr="00C80653">
        <w:rPr>
          <w:rtl/>
        </w:rPr>
        <w:t xml:space="preserve"> </w:t>
      </w:r>
      <w:r w:rsidRPr="00C80653">
        <w:rPr>
          <w:rFonts w:hint="eastAsia"/>
          <w:rtl/>
        </w:rPr>
        <w:t>מכוח</w:t>
      </w:r>
      <w:r w:rsidRPr="00C80653">
        <w:rPr>
          <w:rtl/>
        </w:rPr>
        <w:t xml:space="preserve"> </w:t>
      </w:r>
      <w:r w:rsidRPr="00C80653">
        <w:rPr>
          <w:rFonts w:hint="eastAsia"/>
          <w:rtl/>
        </w:rPr>
        <w:t>זכות</w:t>
      </w:r>
      <w:r w:rsidRPr="00C80653">
        <w:rPr>
          <w:rtl/>
        </w:rPr>
        <w:t xml:space="preserve"> </w:t>
      </w:r>
      <w:r w:rsidRPr="00C80653">
        <w:rPr>
          <w:rFonts w:hint="eastAsia"/>
          <w:rtl/>
        </w:rPr>
        <w:t>ברירה</w:t>
      </w:r>
      <w:r w:rsidRPr="00C80653">
        <w:rPr>
          <w:rtl/>
        </w:rPr>
        <w:t xml:space="preserve"> </w:t>
      </w:r>
      <w:r w:rsidRPr="00C80653">
        <w:rPr>
          <w:rFonts w:hint="eastAsia"/>
          <w:rtl/>
        </w:rPr>
        <w:t>שמומשה</w:t>
      </w:r>
      <w:r w:rsidRPr="00C80653">
        <w:rPr>
          <w:rtl/>
        </w:rPr>
        <w:t xml:space="preserve"> </w:t>
      </w:r>
      <w:r w:rsidRPr="00C80653">
        <w:rPr>
          <w:rFonts w:hint="eastAsia"/>
          <w:rtl/>
        </w:rPr>
        <w:t>על</w:t>
      </w:r>
      <w:r w:rsidRPr="00C80653">
        <w:rPr>
          <w:rtl/>
        </w:rPr>
        <w:t xml:space="preserve"> </w:t>
      </w:r>
      <w:r w:rsidRPr="00C80653">
        <w:rPr>
          <w:rFonts w:hint="eastAsia"/>
          <w:rtl/>
        </w:rPr>
        <w:t>ידי</w:t>
      </w:r>
      <w:r w:rsidRPr="00C80653">
        <w:rPr>
          <w:rtl/>
        </w:rPr>
        <w:t xml:space="preserve"> </w:t>
      </w:r>
      <w:r w:rsidRPr="00C80653">
        <w:rPr>
          <w:rFonts w:hint="eastAsia"/>
          <w:rtl/>
        </w:rPr>
        <w:t>המזמין</w:t>
      </w:r>
      <w:r w:rsidRPr="00C80653">
        <w:rPr>
          <w:rtl/>
        </w:rPr>
        <w:t xml:space="preserve">. </w:t>
      </w:r>
      <w:r w:rsidRPr="00C80653">
        <w:rPr>
          <w:rFonts w:hint="eastAsia"/>
          <w:rtl/>
        </w:rPr>
        <w:t>יודגש</w:t>
      </w:r>
      <w:r w:rsidRPr="00C80653">
        <w:rPr>
          <w:rtl/>
        </w:rPr>
        <w:t xml:space="preserve"> </w:t>
      </w:r>
      <w:r w:rsidRPr="00C80653">
        <w:rPr>
          <w:rFonts w:hint="eastAsia"/>
          <w:rtl/>
        </w:rPr>
        <w:t>כי</w:t>
      </w:r>
      <w:r w:rsidRPr="00C80653">
        <w:rPr>
          <w:rtl/>
        </w:rPr>
        <w:t xml:space="preserve"> </w:t>
      </w:r>
      <w:r w:rsidRPr="00C80653">
        <w:rPr>
          <w:rFonts w:hint="eastAsia"/>
          <w:rtl/>
        </w:rPr>
        <w:t>הגורם</w:t>
      </w:r>
      <w:r w:rsidRPr="00C80653">
        <w:rPr>
          <w:rtl/>
        </w:rPr>
        <w:t xml:space="preserve"> </w:t>
      </w:r>
      <w:r w:rsidRPr="00C80653">
        <w:rPr>
          <w:rFonts w:hint="eastAsia"/>
          <w:rtl/>
        </w:rPr>
        <w:t>לא</w:t>
      </w:r>
      <w:r w:rsidRPr="00C80653">
        <w:rPr>
          <w:rtl/>
        </w:rPr>
        <w:t xml:space="preserve"> </w:t>
      </w:r>
      <w:r w:rsidRPr="00C80653">
        <w:rPr>
          <w:rFonts w:hint="eastAsia"/>
          <w:rtl/>
        </w:rPr>
        <w:t>יאשר</w:t>
      </w:r>
      <w:r w:rsidRPr="00C80653">
        <w:rPr>
          <w:rtl/>
        </w:rPr>
        <w:t xml:space="preserve"> </w:t>
      </w:r>
      <w:r w:rsidRPr="00C80653">
        <w:rPr>
          <w:rFonts w:hint="eastAsia"/>
          <w:rtl/>
        </w:rPr>
        <w:t>העברת</w:t>
      </w:r>
      <w:r w:rsidRPr="00C80653">
        <w:rPr>
          <w:rtl/>
        </w:rPr>
        <w:t xml:space="preserve"> </w:t>
      </w:r>
      <w:r w:rsidRPr="00C80653">
        <w:rPr>
          <w:rFonts w:hint="eastAsia"/>
          <w:rtl/>
        </w:rPr>
        <w:t>דרישת</w:t>
      </w:r>
      <w:r w:rsidRPr="00C80653">
        <w:rPr>
          <w:rtl/>
        </w:rPr>
        <w:t xml:space="preserve"> </w:t>
      </w:r>
      <w:r w:rsidRPr="00C80653">
        <w:rPr>
          <w:rFonts w:hint="eastAsia"/>
          <w:rtl/>
        </w:rPr>
        <w:t>תשלום</w:t>
      </w:r>
      <w:r w:rsidRPr="00C80653">
        <w:rPr>
          <w:rtl/>
        </w:rPr>
        <w:t xml:space="preserve"> </w:t>
      </w:r>
      <w:r w:rsidR="00C3549B" w:rsidRPr="00C80653">
        <w:rPr>
          <w:rFonts w:hint="eastAsia"/>
          <w:rtl/>
        </w:rPr>
        <w:t>למציע</w:t>
      </w:r>
      <w:r w:rsidR="00C3549B" w:rsidRPr="00C80653">
        <w:rPr>
          <w:rtl/>
        </w:rPr>
        <w:t xml:space="preserve"> </w:t>
      </w:r>
      <w:r w:rsidRPr="00C80653">
        <w:rPr>
          <w:rFonts w:hint="eastAsia"/>
          <w:rtl/>
        </w:rPr>
        <w:t>מתקציב</w:t>
      </w:r>
      <w:r w:rsidRPr="00C80653">
        <w:rPr>
          <w:rtl/>
        </w:rPr>
        <w:t xml:space="preserve"> </w:t>
      </w:r>
      <w:r w:rsidRPr="00C80653">
        <w:rPr>
          <w:rFonts w:hint="eastAsia"/>
          <w:rtl/>
        </w:rPr>
        <w:t>הרשות</w:t>
      </w:r>
      <w:r w:rsidR="00E804F8" w:rsidRPr="00C80653">
        <w:rPr>
          <w:rtl/>
        </w:rPr>
        <w:t>,</w:t>
      </w:r>
      <w:r w:rsidRPr="00C80653">
        <w:rPr>
          <w:rtl/>
        </w:rPr>
        <w:t xml:space="preserve"> </w:t>
      </w:r>
      <w:r w:rsidRPr="00C80653">
        <w:rPr>
          <w:rFonts w:hint="eastAsia"/>
          <w:rtl/>
        </w:rPr>
        <w:t>בגין</w:t>
      </w:r>
      <w:r w:rsidRPr="00C80653">
        <w:rPr>
          <w:rtl/>
        </w:rPr>
        <w:t xml:space="preserve"> </w:t>
      </w:r>
      <w:r w:rsidRPr="00C80653">
        <w:rPr>
          <w:rFonts w:hint="eastAsia"/>
          <w:rtl/>
        </w:rPr>
        <w:t>שירותים</w:t>
      </w:r>
      <w:r w:rsidRPr="00C80653">
        <w:rPr>
          <w:rtl/>
        </w:rPr>
        <w:t xml:space="preserve"> </w:t>
      </w:r>
      <w:r w:rsidRPr="00C80653">
        <w:rPr>
          <w:rFonts w:hint="eastAsia"/>
          <w:rtl/>
        </w:rPr>
        <w:t>שהעניק</w:t>
      </w:r>
      <w:r w:rsidRPr="00C80653">
        <w:rPr>
          <w:rtl/>
        </w:rPr>
        <w:t xml:space="preserve"> </w:t>
      </w:r>
      <w:r w:rsidRPr="00C80653">
        <w:rPr>
          <w:rFonts w:hint="eastAsia"/>
          <w:rtl/>
        </w:rPr>
        <w:t>ללא</w:t>
      </w:r>
      <w:r w:rsidRPr="00C80653">
        <w:rPr>
          <w:rtl/>
        </w:rPr>
        <w:t xml:space="preserve"> </w:t>
      </w:r>
      <w:r w:rsidRPr="00C80653">
        <w:rPr>
          <w:rFonts w:hint="eastAsia"/>
          <w:rtl/>
        </w:rPr>
        <w:t>הסכם</w:t>
      </w:r>
      <w:r w:rsidRPr="00C80653">
        <w:rPr>
          <w:rtl/>
        </w:rPr>
        <w:t xml:space="preserve"> </w:t>
      </w:r>
      <w:r w:rsidRPr="00C80653">
        <w:rPr>
          <w:rFonts w:hint="eastAsia"/>
          <w:rtl/>
        </w:rPr>
        <w:t>התקשרות</w:t>
      </w:r>
      <w:r w:rsidRPr="00C80653">
        <w:rPr>
          <w:rtl/>
        </w:rPr>
        <w:t xml:space="preserve"> </w:t>
      </w:r>
      <w:r w:rsidRPr="00C80653">
        <w:rPr>
          <w:rFonts w:hint="eastAsia"/>
          <w:rtl/>
        </w:rPr>
        <w:t>תקף</w:t>
      </w:r>
      <w:r w:rsidRPr="00C80653">
        <w:rPr>
          <w:rtl/>
        </w:rPr>
        <w:t xml:space="preserve"> </w:t>
      </w:r>
      <w:r w:rsidRPr="00C80653">
        <w:rPr>
          <w:rFonts w:hint="eastAsia"/>
          <w:rtl/>
        </w:rPr>
        <w:t>כאמור</w:t>
      </w:r>
      <w:r w:rsidRPr="00C80653">
        <w:rPr>
          <w:rtl/>
        </w:rPr>
        <w:t>.</w:t>
      </w:r>
    </w:p>
    <w:p w:rsidR="00A13FE5" w:rsidRPr="00E92192" w:rsidRDefault="00A13FE5" w:rsidP="002F64CD">
      <w:pPr>
        <w:spacing w:line="360" w:lineRule="auto"/>
        <w:contextualSpacing/>
        <w:rPr>
          <w:rtl/>
        </w:rPr>
      </w:pPr>
    </w:p>
    <w:p w:rsidR="00A13FE5" w:rsidRPr="002B5464" w:rsidRDefault="00A13FE5" w:rsidP="002F64CD">
      <w:pPr>
        <w:pStyle w:val="aa"/>
        <w:numPr>
          <w:ilvl w:val="0"/>
          <w:numId w:val="4"/>
        </w:numPr>
        <w:rPr>
          <w:b/>
          <w:bCs/>
        </w:rPr>
      </w:pPr>
      <w:r w:rsidRPr="002B5464">
        <w:rPr>
          <w:rFonts w:hint="eastAsia"/>
          <w:b/>
          <w:bCs/>
          <w:rtl/>
        </w:rPr>
        <w:t>הצהרות</w:t>
      </w:r>
      <w:r w:rsidRPr="002B5464">
        <w:rPr>
          <w:b/>
          <w:bCs/>
          <w:rtl/>
        </w:rPr>
        <w:t xml:space="preserve"> </w:t>
      </w:r>
      <w:r w:rsidR="002B636E">
        <w:rPr>
          <w:rFonts w:hint="eastAsia"/>
          <w:b/>
          <w:bCs/>
          <w:rtl/>
        </w:rPr>
        <w:t>הספק</w:t>
      </w:r>
    </w:p>
    <w:p w:rsidR="00A13FE5" w:rsidRPr="00E92192" w:rsidRDefault="002B636E" w:rsidP="002F64CD">
      <w:pPr>
        <w:spacing w:line="360" w:lineRule="auto"/>
        <w:contextualSpacing/>
      </w:pPr>
      <w:r>
        <w:rPr>
          <w:rFonts w:hint="cs"/>
          <w:rtl/>
        </w:rPr>
        <w:t>הספק</w:t>
      </w:r>
      <w:r w:rsidR="00C3549B" w:rsidRPr="00E92192">
        <w:rPr>
          <w:rtl/>
        </w:rPr>
        <w:t xml:space="preserve"> </w:t>
      </w:r>
      <w:r w:rsidR="00A13FE5" w:rsidRPr="00E92192">
        <w:rPr>
          <w:rtl/>
        </w:rPr>
        <w:t xml:space="preserve">מתחייב ומצהיר בזאת כי: </w:t>
      </w:r>
    </w:p>
    <w:p w:rsidR="00A13FE5" w:rsidRDefault="00A13FE5" w:rsidP="002F64CD">
      <w:pPr>
        <w:pStyle w:val="aa"/>
        <w:numPr>
          <w:ilvl w:val="1"/>
          <w:numId w:val="5"/>
        </w:numPr>
        <w:rPr>
          <w:u w:val="single"/>
        </w:rPr>
      </w:pPr>
      <w:r w:rsidRPr="00E92192">
        <w:rPr>
          <w:rFonts w:hint="eastAsia"/>
          <w:rtl/>
        </w:rPr>
        <w:t>הוא</w:t>
      </w:r>
      <w:r w:rsidRPr="00E92192">
        <w:rPr>
          <w:rtl/>
        </w:rPr>
        <w:t xml:space="preserve"> בעל ניסיון במתן </w:t>
      </w:r>
      <w:r w:rsidRPr="00E92192">
        <w:rPr>
          <w:rFonts w:hint="eastAsia"/>
          <w:rtl/>
        </w:rPr>
        <w:t>השירותים</w:t>
      </w:r>
      <w:r w:rsidRPr="00E92192">
        <w:rPr>
          <w:rtl/>
        </w:rPr>
        <w:t xml:space="preserve"> וברשותו כוח אדם מקצועי ומיומן בהיקף נאות המאפשר לו ליתן את השירותים</w:t>
      </w:r>
      <w:r w:rsidR="00956C6A">
        <w:rPr>
          <w:rFonts w:hint="cs"/>
          <w:rtl/>
        </w:rPr>
        <w:t xml:space="preserve"> ברמה מקצועית גבוהה</w:t>
      </w:r>
      <w:r w:rsidRPr="00E92192">
        <w:rPr>
          <w:rtl/>
        </w:rPr>
        <w:t xml:space="preserve"> ולמלא אחר </w:t>
      </w:r>
      <w:r w:rsidR="00956C6A">
        <w:rPr>
          <w:rFonts w:hint="cs"/>
          <w:rtl/>
        </w:rPr>
        <w:t xml:space="preserve">כלל </w:t>
      </w:r>
      <w:r w:rsidRPr="00E92192">
        <w:rPr>
          <w:rtl/>
        </w:rPr>
        <w:t xml:space="preserve">התחייבויותיו </w:t>
      </w:r>
      <w:r w:rsidRPr="00E92192">
        <w:rPr>
          <w:rFonts w:hint="eastAsia"/>
          <w:rtl/>
        </w:rPr>
        <w:t>ב</w:t>
      </w:r>
      <w:r w:rsidRPr="00E92192">
        <w:rPr>
          <w:rtl/>
        </w:rPr>
        <w:t>הסכם זה.</w:t>
      </w:r>
    </w:p>
    <w:p w:rsidR="00035972" w:rsidRPr="00FB11DD" w:rsidRDefault="00035972" w:rsidP="00035972">
      <w:pPr>
        <w:pStyle w:val="aa"/>
        <w:numPr>
          <w:ilvl w:val="1"/>
          <w:numId w:val="5"/>
        </w:numPr>
      </w:pPr>
      <w:r w:rsidRPr="003F7244">
        <w:rPr>
          <w:rtl/>
        </w:rPr>
        <w:t xml:space="preserve">הוא כשיר על פי כל דין לבצע את השירותים וכי מתן השירותים על ידו לרשות אינו </w:t>
      </w:r>
      <w:r w:rsidRPr="00FB11DD">
        <w:rPr>
          <w:rtl/>
        </w:rPr>
        <w:t>פוגע בזכויות צד ג' כלשהו, לרבות בכל הקשור לזכויות בקניין רוחני של צד ג' כלשהו</w:t>
      </w:r>
      <w:r w:rsidRPr="003F7244">
        <w:rPr>
          <w:rtl/>
        </w:rPr>
        <w:t xml:space="preserve">, וכי אין </w:t>
      </w:r>
      <w:r w:rsidRPr="003F7244">
        <w:rPr>
          <w:rFonts w:hint="eastAsia"/>
          <w:rtl/>
        </w:rPr>
        <w:t>לו</w:t>
      </w:r>
      <w:r w:rsidRPr="003F7244">
        <w:rPr>
          <w:rtl/>
        </w:rPr>
        <w:t xml:space="preserve"> </w:t>
      </w:r>
      <w:r w:rsidRPr="003F7244">
        <w:rPr>
          <w:rFonts w:hint="eastAsia"/>
          <w:rtl/>
        </w:rPr>
        <w:t>מניעה</w:t>
      </w:r>
      <w:r w:rsidRPr="003F7244">
        <w:rPr>
          <w:rtl/>
        </w:rPr>
        <w:t xml:space="preserve"> </w:t>
      </w:r>
      <w:r w:rsidRPr="003F7244">
        <w:rPr>
          <w:rFonts w:hint="eastAsia"/>
          <w:rtl/>
        </w:rPr>
        <w:t>הסכמית</w:t>
      </w:r>
      <w:r w:rsidRPr="003F7244">
        <w:rPr>
          <w:rtl/>
        </w:rPr>
        <w:t xml:space="preserve"> </w:t>
      </w:r>
      <w:r w:rsidRPr="003F7244">
        <w:rPr>
          <w:rFonts w:hint="eastAsia"/>
          <w:rtl/>
        </w:rPr>
        <w:t>לספק</w:t>
      </w:r>
      <w:r w:rsidRPr="003F7244">
        <w:rPr>
          <w:rtl/>
        </w:rPr>
        <w:t xml:space="preserve"> </w:t>
      </w:r>
      <w:r w:rsidRPr="003F7244">
        <w:rPr>
          <w:rFonts w:hint="eastAsia"/>
          <w:rtl/>
        </w:rPr>
        <w:t>את</w:t>
      </w:r>
      <w:r w:rsidRPr="003F7244">
        <w:rPr>
          <w:rtl/>
        </w:rPr>
        <w:t xml:space="preserve"> </w:t>
      </w:r>
      <w:r w:rsidRPr="003F7244">
        <w:rPr>
          <w:rFonts w:hint="eastAsia"/>
          <w:rtl/>
        </w:rPr>
        <w:t>השירותים</w:t>
      </w:r>
      <w:r w:rsidR="00FF462E" w:rsidRPr="003F7244">
        <w:rPr>
          <w:rtl/>
        </w:rPr>
        <w:t xml:space="preserve">, </w:t>
      </w:r>
      <w:r w:rsidR="00FF462E" w:rsidRPr="003F7244">
        <w:rPr>
          <w:rFonts w:hint="eastAsia"/>
          <w:rtl/>
        </w:rPr>
        <w:t>והוא</w:t>
      </w:r>
      <w:r w:rsidR="00FF462E" w:rsidRPr="003F7244">
        <w:rPr>
          <w:rtl/>
        </w:rPr>
        <w:t xml:space="preserve"> </w:t>
      </w:r>
      <w:r w:rsidR="00FF462E" w:rsidRPr="003F7244">
        <w:rPr>
          <w:rFonts w:hint="eastAsia"/>
          <w:rtl/>
        </w:rPr>
        <w:t>בעל</w:t>
      </w:r>
      <w:r w:rsidR="00FF462E" w:rsidRPr="003F7244">
        <w:rPr>
          <w:rtl/>
        </w:rPr>
        <w:t xml:space="preserve"> </w:t>
      </w:r>
      <w:r w:rsidR="00FF462E" w:rsidRPr="003F7244">
        <w:rPr>
          <w:rFonts w:hint="eastAsia"/>
          <w:rtl/>
        </w:rPr>
        <w:t>כל</w:t>
      </w:r>
      <w:r w:rsidR="00FF462E" w:rsidRPr="003F7244">
        <w:rPr>
          <w:rtl/>
        </w:rPr>
        <w:t xml:space="preserve"> </w:t>
      </w:r>
      <w:r w:rsidR="00FF462E" w:rsidRPr="003F7244">
        <w:rPr>
          <w:rFonts w:hint="eastAsia"/>
          <w:rtl/>
        </w:rPr>
        <w:t>רישיון</w:t>
      </w:r>
      <w:r w:rsidR="00FF462E" w:rsidRPr="003F7244">
        <w:rPr>
          <w:rtl/>
        </w:rPr>
        <w:t xml:space="preserve"> </w:t>
      </w:r>
      <w:r w:rsidR="00FF462E" w:rsidRPr="003F7244">
        <w:rPr>
          <w:rFonts w:hint="eastAsia"/>
          <w:rtl/>
        </w:rPr>
        <w:t>או</w:t>
      </w:r>
      <w:r w:rsidR="00FF462E" w:rsidRPr="003F7244">
        <w:rPr>
          <w:rtl/>
        </w:rPr>
        <w:t xml:space="preserve"> </w:t>
      </w:r>
      <w:r w:rsidR="00FF462E" w:rsidRPr="003F7244">
        <w:rPr>
          <w:rFonts w:hint="eastAsia"/>
          <w:rtl/>
        </w:rPr>
        <w:t>היתר</w:t>
      </w:r>
      <w:r w:rsidR="00FF462E" w:rsidRPr="003F7244">
        <w:rPr>
          <w:rtl/>
        </w:rPr>
        <w:t xml:space="preserve"> </w:t>
      </w:r>
      <w:r w:rsidR="00FF462E" w:rsidRPr="003F7244">
        <w:rPr>
          <w:rFonts w:hint="eastAsia"/>
          <w:rtl/>
        </w:rPr>
        <w:t>הנדרש</w:t>
      </w:r>
      <w:r w:rsidR="00FF462E" w:rsidRPr="003F7244">
        <w:rPr>
          <w:rtl/>
        </w:rPr>
        <w:t xml:space="preserve"> </w:t>
      </w:r>
      <w:r w:rsidR="00FF462E" w:rsidRPr="003F7244">
        <w:rPr>
          <w:rFonts w:hint="eastAsia"/>
          <w:rtl/>
        </w:rPr>
        <w:t>ממנו</w:t>
      </w:r>
      <w:r w:rsidR="00FF462E" w:rsidRPr="003F7244">
        <w:rPr>
          <w:rtl/>
        </w:rPr>
        <w:t xml:space="preserve"> </w:t>
      </w:r>
      <w:r w:rsidR="00FF462E" w:rsidRPr="003F7244">
        <w:rPr>
          <w:rFonts w:hint="eastAsia"/>
          <w:rtl/>
        </w:rPr>
        <w:t>על</w:t>
      </w:r>
      <w:r w:rsidR="00FF462E" w:rsidRPr="003F7244">
        <w:rPr>
          <w:rtl/>
        </w:rPr>
        <w:t xml:space="preserve"> </w:t>
      </w:r>
      <w:r w:rsidR="00FF462E" w:rsidRPr="003F7244">
        <w:rPr>
          <w:rFonts w:hint="eastAsia"/>
          <w:rtl/>
        </w:rPr>
        <w:t>פי</w:t>
      </w:r>
      <w:r w:rsidR="00FF462E" w:rsidRPr="003F7244">
        <w:rPr>
          <w:rtl/>
        </w:rPr>
        <w:t xml:space="preserve"> </w:t>
      </w:r>
      <w:r w:rsidR="00FF462E" w:rsidRPr="003F7244">
        <w:rPr>
          <w:rFonts w:hint="eastAsia"/>
          <w:rtl/>
        </w:rPr>
        <w:t>כל</w:t>
      </w:r>
      <w:r w:rsidR="00FF462E" w:rsidRPr="003F7244">
        <w:rPr>
          <w:rtl/>
        </w:rPr>
        <w:t xml:space="preserve"> </w:t>
      </w:r>
      <w:r w:rsidR="00FF462E" w:rsidRPr="003F7244">
        <w:rPr>
          <w:rFonts w:hint="eastAsia"/>
          <w:rtl/>
        </w:rPr>
        <w:t>דין</w:t>
      </w:r>
      <w:r w:rsidR="00FF462E" w:rsidRPr="003F7244">
        <w:rPr>
          <w:rtl/>
        </w:rPr>
        <w:t xml:space="preserve"> </w:t>
      </w:r>
      <w:r w:rsidR="00FF462E" w:rsidRPr="003F7244">
        <w:rPr>
          <w:rFonts w:hint="eastAsia"/>
          <w:rtl/>
        </w:rPr>
        <w:t>לשם</w:t>
      </w:r>
      <w:r w:rsidR="00FF462E" w:rsidRPr="003F7244">
        <w:rPr>
          <w:rtl/>
        </w:rPr>
        <w:t xml:space="preserve"> </w:t>
      </w:r>
      <w:r w:rsidR="00FF462E" w:rsidRPr="003F7244">
        <w:rPr>
          <w:rFonts w:hint="eastAsia"/>
          <w:rtl/>
        </w:rPr>
        <w:t>ביצוע</w:t>
      </w:r>
      <w:r w:rsidR="00FF462E" w:rsidRPr="003F7244">
        <w:rPr>
          <w:rtl/>
        </w:rPr>
        <w:t xml:space="preserve"> </w:t>
      </w:r>
      <w:r w:rsidR="00FF462E" w:rsidRPr="003F7244">
        <w:rPr>
          <w:rFonts w:hint="eastAsia"/>
          <w:rtl/>
        </w:rPr>
        <w:t>השירותים</w:t>
      </w:r>
      <w:r w:rsidRPr="00FB11DD">
        <w:rPr>
          <w:rtl/>
        </w:rPr>
        <w:t>.</w:t>
      </w:r>
    </w:p>
    <w:p w:rsidR="00A13FE5" w:rsidRPr="004B25A9" w:rsidRDefault="00A13FE5" w:rsidP="002F64CD">
      <w:pPr>
        <w:pStyle w:val="aa"/>
        <w:numPr>
          <w:ilvl w:val="1"/>
          <w:numId w:val="5"/>
        </w:numPr>
        <w:rPr>
          <w:u w:val="single"/>
        </w:rPr>
      </w:pPr>
      <w:r w:rsidRPr="00E92192">
        <w:rPr>
          <w:rFonts w:hint="eastAsia"/>
          <w:rtl/>
        </w:rPr>
        <w:t>עומדים</w:t>
      </w:r>
      <w:r w:rsidRPr="00E92192">
        <w:rPr>
          <w:rtl/>
        </w:rPr>
        <w:t xml:space="preserve"> לרשותו, בכל עת, כל הציוד והאמצעים הדרושים לצורך מתן השירותים בהתאם להסכם זה. </w:t>
      </w:r>
    </w:p>
    <w:p w:rsidR="00A13FE5" w:rsidRPr="004B25A9" w:rsidRDefault="00A13FE5" w:rsidP="002F64CD">
      <w:pPr>
        <w:pStyle w:val="aa"/>
        <w:numPr>
          <w:ilvl w:val="1"/>
          <w:numId w:val="5"/>
        </w:numPr>
        <w:rPr>
          <w:u w:val="single"/>
        </w:rPr>
      </w:pPr>
      <w:r w:rsidRPr="00E92192">
        <w:rPr>
          <w:rFonts w:hint="eastAsia"/>
          <w:rtl/>
        </w:rPr>
        <w:t>הוא</w:t>
      </w:r>
      <w:r w:rsidRPr="00E92192">
        <w:rPr>
          <w:rtl/>
        </w:rPr>
        <w:t xml:space="preserve"> </w:t>
      </w:r>
      <w:r w:rsidRPr="00E92192">
        <w:rPr>
          <w:rFonts w:hint="eastAsia"/>
          <w:rtl/>
        </w:rPr>
        <w:t>משלם</w:t>
      </w:r>
      <w:r w:rsidRPr="00E92192">
        <w:rPr>
          <w:rtl/>
        </w:rPr>
        <w:t xml:space="preserve"> </w:t>
      </w:r>
      <w:r w:rsidRPr="00E92192">
        <w:rPr>
          <w:rFonts w:hint="eastAsia"/>
          <w:rtl/>
        </w:rPr>
        <w:t>לעובדיו</w:t>
      </w:r>
      <w:r w:rsidRPr="00E92192">
        <w:rPr>
          <w:rtl/>
        </w:rPr>
        <w:t xml:space="preserve"> </w:t>
      </w:r>
      <w:r w:rsidRPr="00E92192">
        <w:rPr>
          <w:rFonts w:hint="eastAsia"/>
          <w:rtl/>
        </w:rPr>
        <w:t>שכר</w:t>
      </w:r>
      <w:r w:rsidRPr="00E92192">
        <w:rPr>
          <w:rtl/>
        </w:rPr>
        <w:t xml:space="preserve"> </w:t>
      </w:r>
      <w:r w:rsidRPr="00E92192">
        <w:rPr>
          <w:rFonts w:hint="eastAsia"/>
          <w:rtl/>
        </w:rPr>
        <w:t>שאינו</w:t>
      </w:r>
      <w:r w:rsidRPr="00E92192">
        <w:rPr>
          <w:rtl/>
        </w:rPr>
        <w:t xml:space="preserve"> </w:t>
      </w:r>
      <w:r w:rsidRPr="00E92192">
        <w:rPr>
          <w:rFonts w:hint="eastAsia"/>
          <w:rtl/>
        </w:rPr>
        <w:t>נמוך</w:t>
      </w:r>
      <w:r w:rsidRPr="00E92192">
        <w:rPr>
          <w:rtl/>
        </w:rPr>
        <w:t xml:space="preserve"> </w:t>
      </w:r>
      <w:r w:rsidRPr="00E92192">
        <w:rPr>
          <w:rFonts w:hint="eastAsia"/>
          <w:rtl/>
        </w:rPr>
        <w:t>משכר</w:t>
      </w:r>
      <w:r w:rsidRPr="00E92192">
        <w:rPr>
          <w:rtl/>
        </w:rPr>
        <w:t xml:space="preserve"> </w:t>
      </w:r>
      <w:r w:rsidRPr="00E92192">
        <w:rPr>
          <w:rFonts w:hint="eastAsia"/>
          <w:rtl/>
        </w:rPr>
        <w:t>המינימום</w:t>
      </w:r>
      <w:r w:rsidRPr="00E92192">
        <w:rPr>
          <w:rtl/>
        </w:rPr>
        <w:t xml:space="preserve"> </w:t>
      </w:r>
      <w:r w:rsidRPr="00E92192">
        <w:rPr>
          <w:rFonts w:hint="eastAsia"/>
          <w:rtl/>
        </w:rPr>
        <w:t>ומקיים</w:t>
      </w:r>
      <w:r w:rsidRPr="00E92192">
        <w:rPr>
          <w:rtl/>
        </w:rPr>
        <w:t xml:space="preserve"> </w:t>
      </w:r>
      <w:r w:rsidRPr="00E92192">
        <w:rPr>
          <w:rFonts w:hint="eastAsia"/>
          <w:rtl/>
        </w:rPr>
        <w:t>הוראות</w:t>
      </w:r>
      <w:r w:rsidRPr="00E92192">
        <w:rPr>
          <w:rtl/>
        </w:rPr>
        <w:t xml:space="preserve"> </w:t>
      </w:r>
      <w:r w:rsidRPr="00E92192">
        <w:rPr>
          <w:rFonts w:hint="eastAsia"/>
          <w:rtl/>
        </w:rPr>
        <w:t>הסכם</w:t>
      </w:r>
      <w:r w:rsidRPr="00E92192">
        <w:rPr>
          <w:rtl/>
        </w:rPr>
        <w:t xml:space="preserve"> </w:t>
      </w:r>
      <w:r w:rsidRPr="00E92192">
        <w:rPr>
          <w:rFonts w:hint="eastAsia"/>
          <w:rtl/>
        </w:rPr>
        <w:t>קיבוצי</w:t>
      </w:r>
      <w:r w:rsidRPr="00E92192">
        <w:rPr>
          <w:rtl/>
        </w:rPr>
        <w:t xml:space="preserve"> </w:t>
      </w:r>
      <w:r w:rsidRPr="00E92192">
        <w:rPr>
          <w:rFonts w:hint="eastAsia"/>
          <w:rtl/>
        </w:rPr>
        <w:t>או</w:t>
      </w:r>
      <w:r w:rsidRPr="00E92192">
        <w:rPr>
          <w:rtl/>
        </w:rPr>
        <w:t xml:space="preserve"> </w:t>
      </w:r>
      <w:r w:rsidRPr="00E92192">
        <w:rPr>
          <w:rFonts w:hint="eastAsia"/>
          <w:rtl/>
        </w:rPr>
        <w:t>צו</w:t>
      </w:r>
      <w:r w:rsidRPr="00E92192">
        <w:rPr>
          <w:rtl/>
        </w:rPr>
        <w:t xml:space="preserve"> </w:t>
      </w:r>
      <w:r w:rsidRPr="00E92192">
        <w:rPr>
          <w:rFonts w:hint="eastAsia"/>
          <w:rtl/>
        </w:rPr>
        <w:t>הרחבה</w:t>
      </w:r>
      <w:r w:rsidRPr="00E92192">
        <w:rPr>
          <w:rtl/>
        </w:rPr>
        <w:t xml:space="preserve"> </w:t>
      </w:r>
      <w:r w:rsidRPr="00E92192">
        <w:rPr>
          <w:rFonts w:hint="eastAsia"/>
          <w:rtl/>
        </w:rPr>
        <w:t>שחל</w:t>
      </w:r>
      <w:r w:rsidRPr="00E92192">
        <w:rPr>
          <w:rtl/>
        </w:rPr>
        <w:t xml:space="preserve"> </w:t>
      </w:r>
      <w:r w:rsidRPr="00E92192">
        <w:rPr>
          <w:rFonts w:hint="eastAsia"/>
          <w:rtl/>
        </w:rPr>
        <w:t>על</w:t>
      </w:r>
      <w:r w:rsidRPr="00E92192">
        <w:rPr>
          <w:rtl/>
        </w:rPr>
        <w:t xml:space="preserve"> </w:t>
      </w:r>
      <w:r w:rsidRPr="00E92192">
        <w:rPr>
          <w:rFonts w:hint="eastAsia"/>
          <w:rtl/>
        </w:rPr>
        <w:t>עובדיו</w:t>
      </w:r>
      <w:r w:rsidRPr="00E92192">
        <w:rPr>
          <w:rtl/>
        </w:rPr>
        <w:t>.</w:t>
      </w:r>
    </w:p>
    <w:p w:rsidR="00A13FE5" w:rsidRPr="004B25A9" w:rsidRDefault="00A13FE5" w:rsidP="00035972">
      <w:pPr>
        <w:pStyle w:val="aa"/>
        <w:numPr>
          <w:ilvl w:val="1"/>
          <w:numId w:val="5"/>
        </w:numPr>
        <w:rPr>
          <w:u w:val="single"/>
        </w:rPr>
      </w:pPr>
      <w:r w:rsidRPr="00E92192">
        <w:rPr>
          <w:rFonts w:hint="eastAsia"/>
          <w:rtl/>
        </w:rPr>
        <w:t>הוא</w:t>
      </w:r>
      <w:r w:rsidRPr="00E92192">
        <w:rPr>
          <w:rtl/>
        </w:rPr>
        <w:t xml:space="preserve"> קרא את כל תנאי הסכם זה ודרישותיו, הבין אותם, והוא מסוגל ומתחייב לבצע את העבודות על חלקיהן ובהתאם לתנאים ולדרישות המפורטים בהסכם זה ובהתאם ללוחות הזמנים שקבע המזמין באמצעות איש הקשר או מי מטעם המזמין כפי שיהיו מעת לעת, תוך דיווח שוטף, מהימן ובזמן אמת על כל פעולותיו, ויבצע את עבודתו בדייקנות, ביעילות, במומחיות ובמיומנות, לשביעות רצון המזמין, הכול בכפוף להוראות הסכם זה. </w:t>
      </w:r>
    </w:p>
    <w:p w:rsidR="00A13FE5" w:rsidRPr="00E92192" w:rsidRDefault="00A13FE5" w:rsidP="00035972">
      <w:pPr>
        <w:pStyle w:val="aa"/>
        <w:numPr>
          <w:ilvl w:val="1"/>
          <w:numId w:val="5"/>
        </w:numPr>
        <w:rPr>
          <w:rtl/>
        </w:rPr>
      </w:pPr>
      <w:r w:rsidRPr="00E92192">
        <w:rPr>
          <w:rFonts w:hint="eastAsia"/>
          <w:rtl/>
        </w:rPr>
        <w:t>הוא</w:t>
      </w:r>
      <w:r w:rsidRPr="00E92192">
        <w:rPr>
          <w:rtl/>
        </w:rPr>
        <w:t xml:space="preserve"> </w:t>
      </w:r>
      <w:r w:rsidRPr="00E92192">
        <w:rPr>
          <w:rFonts w:hint="eastAsia"/>
          <w:rtl/>
        </w:rPr>
        <w:t>יפעל</w:t>
      </w:r>
      <w:r w:rsidRPr="00E92192">
        <w:rPr>
          <w:rtl/>
        </w:rPr>
        <w:t xml:space="preserve"> </w:t>
      </w:r>
      <w:r w:rsidRPr="00E92192">
        <w:rPr>
          <w:rFonts w:hint="eastAsia"/>
          <w:rtl/>
        </w:rPr>
        <w:t>ממשרדו</w:t>
      </w:r>
      <w:r w:rsidRPr="00E92192">
        <w:rPr>
          <w:rtl/>
        </w:rPr>
        <w:t xml:space="preserve"> </w:t>
      </w:r>
      <w:r w:rsidRPr="00E92192">
        <w:rPr>
          <w:rFonts w:hint="eastAsia"/>
          <w:rtl/>
        </w:rPr>
        <w:t>ויגיע</w:t>
      </w:r>
      <w:r w:rsidRPr="00E92192">
        <w:rPr>
          <w:rtl/>
        </w:rPr>
        <w:t xml:space="preserve"> </w:t>
      </w:r>
      <w:r w:rsidRPr="00E92192">
        <w:rPr>
          <w:rFonts w:hint="eastAsia"/>
          <w:rtl/>
        </w:rPr>
        <w:t>לפגישות</w:t>
      </w:r>
      <w:r w:rsidRPr="00E92192">
        <w:rPr>
          <w:rtl/>
        </w:rPr>
        <w:t xml:space="preserve"> </w:t>
      </w:r>
      <w:r w:rsidRPr="00E92192">
        <w:rPr>
          <w:rFonts w:hint="eastAsia"/>
          <w:rtl/>
        </w:rPr>
        <w:t>עבודה</w:t>
      </w:r>
      <w:r w:rsidRPr="00E92192">
        <w:rPr>
          <w:rtl/>
        </w:rPr>
        <w:t xml:space="preserve"> </w:t>
      </w:r>
      <w:r w:rsidRPr="00E92192">
        <w:rPr>
          <w:rFonts w:hint="eastAsia"/>
          <w:rtl/>
        </w:rPr>
        <w:t>ותיאום</w:t>
      </w:r>
      <w:r w:rsidRPr="00E92192">
        <w:rPr>
          <w:rtl/>
        </w:rPr>
        <w:t xml:space="preserve"> </w:t>
      </w:r>
      <w:r w:rsidRPr="00E92192">
        <w:rPr>
          <w:rFonts w:hint="eastAsia"/>
          <w:rtl/>
        </w:rPr>
        <w:t>אצל</w:t>
      </w:r>
      <w:r w:rsidRPr="00E92192">
        <w:rPr>
          <w:rtl/>
        </w:rPr>
        <w:t xml:space="preserve"> </w:t>
      </w:r>
      <w:r w:rsidRPr="00E92192">
        <w:rPr>
          <w:rFonts w:hint="eastAsia"/>
          <w:rtl/>
        </w:rPr>
        <w:t>המזמין</w:t>
      </w:r>
      <w:r w:rsidRPr="00E92192">
        <w:rPr>
          <w:rtl/>
        </w:rPr>
        <w:t xml:space="preserve"> </w:t>
      </w:r>
      <w:r w:rsidRPr="00E92192">
        <w:rPr>
          <w:rFonts w:hint="eastAsia"/>
          <w:rtl/>
        </w:rPr>
        <w:t>או</w:t>
      </w:r>
      <w:r w:rsidRPr="00E92192">
        <w:rPr>
          <w:rtl/>
        </w:rPr>
        <w:t xml:space="preserve"> </w:t>
      </w:r>
      <w:r w:rsidRPr="00E92192">
        <w:rPr>
          <w:rFonts w:hint="eastAsia"/>
          <w:rtl/>
        </w:rPr>
        <w:t>בכל</w:t>
      </w:r>
      <w:r w:rsidRPr="00E92192">
        <w:rPr>
          <w:rtl/>
        </w:rPr>
        <w:t xml:space="preserve"> </w:t>
      </w:r>
      <w:r w:rsidRPr="00E92192">
        <w:rPr>
          <w:rFonts w:hint="eastAsia"/>
          <w:rtl/>
        </w:rPr>
        <w:t>מקום</w:t>
      </w:r>
      <w:r w:rsidRPr="00E92192">
        <w:rPr>
          <w:rtl/>
        </w:rPr>
        <w:t xml:space="preserve"> </w:t>
      </w:r>
      <w:r w:rsidRPr="00E92192">
        <w:rPr>
          <w:rFonts w:hint="eastAsia"/>
          <w:rtl/>
        </w:rPr>
        <w:t>אחר</w:t>
      </w:r>
      <w:r w:rsidRPr="00E92192">
        <w:rPr>
          <w:rtl/>
        </w:rPr>
        <w:t xml:space="preserve"> </w:t>
      </w:r>
      <w:r w:rsidRPr="00E92192">
        <w:rPr>
          <w:rFonts w:hint="eastAsia"/>
          <w:rtl/>
        </w:rPr>
        <w:t>שיידרש</w:t>
      </w:r>
      <w:r w:rsidRPr="00E92192">
        <w:rPr>
          <w:rtl/>
        </w:rPr>
        <w:t xml:space="preserve">, </w:t>
      </w:r>
      <w:r w:rsidRPr="00E92192">
        <w:rPr>
          <w:rFonts w:hint="eastAsia"/>
          <w:rtl/>
        </w:rPr>
        <w:t>בהתאם</w:t>
      </w:r>
      <w:r w:rsidRPr="00E92192">
        <w:rPr>
          <w:rtl/>
        </w:rPr>
        <w:t xml:space="preserve"> </w:t>
      </w:r>
      <w:r w:rsidRPr="00E92192">
        <w:rPr>
          <w:rFonts w:hint="eastAsia"/>
          <w:rtl/>
        </w:rPr>
        <w:t>להנחיות</w:t>
      </w:r>
      <w:r w:rsidRPr="00E92192">
        <w:rPr>
          <w:rtl/>
        </w:rPr>
        <w:t xml:space="preserve"> </w:t>
      </w:r>
      <w:r w:rsidRPr="00E92192">
        <w:rPr>
          <w:rFonts w:hint="eastAsia"/>
          <w:rtl/>
        </w:rPr>
        <w:t>המזמין</w:t>
      </w:r>
      <w:r w:rsidRPr="00E92192">
        <w:rPr>
          <w:rtl/>
        </w:rPr>
        <w:t xml:space="preserve">, </w:t>
      </w:r>
      <w:r w:rsidRPr="00E92192">
        <w:rPr>
          <w:rFonts w:hint="eastAsia"/>
          <w:rtl/>
        </w:rPr>
        <w:t>ויהיה</w:t>
      </w:r>
      <w:r w:rsidRPr="00E92192">
        <w:rPr>
          <w:rtl/>
        </w:rPr>
        <w:t xml:space="preserve"> </w:t>
      </w:r>
      <w:r w:rsidRPr="00E92192">
        <w:rPr>
          <w:rFonts w:hint="eastAsia"/>
          <w:rtl/>
        </w:rPr>
        <w:t>זמין</w:t>
      </w:r>
      <w:r w:rsidRPr="00E92192">
        <w:rPr>
          <w:rtl/>
        </w:rPr>
        <w:t xml:space="preserve"> </w:t>
      </w:r>
      <w:r w:rsidRPr="00E92192">
        <w:rPr>
          <w:rFonts w:hint="eastAsia"/>
          <w:rtl/>
        </w:rPr>
        <w:t>לצורך</w:t>
      </w:r>
      <w:r w:rsidRPr="00E92192">
        <w:rPr>
          <w:rtl/>
        </w:rPr>
        <w:t xml:space="preserve"> </w:t>
      </w:r>
      <w:r w:rsidRPr="00E92192">
        <w:rPr>
          <w:rFonts w:hint="eastAsia"/>
          <w:rtl/>
        </w:rPr>
        <w:t>מתן</w:t>
      </w:r>
      <w:r w:rsidRPr="00E92192">
        <w:rPr>
          <w:rtl/>
        </w:rPr>
        <w:t xml:space="preserve"> </w:t>
      </w:r>
      <w:r w:rsidRPr="00E92192">
        <w:rPr>
          <w:rFonts w:hint="eastAsia"/>
          <w:rtl/>
        </w:rPr>
        <w:t>השירותים</w:t>
      </w:r>
      <w:r w:rsidRPr="00E92192">
        <w:rPr>
          <w:rtl/>
        </w:rPr>
        <w:t xml:space="preserve"> </w:t>
      </w:r>
      <w:r w:rsidRPr="00E92192">
        <w:rPr>
          <w:rFonts w:hint="eastAsia"/>
          <w:rtl/>
        </w:rPr>
        <w:t>למזמין</w:t>
      </w:r>
      <w:r w:rsidRPr="00E92192">
        <w:rPr>
          <w:rtl/>
        </w:rPr>
        <w:t xml:space="preserve">, </w:t>
      </w:r>
      <w:r w:rsidRPr="00E92192">
        <w:rPr>
          <w:rFonts w:hint="eastAsia"/>
          <w:rtl/>
        </w:rPr>
        <w:t>ככל</w:t>
      </w:r>
      <w:r w:rsidRPr="00E92192">
        <w:rPr>
          <w:rtl/>
        </w:rPr>
        <w:t xml:space="preserve"> </w:t>
      </w:r>
      <w:r w:rsidRPr="00E92192">
        <w:rPr>
          <w:rFonts w:hint="eastAsia"/>
          <w:rtl/>
        </w:rPr>
        <w:t>שיידרש</w:t>
      </w:r>
      <w:r w:rsidRPr="00E92192">
        <w:rPr>
          <w:rtl/>
        </w:rPr>
        <w:t xml:space="preserve">. </w:t>
      </w:r>
      <w:r w:rsidRPr="00E92192">
        <w:rPr>
          <w:rFonts w:hint="eastAsia"/>
          <w:rtl/>
        </w:rPr>
        <w:t>מודגש</w:t>
      </w:r>
      <w:r w:rsidRPr="00E92192">
        <w:rPr>
          <w:rtl/>
        </w:rPr>
        <w:t xml:space="preserve"> </w:t>
      </w:r>
      <w:r w:rsidRPr="00E92192">
        <w:rPr>
          <w:rFonts w:hint="eastAsia"/>
          <w:rtl/>
        </w:rPr>
        <w:t>כי</w:t>
      </w:r>
      <w:r w:rsidRPr="00E92192">
        <w:rPr>
          <w:rtl/>
        </w:rPr>
        <w:t xml:space="preserve"> </w:t>
      </w:r>
      <w:r w:rsidRPr="00E92192">
        <w:rPr>
          <w:rFonts w:hint="eastAsia"/>
          <w:rtl/>
        </w:rPr>
        <w:t>מתן</w:t>
      </w:r>
      <w:r w:rsidRPr="00E92192">
        <w:rPr>
          <w:rtl/>
        </w:rPr>
        <w:t xml:space="preserve"> </w:t>
      </w:r>
      <w:r w:rsidR="00035972">
        <w:rPr>
          <w:rFonts w:hint="cs"/>
          <w:rtl/>
        </w:rPr>
        <w:t>ה</w:t>
      </w:r>
      <w:r w:rsidRPr="00E92192">
        <w:rPr>
          <w:rFonts w:hint="eastAsia"/>
          <w:rtl/>
        </w:rPr>
        <w:t>שירותי</w:t>
      </w:r>
      <w:r w:rsidR="00035972">
        <w:rPr>
          <w:rFonts w:hint="cs"/>
          <w:rtl/>
        </w:rPr>
        <w:t>ם</w:t>
      </w:r>
      <w:r w:rsidRPr="00E92192">
        <w:rPr>
          <w:rtl/>
        </w:rPr>
        <w:t xml:space="preserve"> </w:t>
      </w:r>
      <w:r w:rsidRPr="00E92192">
        <w:rPr>
          <w:rFonts w:hint="eastAsia"/>
          <w:rtl/>
        </w:rPr>
        <w:t>בזמינות</w:t>
      </w:r>
      <w:r w:rsidRPr="00E92192">
        <w:rPr>
          <w:rtl/>
        </w:rPr>
        <w:t xml:space="preserve"> </w:t>
      </w:r>
      <w:r w:rsidRPr="00E92192">
        <w:rPr>
          <w:rFonts w:hint="eastAsia"/>
          <w:rtl/>
        </w:rPr>
        <w:t>גבוהה</w:t>
      </w:r>
      <w:r w:rsidR="00035972">
        <w:rPr>
          <w:rFonts w:hint="cs"/>
          <w:rtl/>
        </w:rPr>
        <w:t xml:space="preserve"> ובהתאם ללוחות הזמנים שקבע המזמין</w:t>
      </w:r>
      <w:r w:rsidRPr="00E92192">
        <w:rPr>
          <w:rtl/>
        </w:rPr>
        <w:t xml:space="preserve">, </w:t>
      </w:r>
      <w:r w:rsidRPr="00E92192">
        <w:rPr>
          <w:rFonts w:hint="eastAsia"/>
          <w:rtl/>
        </w:rPr>
        <w:t>הוא</w:t>
      </w:r>
      <w:r w:rsidRPr="00E92192">
        <w:rPr>
          <w:rtl/>
        </w:rPr>
        <w:t xml:space="preserve"> </w:t>
      </w:r>
      <w:r w:rsidRPr="00E92192">
        <w:rPr>
          <w:rFonts w:hint="eastAsia"/>
          <w:rtl/>
        </w:rPr>
        <w:t>אחד</w:t>
      </w:r>
      <w:r w:rsidRPr="00E92192">
        <w:rPr>
          <w:rtl/>
        </w:rPr>
        <w:t xml:space="preserve"> </w:t>
      </w:r>
      <w:r w:rsidRPr="00E92192">
        <w:rPr>
          <w:rFonts w:hint="eastAsia"/>
          <w:rtl/>
        </w:rPr>
        <w:t>מעיקרי</w:t>
      </w:r>
      <w:r w:rsidRPr="00E92192">
        <w:rPr>
          <w:rtl/>
        </w:rPr>
        <w:t xml:space="preserve"> </w:t>
      </w:r>
      <w:r w:rsidRPr="00E92192">
        <w:rPr>
          <w:rFonts w:hint="eastAsia"/>
          <w:rtl/>
        </w:rPr>
        <w:t>ההתקשרות</w:t>
      </w:r>
      <w:r w:rsidRPr="00E92192">
        <w:rPr>
          <w:rtl/>
        </w:rPr>
        <w:t>.</w:t>
      </w:r>
    </w:p>
    <w:p w:rsidR="00A13FE5" w:rsidRPr="004B25A9" w:rsidRDefault="00A13FE5" w:rsidP="002F64CD">
      <w:pPr>
        <w:pStyle w:val="aa"/>
        <w:numPr>
          <w:ilvl w:val="1"/>
          <w:numId w:val="5"/>
        </w:numPr>
        <w:rPr>
          <w:u w:val="single"/>
        </w:rPr>
      </w:pPr>
      <w:r w:rsidRPr="00E92192">
        <w:rPr>
          <w:rFonts w:hint="eastAsia"/>
          <w:rtl/>
        </w:rPr>
        <w:t>יודיע</w:t>
      </w:r>
      <w:r w:rsidRPr="00E92192">
        <w:rPr>
          <w:rtl/>
        </w:rPr>
        <w:t xml:space="preserve"> למזמין בכתב, מיד בעל פה </w:t>
      </w:r>
      <w:r w:rsidR="00767ABB" w:rsidRPr="00E92192">
        <w:rPr>
          <w:rtl/>
        </w:rPr>
        <w:t>וב</w:t>
      </w:r>
      <w:r w:rsidR="00767ABB">
        <w:rPr>
          <w:rFonts w:hint="cs"/>
          <w:rtl/>
        </w:rPr>
        <w:t>כתב</w:t>
      </w:r>
      <w:r w:rsidRPr="00E92192">
        <w:rPr>
          <w:rtl/>
        </w:rPr>
        <w:t xml:space="preserve">, ולכל המאוחר תוך 48 שעות על כל שינוי במעמדו החוקי ועל כל מקרה בו אין באפשרותו להעניק את השירותים או על אפשרות מסתברת כי לא יוכל לעמוד בהתחייבויותיו על פי הסכם זה, כולן או מקצתן, מכל סיבה שהיא או על כל עניין אחר שיש בו כדי להשפיע על מתן השירותים. </w:t>
      </w:r>
    </w:p>
    <w:p w:rsidR="00A13FE5" w:rsidRPr="004B25A9" w:rsidRDefault="00A13FE5" w:rsidP="002F64CD">
      <w:pPr>
        <w:pStyle w:val="aa"/>
        <w:numPr>
          <w:ilvl w:val="1"/>
          <w:numId w:val="5"/>
        </w:numPr>
        <w:rPr>
          <w:u w:val="single"/>
        </w:rPr>
      </w:pPr>
      <w:r w:rsidRPr="00E92192">
        <w:rPr>
          <w:rFonts w:hint="eastAsia"/>
          <w:rtl/>
        </w:rPr>
        <w:t>מצורפות</w:t>
      </w:r>
      <w:r w:rsidRPr="00E92192">
        <w:rPr>
          <w:rtl/>
        </w:rPr>
        <w:t xml:space="preserve"> להסכם זה הצהרותיהם והתחייבויותיהם של העובדים אשר </w:t>
      </w:r>
      <w:r w:rsidRPr="00E92192">
        <w:rPr>
          <w:rFonts w:hint="eastAsia"/>
          <w:rtl/>
        </w:rPr>
        <w:t>י</w:t>
      </w:r>
      <w:r w:rsidR="00035972">
        <w:rPr>
          <w:rFonts w:hint="cs"/>
          <w:rtl/>
        </w:rPr>
        <w:t>י</w:t>
      </w:r>
      <w:r w:rsidRPr="00E92192">
        <w:rPr>
          <w:rFonts w:hint="eastAsia"/>
          <w:rtl/>
        </w:rPr>
        <w:t>טלו</w:t>
      </w:r>
      <w:r w:rsidRPr="00E92192">
        <w:rPr>
          <w:rtl/>
        </w:rPr>
        <w:t xml:space="preserve"> חלק במתן השירותים על העדר ניגוד עניינים וסודיות.</w:t>
      </w:r>
    </w:p>
    <w:p w:rsidR="00A13FE5" w:rsidRDefault="00A13FE5" w:rsidP="002F64CD">
      <w:pPr>
        <w:spacing w:line="360" w:lineRule="auto"/>
        <w:contextualSpacing/>
        <w:rPr>
          <w:rtl/>
        </w:rPr>
      </w:pPr>
    </w:p>
    <w:p w:rsidR="00767ABB" w:rsidRPr="002B5464" w:rsidRDefault="00A13FE5" w:rsidP="002F64CD">
      <w:pPr>
        <w:pStyle w:val="aa"/>
        <w:numPr>
          <w:ilvl w:val="0"/>
          <w:numId w:val="4"/>
        </w:numPr>
        <w:rPr>
          <w:b/>
          <w:bCs/>
        </w:rPr>
      </w:pPr>
      <w:r w:rsidRPr="002B5464">
        <w:rPr>
          <w:rFonts w:hint="eastAsia"/>
          <w:b/>
          <w:bCs/>
          <w:rtl/>
        </w:rPr>
        <w:t>ניגוד</w:t>
      </w:r>
      <w:r w:rsidRPr="002B5464">
        <w:rPr>
          <w:b/>
          <w:bCs/>
          <w:rtl/>
        </w:rPr>
        <w:t xml:space="preserve"> </w:t>
      </w:r>
      <w:r w:rsidRPr="002B5464">
        <w:rPr>
          <w:rFonts w:hint="eastAsia"/>
          <w:b/>
          <w:bCs/>
          <w:rtl/>
        </w:rPr>
        <w:t>עניינים</w:t>
      </w:r>
    </w:p>
    <w:p w:rsidR="00A13FE5" w:rsidRPr="00D56C1D" w:rsidRDefault="00A13FE5" w:rsidP="002F64CD">
      <w:pPr>
        <w:pStyle w:val="aa"/>
        <w:numPr>
          <w:ilvl w:val="1"/>
          <w:numId w:val="4"/>
        </w:numPr>
        <w:rPr>
          <w:color w:val="000000"/>
          <w:rtl/>
        </w:rPr>
      </w:pPr>
      <w:r w:rsidRPr="00E92192">
        <w:rPr>
          <w:rFonts w:hint="eastAsia"/>
          <w:rtl/>
        </w:rPr>
        <w:t>לצורך</w:t>
      </w:r>
      <w:r w:rsidRPr="00E92192">
        <w:rPr>
          <w:rtl/>
        </w:rPr>
        <w:t xml:space="preserve"> סעיף זה,</w:t>
      </w:r>
      <w:r w:rsidRPr="004B25A9">
        <w:rPr>
          <w:b/>
          <w:bCs/>
          <w:rtl/>
        </w:rPr>
        <w:t xml:space="preserve"> "</w:t>
      </w:r>
      <w:r w:rsidR="002B636E">
        <w:rPr>
          <w:b/>
          <w:bCs/>
          <w:rtl/>
        </w:rPr>
        <w:t>הספק</w:t>
      </w:r>
      <w:r w:rsidRPr="004B25A9">
        <w:rPr>
          <w:b/>
          <w:bCs/>
          <w:rtl/>
        </w:rPr>
        <w:t>"</w:t>
      </w:r>
      <w:r w:rsidRPr="00E92192">
        <w:rPr>
          <w:rtl/>
        </w:rPr>
        <w:t xml:space="preserve"> – כולל בנוסף </w:t>
      </w:r>
      <w:r w:rsidRPr="004B25A9">
        <w:rPr>
          <w:rFonts w:hint="eastAsia"/>
          <w:color w:val="000000"/>
          <w:rtl/>
        </w:rPr>
        <w:t>ל</w:t>
      </w:r>
      <w:r w:rsidR="000B3EC9">
        <w:rPr>
          <w:rFonts w:hint="eastAsia"/>
          <w:color w:val="000000"/>
          <w:rtl/>
        </w:rPr>
        <w:t>ספק</w:t>
      </w:r>
      <w:r w:rsidRPr="00E92192">
        <w:rPr>
          <w:rtl/>
        </w:rPr>
        <w:t xml:space="preserve"> עצמו ועובדיו גם את שותפיו, קרוביו, מנהליו וכל בעל עניין בו</w:t>
      </w:r>
      <w:r w:rsidR="00767ABB">
        <w:rPr>
          <w:rFonts w:hint="cs"/>
          <w:rtl/>
        </w:rPr>
        <w:t>, וכן קבלני משנה ככל שיהיו</w:t>
      </w:r>
      <w:r w:rsidRPr="00E92192">
        <w:rPr>
          <w:rtl/>
        </w:rPr>
        <w:t>.</w:t>
      </w:r>
      <w:r w:rsidRPr="004B25A9">
        <w:rPr>
          <w:color w:val="000000"/>
          <w:rtl/>
        </w:rPr>
        <w:t xml:space="preserve"> </w:t>
      </w:r>
    </w:p>
    <w:p w:rsidR="00A13FE5" w:rsidRPr="00E92192" w:rsidRDefault="002B636E" w:rsidP="002F64CD">
      <w:pPr>
        <w:pStyle w:val="aa"/>
        <w:numPr>
          <w:ilvl w:val="1"/>
          <w:numId w:val="4"/>
        </w:numPr>
      </w:pPr>
      <w:r>
        <w:rPr>
          <w:rFonts w:hint="cs"/>
          <w:rtl/>
        </w:rPr>
        <w:t>הספק</w:t>
      </w:r>
      <w:r w:rsidR="00C3549B" w:rsidRPr="00E92192">
        <w:rPr>
          <w:rtl/>
        </w:rPr>
        <w:t xml:space="preserve"> </w:t>
      </w:r>
      <w:r w:rsidR="00A13FE5" w:rsidRPr="00E92192">
        <w:rPr>
          <w:rFonts w:hint="eastAsia"/>
          <w:rtl/>
        </w:rPr>
        <w:t>מצהיר</w:t>
      </w:r>
      <w:r w:rsidR="00A13FE5" w:rsidRPr="00E92192">
        <w:rPr>
          <w:rtl/>
        </w:rPr>
        <w:t xml:space="preserve"> </w:t>
      </w:r>
      <w:r w:rsidR="00A13FE5" w:rsidRPr="00E92192">
        <w:rPr>
          <w:rFonts w:hint="eastAsia"/>
          <w:rtl/>
        </w:rPr>
        <w:t>שלמיטב</w:t>
      </w:r>
      <w:r w:rsidR="00A13FE5" w:rsidRPr="00E92192">
        <w:t xml:space="preserve"> </w:t>
      </w:r>
      <w:r w:rsidR="00A13FE5" w:rsidRPr="00E92192">
        <w:rPr>
          <w:rFonts w:hint="eastAsia"/>
          <w:rtl/>
        </w:rPr>
        <w:t>ידיעתו</w:t>
      </w:r>
      <w:r w:rsidR="00A13FE5" w:rsidRPr="00E92192">
        <w:t xml:space="preserve"> </w:t>
      </w:r>
      <w:r w:rsidR="00A13FE5" w:rsidRPr="00E92192">
        <w:rPr>
          <w:rFonts w:hint="eastAsia"/>
          <w:rtl/>
        </w:rPr>
        <w:t>ולאחר</w:t>
      </w:r>
      <w:r w:rsidR="00A13FE5" w:rsidRPr="00E92192">
        <w:rPr>
          <w:rtl/>
        </w:rPr>
        <w:t xml:space="preserve"> </w:t>
      </w:r>
      <w:r w:rsidR="00A13FE5" w:rsidRPr="00E92192">
        <w:rPr>
          <w:rFonts w:hint="eastAsia"/>
          <w:rtl/>
        </w:rPr>
        <w:t>בדיקה</w:t>
      </w:r>
      <w:r w:rsidR="00A13FE5" w:rsidRPr="00E92192">
        <w:rPr>
          <w:rtl/>
        </w:rPr>
        <w:t xml:space="preserve"> </w:t>
      </w:r>
      <w:r w:rsidR="00A13FE5" w:rsidRPr="00E92192">
        <w:rPr>
          <w:rFonts w:hint="eastAsia"/>
          <w:rtl/>
        </w:rPr>
        <w:t>יסודית</w:t>
      </w:r>
      <w:r w:rsidR="00A13FE5" w:rsidRPr="00E92192">
        <w:rPr>
          <w:rtl/>
        </w:rPr>
        <w:t>:</w:t>
      </w:r>
    </w:p>
    <w:p w:rsidR="00A13FE5" w:rsidRPr="00E92192" w:rsidRDefault="00A13FE5" w:rsidP="002F64CD">
      <w:pPr>
        <w:pStyle w:val="aa"/>
        <w:numPr>
          <w:ilvl w:val="2"/>
          <w:numId w:val="4"/>
        </w:numPr>
      </w:pPr>
      <w:r w:rsidRPr="00E92192">
        <w:rPr>
          <w:rFonts w:hint="eastAsia"/>
          <w:rtl/>
        </w:rPr>
        <w:t>אין</w:t>
      </w:r>
      <w:r w:rsidRPr="00E92192">
        <w:rPr>
          <w:rtl/>
        </w:rPr>
        <w:t xml:space="preserve"> לו ולא ידוע לו על כל ניגוד עניינים בביצוע מחויבויותיו לפי ההסכם. </w:t>
      </w:r>
    </w:p>
    <w:p w:rsidR="00A13FE5" w:rsidRPr="00E92192" w:rsidRDefault="00A13FE5" w:rsidP="002F64CD">
      <w:pPr>
        <w:pStyle w:val="aa"/>
        <w:numPr>
          <w:ilvl w:val="2"/>
          <w:numId w:val="4"/>
        </w:numPr>
      </w:pPr>
      <w:r w:rsidRPr="00E92192">
        <w:rPr>
          <w:rFonts w:hint="eastAsia"/>
          <w:rtl/>
        </w:rPr>
        <w:t>אין</w:t>
      </w:r>
      <w:r w:rsidRPr="00E92192">
        <w:rPr>
          <w:rtl/>
        </w:rPr>
        <w:t xml:space="preserve"> לו ולא ידוע לו על כל עניין נוגד. </w:t>
      </w:r>
    </w:p>
    <w:p w:rsidR="00A13FE5" w:rsidRPr="00E92192" w:rsidRDefault="00A13FE5" w:rsidP="002F64CD">
      <w:pPr>
        <w:pStyle w:val="aa"/>
        <w:numPr>
          <w:ilvl w:val="2"/>
          <w:numId w:val="4"/>
        </w:numPr>
      </w:pPr>
      <w:r w:rsidRPr="00E92192">
        <w:rPr>
          <w:rFonts w:hint="eastAsia"/>
          <w:rtl/>
        </w:rPr>
        <w:t>בכפוף</w:t>
      </w:r>
      <w:r w:rsidRPr="00E92192">
        <w:rPr>
          <w:rtl/>
        </w:rPr>
        <w:t xml:space="preserve"> </w:t>
      </w:r>
      <w:r w:rsidRPr="00E92192">
        <w:rPr>
          <w:rFonts w:hint="eastAsia"/>
          <w:rtl/>
        </w:rPr>
        <w:t>לאמור</w:t>
      </w:r>
      <w:r w:rsidRPr="00E92192">
        <w:rPr>
          <w:rtl/>
        </w:rPr>
        <w:t xml:space="preserve"> </w:t>
      </w:r>
      <w:r w:rsidRPr="00E92192">
        <w:rPr>
          <w:rFonts w:hint="eastAsia"/>
          <w:rtl/>
        </w:rPr>
        <w:t>בסעיף</w:t>
      </w:r>
      <w:r w:rsidRPr="00E92192">
        <w:rPr>
          <w:rtl/>
        </w:rPr>
        <w:t xml:space="preserve"> </w:t>
      </w:r>
      <w:r w:rsidRPr="00E92192">
        <w:rPr>
          <w:rFonts w:hint="eastAsia"/>
          <w:rtl/>
        </w:rPr>
        <w:t>זה</w:t>
      </w:r>
      <w:r w:rsidRPr="00E92192">
        <w:rPr>
          <w:rtl/>
        </w:rPr>
        <w:t xml:space="preserve">, </w:t>
      </w:r>
      <w:r w:rsidR="002B636E">
        <w:rPr>
          <w:rFonts w:hint="cs"/>
          <w:rtl/>
        </w:rPr>
        <w:t>הספק</w:t>
      </w:r>
      <w:r w:rsidR="00C3549B" w:rsidRPr="00E92192">
        <w:rPr>
          <w:rtl/>
        </w:rPr>
        <w:t xml:space="preserve"> </w:t>
      </w:r>
      <w:r w:rsidRPr="00E92192">
        <w:rPr>
          <w:rFonts w:hint="eastAsia"/>
          <w:rtl/>
        </w:rPr>
        <w:t>לא</w:t>
      </w:r>
      <w:r w:rsidRPr="00E92192">
        <w:rPr>
          <w:rtl/>
        </w:rPr>
        <w:t xml:space="preserve"> </w:t>
      </w:r>
      <w:r w:rsidRPr="00E92192">
        <w:rPr>
          <w:rFonts w:hint="eastAsia"/>
          <w:rtl/>
        </w:rPr>
        <w:t>יימצא</w:t>
      </w:r>
      <w:r w:rsidRPr="00E92192">
        <w:rPr>
          <w:rtl/>
        </w:rPr>
        <w:t xml:space="preserve"> </w:t>
      </w:r>
      <w:r w:rsidRPr="00E92192">
        <w:rPr>
          <w:rFonts w:hint="eastAsia"/>
          <w:rtl/>
        </w:rPr>
        <w:t>בניגוד</w:t>
      </w:r>
      <w:r w:rsidRPr="00E92192">
        <w:rPr>
          <w:rtl/>
        </w:rPr>
        <w:t xml:space="preserve"> </w:t>
      </w:r>
      <w:r w:rsidRPr="00E92192">
        <w:rPr>
          <w:rFonts w:hint="eastAsia"/>
          <w:rtl/>
        </w:rPr>
        <w:t>עניינים</w:t>
      </w:r>
      <w:r w:rsidRPr="00E92192">
        <w:rPr>
          <w:rtl/>
        </w:rPr>
        <w:t xml:space="preserve"> </w:t>
      </w:r>
      <w:r w:rsidRPr="00E92192">
        <w:rPr>
          <w:rFonts w:hint="eastAsia"/>
          <w:rtl/>
        </w:rPr>
        <w:t>במשך</w:t>
      </w:r>
      <w:r w:rsidRPr="00E92192">
        <w:rPr>
          <w:rtl/>
        </w:rPr>
        <w:t xml:space="preserve"> </w:t>
      </w:r>
      <w:r w:rsidRPr="00E92192">
        <w:rPr>
          <w:rFonts w:hint="eastAsia"/>
          <w:rtl/>
        </w:rPr>
        <w:t>כל</w:t>
      </w:r>
      <w:r w:rsidRPr="00E92192">
        <w:rPr>
          <w:rtl/>
        </w:rPr>
        <w:t xml:space="preserve"> </w:t>
      </w:r>
      <w:r w:rsidRPr="00E92192">
        <w:rPr>
          <w:rFonts w:hint="eastAsia"/>
          <w:rtl/>
        </w:rPr>
        <w:t>תקופת</w:t>
      </w:r>
      <w:r w:rsidRPr="00E92192">
        <w:rPr>
          <w:rtl/>
        </w:rPr>
        <w:t xml:space="preserve"> </w:t>
      </w:r>
      <w:r w:rsidRPr="00E92192">
        <w:rPr>
          <w:rFonts w:hint="eastAsia"/>
          <w:rtl/>
        </w:rPr>
        <w:t>ההסכם</w:t>
      </w:r>
      <w:r w:rsidRPr="00E92192">
        <w:rPr>
          <w:rtl/>
        </w:rPr>
        <w:t>.</w:t>
      </w:r>
    </w:p>
    <w:p w:rsidR="00A13FE5" w:rsidRPr="00E92192" w:rsidRDefault="00A13FE5" w:rsidP="002F64CD">
      <w:pPr>
        <w:pStyle w:val="aa"/>
        <w:numPr>
          <w:ilvl w:val="2"/>
          <w:numId w:val="4"/>
        </w:numPr>
      </w:pPr>
      <w:r w:rsidRPr="00E92192">
        <w:rPr>
          <w:rFonts w:hint="eastAsia"/>
          <w:rtl/>
        </w:rPr>
        <w:t>ככל</w:t>
      </w:r>
      <w:r w:rsidRPr="00E92192">
        <w:rPr>
          <w:rtl/>
        </w:rPr>
        <w:t xml:space="preserve"> שייווצרו נסיבות המעלות חשש לניגוד עניינים או לקיומו של עניין נוגד הוא יפעל בהתאם להוראות סעיף 5.4 להלן ויבצע כל הוראה שיורה לו המזמין </w:t>
      </w:r>
      <w:r w:rsidRPr="00E92192">
        <w:rPr>
          <w:rFonts w:hint="eastAsia"/>
          <w:rtl/>
        </w:rPr>
        <w:t>בעני</w:t>
      </w:r>
      <w:r w:rsidR="001C69FF">
        <w:rPr>
          <w:rFonts w:hint="cs"/>
          <w:rtl/>
        </w:rPr>
        <w:t>י</w:t>
      </w:r>
      <w:r w:rsidRPr="00E92192">
        <w:rPr>
          <w:rFonts w:hint="eastAsia"/>
          <w:rtl/>
        </w:rPr>
        <w:t>ן</w:t>
      </w:r>
      <w:r w:rsidRPr="00E92192">
        <w:rPr>
          <w:rtl/>
        </w:rPr>
        <w:t>.</w:t>
      </w:r>
    </w:p>
    <w:p w:rsidR="00A13FE5" w:rsidRPr="00E92192" w:rsidRDefault="002B636E" w:rsidP="00751C6B">
      <w:pPr>
        <w:pStyle w:val="aa"/>
        <w:numPr>
          <w:ilvl w:val="1"/>
          <w:numId w:val="4"/>
        </w:numPr>
        <w:rPr>
          <w:rtl/>
        </w:rPr>
      </w:pPr>
      <w:r>
        <w:rPr>
          <w:rFonts w:hint="cs"/>
          <w:rtl/>
        </w:rPr>
        <w:t>הספק</w:t>
      </w:r>
      <w:r w:rsidR="00C3549B" w:rsidRPr="00E92192">
        <w:rPr>
          <w:rtl/>
        </w:rPr>
        <w:t xml:space="preserve"> </w:t>
      </w:r>
      <w:r w:rsidR="00A13FE5" w:rsidRPr="00E92192">
        <w:rPr>
          <w:rtl/>
        </w:rPr>
        <w:t xml:space="preserve">מצהיר של יטפל ולא יקבל על עצמו לטפל גם בעתיד כנגד המזמין בכל ענין שיש לו זיקה </w:t>
      </w:r>
      <w:r w:rsidR="00751C6B">
        <w:rPr>
          <w:rFonts w:hint="cs"/>
          <w:rtl/>
        </w:rPr>
        <w:t>לשירותים</w:t>
      </w:r>
      <w:r w:rsidR="00A13FE5" w:rsidRPr="00E92192">
        <w:rPr>
          <w:rtl/>
        </w:rPr>
        <w:t xml:space="preserve"> </w:t>
      </w:r>
      <w:r w:rsidR="00A13FE5" w:rsidRPr="004B25A9">
        <w:rPr>
          <w:rFonts w:hint="eastAsia"/>
          <w:color w:val="000000"/>
          <w:rtl/>
        </w:rPr>
        <w:t>הנית</w:t>
      </w:r>
      <w:r w:rsidR="00751C6B">
        <w:rPr>
          <w:rFonts w:hint="cs"/>
          <w:color w:val="000000"/>
          <w:rtl/>
        </w:rPr>
        <w:t>נים</w:t>
      </w:r>
      <w:r w:rsidR="00A13FE5" w:rsidRPr="00E92192">
        <w:rPr>
          <w:rtl/>
        </w:rPr>
        <w:t xml:space="preserve"> על ידו על פי ההסכם, אלא אם קיבל אישור מראש ובכתב של המזמין. המזמין </w:t>
      </w:r>
      <w:r w:rsidR="00A13FE5" w:rsidRPr="00E92192">
        <w:rPr>
          <w:rFonts w:hint="eastAsia"/>
          <w:rtl/>
        </w:rPr>
        <w:t>יתן</w:t>
      </w:r>
      <w:r w:rsidR="00A13FE5" w:rsidRPr="00E92192">
        <w:rPr>
          <w:rtl/>
        </w:rPr>
        <w:t xml:space="preserve"> אישור לטיפול כאמור אם נוכח שאין בטיפול המבוקש משום זיקה של ממש לייעוץ שנתן בהסכם או כי מתקיימות נסיבות אחרות המצדיקות מתן אישור כאמור, לרבות משך הזמן שחלף, מידת הפגיעה בחופש העיסוק של </w:t>
      </w:r>
      <w:r>
        <w:rPr>
          <w:rFonts w:hint="cs"/>
          <w:rtl/>
        </w:rPr>
        <w:t>הספק</w:t>
      </w:r>
      <w:r w:rsidR="00C3549B" w:rsidRPr="00E92192">
        <w:rPr>
          <w:rtl/>
        </w:rPr>
        <w:t xml:space="preserve"> </w:t>
      </w:r>
      <w:r w:rsidR="00A13FE5" w:rsidRPr="00E92192">
        <w:rPr>
          <w:rtl/>
        </w:rPr>
        <w:t>וכד'.</w:t>
      </w:r>
    </w:p>
    <w:p w:rsidR="00A13FE5" w:rsidRPr="00E92192" w:rsidRDefault="00A13FE5" w:rsidP="002F64CD">
      <w:pPr>
        <w:pStyle w:val="aa"/>
        <w:numPr>
          <w:ilvl w:val="1"/>
          <w:numId w:val="4"/>
        </w:numPr>
        <w:rPr>
          <w:rtl/>
        </w:rPr>
      </w:pPr>
      <w:r w:rsidRPr="00E92192">
        <w:rPr>
          <w:rFonts w:hint="eastAsia"/>
          <w:rtl/>
        </w:rPr>
        <w:t>בכל</w:t>
      </w:r>
      <w:r w:rsidRPr="00E92192">
        <w:rPr>
          <w:rtl/>
        </w:rPr>
        <w:t xml:space="preserve"> מקרה בו </w:t>
      </w:r>
      <w:r w:rsidRPr="004B25A9">
        <w:rPr>
          <w:rFonts w:hint="eastAsia"/>
          <w:color w:val="000000"/>
          <w:rtl/>
        </w:rPr>
        <w:t>יתעורר</w:t>
      </w:r>
      <w:r w:rsidRPr="00E92192">
        <w:rPr>
          <w:rtl/>
        </w:rPr>
        <w:t xml:space="preserve"> חשש לניגוד ענ</w:t>
      </w:r>
      <w:r w:rsidRPr="00E92192">
        <w:rPr>
          <w:rFonts w:hint="eastAsia"/>
          <w:rtl/>
        </w:rPr>
        <w:t>יינים</w:t>
      </w:r>
      <w:r w:rsidRPr="00E92192">
        <w:rPr>
          <w:rtl/>
        </w:rPr>
        <w:t xml:space="preserve"> </w:t>
      </w:r>
      <w:r w:rsidRPr="00E92192">
        <w:rPr>
          <w:rFonts w:hint="eastAsia"/>
          <w:rtl/>
        </w:rPr>
        <w:t>או</w:t>
      </w:r>
      <w:r w:rsidRPr="00E92192">
        <w:rPr>
          <w:rtl/>
        </w:rPr>
        <w:t xml:space="preserve"> </w:t>
      </w:r>
      <w:r w:rsidRPr="00E92192">
        <w:rPr>
          <w:rFonts w:hint="eastAsia"/>
          <w:rtl/>
        </w:rPr>
        <w:t>לקיומו</w:t>
      </w:r>
      <w:r w:rsidRPr="00E92192">
        <w:rPr>
          <w:rtl/>
        </w:rPr>
        <w:t xml:space="preserve"> </w:t>
      </w:r>
      <w:r w:rsidRPr="00E92192">
        <w:rPr>
          <w:rFonts w:hint="eastAsia"/>
          <w:rtl/>
        </w:rPr>
        <w:t>של</w:t>
      </w:r>
      <w:r w:rsidRPr="00E92192">
        <w:rPr>
          <w:rtl/>
        </w:rPr>
        <w:t xml:space="preserve"> </w:t>
      </w:r>
      <w:r w:rsidRPr="00E92192">
        <w:rPr>
          <w:rFonts w:hint="eastAsia"/>
          <w:rtl/>
        </w:rPr>
        <w:t>עניין</w:t>
      </w:r>
      <w:r w:rsidRPr="00E92192">
        <w:rPr>
          <w:rtl/>
        </w:rPr>
        <w:t xml:space="preserve"> </w:t>
      </w:r>
      <w:r w:rsidRPr="00E92192">
        <w:rPr>
          <w:rFonts w:hint="eastAsia"/>
          <w:rtl/>
        </w:rPr>
        <w:t>נוגד</w:t>
      </w:r>
      <w:r w:rsidRPr="00E92192">
        <w:rPr>
          <w:rtl/>
        </w:rPr>
        <w:t>:</w:t>
      </w:r>
    </w:p>
    <w:p w:rsidR="00A13FE5" w:rsidRPr="00E92192" w:rsidRDefault="002B636E" w:rsidP="0039335D">
      <w:pPr>
        <w:pStyle w:val="aa"/>
        <w:numPr>
          <w:ilvl w:val="2"/>
          <w:numId w:val="4"/>
        </w:numPr>
      </w:pPr>
      <w:r>
        <w:rPr>
          <w:rFonts w:hint="cs"/>
          <w:rtl/>
        </w:rPr>
        <w:t>הספק</w:t>
      </w:r>
      <w:r w:rsidR="00C3549B" w:rsidRPr="00E92192">
        <w:rPr>
          <w:rtl/>
        </w:rPr>
        <w:t xml:space="preserve"> </w:t>
      </w:r>
      <w:r w:rsidR="00A13FE5" w:rsidRPr="00E92192">
        <w:rPr>
          <w:rFonts w:hint="eastAsia"/>
          <w:rtl/>
        </w:rPr>
        <w:t>יודיע</w:t>
      </w:r>
      <w:r w:rsidR="00A13FE5" w:rsidRPr="00E92192">
        <w:t xml:space="preserve"> </w:t>
      </w:r>
      <w:r w:rsidR="00A13FE5" w:rsidRPr="00E92192">
        <w:rPr>
          <w:rFonts w:hint="eastAsia"/>
          <w:rtl/>
        </w:rPr>
        <w:t>למזמין</w:t>
      </w:r>
      <w:r w:rsidR="00A13FE5" w:rsidRPr="00E92192">
        <w:rPr>
          <w:rtl/>
        </w:rPr>
        <w:t xml:space="preserve"> </w:t>
      </w:r>
      <w:r w:rsidR="00A13FE5" w:rsidRPr="00E92192">
        <w:rPr>
          <w:rFonts w:hint="eastAsia"/>
          <w:rtl/>
        </w:rPr>
        <w:t>ב</w:t>
      </w:r>
      <w:r w:rsidR="001C69FF">
        <w:rPr>
          <w:rFonts w:hint="cs"/>
          <w:rtl/>
        </w:rPr>
        <w:t xml:space="preserve">כתב </w:t>
      </w:r>
      <w:r w:rsidR="00A13FE5" w:rsidRPr="00E92192">
        <w:rPr>
          <w:rFonts w:hint="eastAsia"/>
          <w:rtl/>
        </w:rPr>
        <w:t>תוך</w:t>
      </w:r>
      <w:r w:rsidR="00956C6A">
        <w:rPr>
          <w:rFonts w:hint="cs"/>
          <w:rtl/>
        </w:rPr>
        <w:t xml:space="preserve"> עד</w:t>
      </w:r>
      <w:r w:rsidR="00A13FE5" w:rsidRPr="00E92192">
        <w:rPr>
          <w:rtl/>
        </w:rPr>
        <w:t xml:space="preserve"> </w:t>
      </w:r>
      <w:ins w:id="1059" w:author="שי אלהרר" w:date="2019-05-23T11:07:00Z">
        <w:r w:rsidR="0039335D" w:rsidRPr="0039335D">
          <w:rPr>
            <w:rtl/>
          </w:rPr>
          <w:t>שלשה ימי עסקים</w:t>
        </w:r>
      </w:ins>
      <w:del w:id="1060" w:author="שי אלהרר" w:date="2019-05-23T11:07:00Z">
        <w:r w:rsidR="00956C6A" w:rsidDel="0039335D">
          <w:rPr>
            <w:rFonts w:hint="cs"/>
            <w:rtl/>
          </w:rPr>
          <w:delText>48 שעות</w:delText>
        </w:r>
      </w:del>
      <w:r w:rsidR="00A13FE5" w:rsidRPr="00E92192">
        <w:rPr>
          <w:rtl/>
        </w:rPr>
        <w:t>,</w:t>
      </w:r>
      <w:r w:rsidR="00A13FE5" w:rsidRPr="00E92192">
        <w:t xml:space="preserve"> </w:t>
      </w:r>
      <w:r w:rsidR="00A13FE5" w:rsidRPr="00E92192">
        <w:rPr>
          <w:rFonts w:hint="eastAsia"/>
          <w:rtl/>
        </w:rPr>
        <w:t>על</w:t>
      </w:r>
      <w:r w:rsidR="00A13FE5" w:rsidRPr="00E92192">
        <w:t xml:space="preserve"> </w:t>
      </w:r>
      <w:r w:rsidR="00A13FE5" w:rsidRPr="00E92192">
        <w:rPr>
          <w:rFonts w:hint="eastAsia"/>
          <w:rtl/>
        </w:rPr>
        <w:t>כל</w:t>
      </w:r>
      <w:r w:rsidR="00A13FE5" w:rsidRPr="00E92192">
        <w:t xml:space="preserve"> </w:t>
      </w:r>
      <w:r w:rsidR="00A13FE5" w:rsidRPr="00E92192">
        <w:rPr>
          <w:rFonts w:hint="eastAsia"/>
          <w:rtl/>
        </w:rPr>
        <w:t>אירוע</w:t>
      </w:r>
      <w:r w:rsidR="00A13FE5" w:rsidRPr="00E92192">
        <w:rPr>
          <w:rtl/>
        </w:rPr>
        <w:t xml:space="preserve"> או נסיבה העלולים להביאו למצב של ניגוד עניינים ועל כל ענין נוגד. </w:t>
      </w:r>
      <w:r>
        <w:rPr>
          <w:rFonts w:hint="cs"/>
          <w:rtl/>
        </w:rPr>
        <w:t>הספק</w:t>
      </w:r>
      <w:r w:rsidR="00C3549B" w:rsidRPr="00E92192">
        <w:rPr>
          <w:rtl/>
        </w:rPr>
        <w:t xml:space="preserve"> </w:t>
      </w:r>
      <w:r w:rsidR="00A13FE5" w:rsidRPr="00E92192">
        <w:rPr>
          <w:rtl/>
        </w:rPr>
        <w:t xml:space="preserve">יפעל בהתאם להוראות </w:t>
      </w:r>
      <w:r w:rsidR="00A13FE5" w:rsidRPr="00E92192">
        <w:rPr>
          <w:rFonts w:hint="eastAsia"/>
          <w:rtl/>
        </w:rPr>
        <w:t>שי</w:t>
      </w:r>
      <w:r w:rsidR="001C69FF">
        <w:rPr>
          <w:rFonts w:hint="cs"/>
          <w:rtl/>
        </w:rPr>
        <w:t>י</w:t>
      </w:r>
      <w:r w:rsidR="00A13FE5" w:rsidRPr="00E92192">
        <w:rPr>
          <w:rFonts w:hint="eastAsia"/>
          <w:rtl/>
        </w:rPr>
        <w:t>תן</w:t>
      </w:r>
      <w:r w:rsidR="00A13FE5" w:rsidRPr="00E92192">
        <w:rPr>
          <w:rtl/>
        </w:rPr>
        <w:t xml:space="preserve"> לו המזמין כאמור להלן. כל עוד </w:t>
      </w:r>
      <w:r>
        <w:rPr>
          <w:rFonts w:hint="cs"/>
          <w:rtl/>
        </w:rPr>
        <w:t>הספק</w:t>
      </w:r>
      <w:r w:rsidR="00C3549B" w:rsidRPr="00E92192">
        <w:rPr>
          <w:rtl/>
        </w:rPr>
        <w:t xml:space="preserve"> </w:t>
      </w:r>
      <w:r w:rsidR="00A13FE5" w:rsidRPr="00E92192">
        <w:rPr>
          <w:rtl/>
        </w:rPr>
        <w:t>לא קיבל הוראה אחרת מהמזמין, הוא יחדל מכל פעולת יעוץ לפי ההסכם.</w:t>
      </w:r>
    </w:p>
    <w:p w:rsidR="00A13FE5" w:rsidRPr="00E92192" w:rsidRDefault="00A13FE5" w:rsidP="002F64CD">
      <w:pPr>
        <w:pStyle w:val="aa"/>
        <w:numPr>
          <w:ilvl w:val="2"/>
          <w:numId w:val="4"/>
        </w:numPr>
      </w:pPr>
      <w:r w:rsidRPr="00E92192">
        <w:rPr>
          <w:rFonts w:hint="eastAsia"/>
          <w:rtl/>
        </w:rPr>
        <w:t>המזמין</w:t>
      </w:r>
      <w:r w:rsidRPr="00E92192">
        <w:rPr>
          <w:rtl/>
        </w:rPr>
        <w:t xml:space="preserve"> רשאי לדרוש </w:t>
      </w:r>
      <w:r w:rsidR="00C3549B">
        <w:rPr>
          <w:rFonts w:hint="cs"/>
          <w:rtl/>
        </w:rPr>
        <w:t>מ</w:t>
      </w:r>
      <w:r w:rsidR="002B636E">
        <w:rPr>
          <w:rFonts w:hint="cs"/>
          <w:rtl/>
        </w:rPr>
        <w:t>הספק</w:t>
      </w:r>
      <w:r w:rsidR="00C3549B" w:rsidRPr="00E92192">
        <w:rPr>
          <w:rtl/>
        </w:rPr>
        <w:t xml:space="preserve"> </w:t>
      </w:r>
      <w:r w:rsidRPr="00E92192">
        <w:rPr>
          <w:rtl/>
        </w:rPr>
        <w:t xml:space="preserve">כל מידע שימצא לנכון על מנת לברר את העובדות והנסיבות הנוגעים לקיומו של ניגוד עניינים, ומידע זה יסופק ללא דיחוי. </w:t>
      </w:r>
    </w:p>
    <w:p w:rsidR="00A13FE5" w:rsidRPr="00E92192" w:rsidRDefault="00A13FE5" w:rsidP="002F64CD">
      <w:pPr>
        <w:pStyle w:val="aa"/>
        <w:numPr>
          <w:ilvl w:val="2"/>
          <w:numId w:val="4"/>
        </w:numPr>
      </w:pPr>
      <w:r w:rsidRPr="00E92192">
        <w:rPr>
          <w:rFonts w:hint="eastAsia"/>
          <w:rtl/>
        </w:rPr>
        <w:t>המזמין</w:t>
      </w:r>
      <w:r w:rsidRPr="00E92192">
        <w:t xml:space="preserve"> </w:t>
      </w:r>
      <w:r w:rsidRPr="00E92192">
        <w:rPr>
          <w:rFonts w:hint="eastAsia"/>
          <w:rtl/>
        </w:rPr>
        <w:t>רשאי</w:t>
      </w:r>
      <w:r w:rsidRPr="00E92192">
        <w:rPr>
          <w:rtl/>
        </w:rPr>
        <w:t xml:space="preserve">, </w:t>
      </w:r>
      <w:r w:rsidRPr="00E92192">
        <w:rPr>
          <w:rFonts w:hint="eastAsia"/>
          <w:rtl/>
        </w:rPr>
        <w:t>לפי</w:t>
      </w:r>
      <w:r w:rsidRPr="00E92192">
        <w:rPr>
          <w:rtl/>
        </w:rPr>
        <w:t xml:space="preserve"> </w:t>
      </w:r>
      <w:r w:rsidRPr="00E92192">
        <w:rPr>
          <w:rFonts w:hint="eastAsia"/>
          <w:rtl/>
        </w:rPr>
        <w:t>שיקול</w:t>
      </w:r>
      <w:r w:rsidRPr="00E92192">
        <w:rPr>
          <w:rtl/>
        </w:rPr>
        <w:t xml:space="preserve"> </w:t>
      </w:r>
      <w:r w:rsidRPr="00E92192">
        <w:rPr>
          <w:rFonts w:hint="eastAsia"/>
          <w:rtl/>
        </w:rPr>
        <w:t>דעתו</w:t>
      </w:r>
      <w:r w:rsidRPr="00E92192">
        <w:rPr>
          <w:rtl/>
        </w:rPr>
        <w:t>,</w:t>
      </w:r>
      <w:r w:rsidRPr="00E92192">
        <w:t xml:space="preserve"> </w:t>
      </w:r>
      <w:r w:rsidRPr="00E92192">
        <w:rPr>
          <w:rFonts w:hint="eastAsia"/>
          <w:rtl/>
        </w:rPr>
        <w:t>לא</w:t>
      </w:r>
      <w:r w:rsidRPr="00E92192">
        <w:t xml:space="preserve"> </w:t>
      </w:r>
      <w:r w:rsidRPr="00E92192">
        <w:rPr>
          <w:rFonts w:hint="eastAsia"/>
          <w:rtl/>
        </w:rPr>
        <w:t>לאשר</w:t>
      </w:r>
      <w:r w:rsidRPr="00E92192">
        <w:t xml:space="preserve"> </w:t>
      </w:r>
      <w:r w:rsidR="00C3549B">
        <w:rPr>
          <w:rFonts w:hint="cs"/>
          <w:rtl/>
        </w:rPr>
        <w:t>ל</w:t>
      </w:r>
      <w:r w:rsidR="000B3EC9">
        <w:rPr>
          <w:rFonts w:hint="cs"/>
          <w:rtl/>
        </w:rPr>
        <w:t>ספק</w:t>
      </w:r>
      <w:r w:rsidR="00C3549B" w:rsidRPr="00E92192">
        <w:t xml:space="preserve"> </w:t>
      </w:r>
      <w:r w:rsidRPr="00E92192">
        <w:rPr>
          <w:rFonts w:hint="eastAsia"/>
          <w:rtl/>
        </w:rPr>
        <w:t>להתקשר</w:t>
      </w:r>
      <w:r w:rsidRPr="00E92192">
        <w:t xml:space="preserve"> </w:t>
      </w:r>
      <w:r w:rsidRPr="00E92192">
        <w:rPr>
          <w:rFonts w:hint="eastAsia"/>
          <w:rtl/>
        </w:rPr>
        <w:t>עם</w:t>
      </w:r>
      <w:r w:rsidRPr="00E92192">
        <w:rPr>
          <w:rtl/>
        </w:rPr>
        <w:t xml:space="preserve"> </w:t>
      </w:r>
      <w:r w:rsidRPr="00E92192">
        <w:rPr>
          <w:rFonts w:hint="eastAsia"/>
          <w:rtl/>
        </w:rPr>
        <w:t>גורם</w:t>
      </w:r>
      <w:r w:rsidRPr="00E92192">
        <w:rPr>
          <w:rtl/>
        </w:rPr>
        <w:t xml:space="preserve"> </w:t>
      </w:r>
      <w:r w:rsidRPr="00E92192">
        <w:rPr>
          <w:rFonts w:hint="eastAsia"/>
          <w:rtl/>
        </w:rPr>
        <w:t>כלשהו</w:t>
      </w:r>
      <w:r w:rsidR="001C69FF">
        <w:rPr>
          <w:rFonts w:hint="cs"/>
          <w:rtl/>
        </w:rPr>
        <w:t xml:space="preserve"> או לפעול באמצעות גורם כלשהו</w:t>
      </w:r>
      <w:r w:rsidRPr="00E92192">
        <w:rPr>
          <w:rtl/>
        </w:rPr>
        <w:t xml:space="preserve"> </w:t>
      </w:r>
      <w:r w:rsidRPr="00E92192">
        <w:rPr>
          <w:rFonts w:hint="eastAsia"/>
          <w:rtl/>
        </w:rPr>
        <w:t>אם</w:t>
      </w:r>
      <w:r w:rsidRPr="00E92192">
        <w:rPr>
          <w:rtl/>
        </w:rPr>
        <w:t xml:space="preserve"> </w:t>
      </w:r>
      <w:r w:rsidRPr="00E92192">
        <w:rPr>
          <w:rFonts w:hint="eastAsia"/>
          <w:rtl/>
        </w:rPr>
        <w:t>ההתקשרות</w:t>
      </w:r>
      <w:r w:rsidRPr="00E92192">
        <w:rPr>
          <w:rtl/>
        </w:rPr>
        <w:t xml:space="preserve"> </w:t>
      </w:r>
      <w:r w:rsidRPr="00E92192">
        <w:rPr>
          <w:rFonts w:hint="eastAsia"/>
          <w:rtl/>
        </w:rPr>
        <w:t>עלולה</w:t>
      </w:r>
      <w:r w:rsidRPr="00E92192">
        <w:rPr>
          <w:rtl/>
        </w:rPr>
        <w:t xml:space="preserve"> </w:t>
      </w:r>
      <w:r w:rsidRPr="00E92192">
        <w:rPr>
          <w:rFonts w:hint="eastAsia"/>
          <w:rtl/>
        </w:rPr>
        <w:t>ליצור</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או</w:t>
      </w:r>
      <w:r w:rsidRPr="00E92192">
        <w:t xml:space="preserve"> </w:t>
      </w:r>
      <w:r w:rsidRPr="00E92192">
        <w:rPr>
          <w:rFonts w:hint="eastAsia"/>
          <w:rtl/>
        </w:rPr>
        <w:t>לתת</w:t>
      </w:r>
      <w:r w:rsidRPr="00E92192">
        <w:t xml:space="preserve"> </w:t>
      </w:r>
      <w:r w:rsidR="00C3549B">
        <w:rPr>
          <w:rFonts w:hint="cs"/>
          <w:rtl/>
        </w:rPr>
        <w:t>ל</w:t>
      </w:r>
      <w:r w:rsidR="000B3EC9">
        <w:rPr>
          <w:rFonts w:hint="cs"/>
          <w:rtl/>
        </w:rPr>
        <w:t>ספק</w:t>
      </w:r>
      <w:r w:rsidR="00C3549B" w:rsidRPr="00E92192">
        <w:t xml:space="preserve"> </w:t>
      </w:r>
      <w:r w:rsidRPr="00E92192">
        <w:rPr>
          <w:rFonts w:hint="eastAsia"/>
          <w:rtl/>
        </w:rPr>
        <w:t>הוראות</w:t>
      </w:r>
      <w:r w:rsidRPr="00E92192">
        <w:rPr>
          <w:rtl/>
        </w:rPr>
        <w:t xml:space="preserve"> </w:t>
      </w:r>
      <w:r w:rsidRPr="00E92192">
        <w:rPr>
          <w:rFonts w:hint="eastAsia"/>
          <w:rtl/>
        </w:rPr>
        <w:t>אחרות</w:t>
      </w:r>
      <w:r w:rsidRPr="00E92192">
        <w:t xml:space="preserve"> </w:t>
      </w:r>
      <w:r w:rsidRPr="00E92192">
        <w:rPr>
          <w:rFonts w:hint="eastAsia"/>
          <w:rtl/>
        </w:rPr>
        <w:t>שיבטיחו</w:t>
      </w:r>
      <w:r w:rsidRPr="00E92192">
        <w:t xml:space="preserve"> </w:t>
      </w:r>
      <w:r w:rsidRPr="00E92192">
        <w:rPr>
          <w:rFonts w:hint="eastAsia"/>
          <w:rtl/>
        </w:rPr>
        <w:t>העדר</w:t>
      </w:r>
      <w:r w:rsidRPr="00E92192">
        <w:t xml:space="preserve"> </w:t>
      </w:r>
      <w:r w:rsidRPr="00E92192">
        <w:rPr>
          <w:rFonts w:hint="eastAsia"/>
          <w:rtl/>
        </w:rPr>
        <w:t>ניגוד</w:t>
      </w:r>
      <w:r w:rsidRPr="00E92192">
        <w:t xml:space="preserve"> </w:t>
      </w:r>
      <w:r w:rsidRPr="00E92192">
        <w:rPr>
          <w:rFonts w:hint="eastAsia"/>
          <w:rtl/>
        </w:rPr>
        <w:t>עניינים</w:t>
      </w:r>
      <w:r w:rsidRPr="00E92192">
        <w:t xml:space="preserve"> </w:t>
      </w:r>
      <w:r w:rsidR="00884A4C" w:rsidRPr="00E92192">
        <w:rPr>
          <w:rFonts w:hint="eastAsia"/>
          <w:rtl/>
        </w:rPr>
        <w:t>ו</w:t>
      </w:r>
      <w:r w:rsidR="002B636E">
        <w:rPr>
          <w:rFonts w:hint="cs"/>
          <w:rtl/>
        </w:rPr>
        <w:t>הספק</w:t>
      </w:r>
      <w:r w:rsidR="00884A4C" w:rsidRPr="00E92192">
        <w:t xml:space="preserve"> </w:t>
      </w:r>
      <w:r w:rsidRPr="00E92192">
        <w:rPr>
          <w:rFonts w:hint="eastAsia"/>
          <w:rtl/>
        </w:rPr>
        <w:t>יפעל</w:t>
      </w:r>
      <w:r w:rsidRPr="00E92192">
        <w:t xml:space="preserve"> </w:t>
      </w:r>
      <w:r w:rsidRPr="00E92192">
        <w:rPr>
          <w:rFonts w:hint="eastAsia"/>
          <w:rtl/>
        </w:rPr>
        <w:t>בהתאם</w:t>
      </w:r>
      <w:r w:rsidRPr="00E92192">
        <w:t xml:space="preserve"> </w:t>
      </w:r>
      <w:r w:rsidRPr="00E92192">
        <w:rPr>
          <w:rFonts w:hint="eastAsia"/>
          <w:rtl/>
        </w:rPr>
        <w:t>להוראות</w:t>
      </w:r>
      <w:r w:rsidRPr="00E92192">
        <w:t xml:space="preserve"> </w:t>
      </w:r>
      <w:r w:rsidRPr="00E92192">
        <w:rPr>
          <w:rFonts w:hint="eastAsia"/>
          <w:rtl/>
        </w:rPr>
        <w:t>אלו</w:t>
      </w:r>
      <w:r w:rsidRPr="00E92192">
        <w:t>.</w:t>
      </w:r>
    </w:p>
    <w:p w:rsidR="00A13FE5" w:rsidRPr="00E92192" w:rsidRDefault="00A13FE5" w:rsidP="002F64CD">
      <w:pPr>
        <w:pStyle w:val="aa"/>
        <w:numPr>
          <w:ilvl w:val="2"/>
          <w:numId w:val="4"/>
        </w:numPr>
      </w:pPr>
      <w:r w:rsidRPr="00E92192">
        <w:rPr>
          <w:rFonts w:hint="eastAsia"/>
          <w:rtl/>
        </w:rPr>
        <w:t>סירב</w:t>
      </w:r>
      <w:r w:rsidRPr="00E92192">
        <w:rPr>
          <w:rtl/>
        </w:rPr>
        <w:t xml:space="preserve"> </w:t>
      </w:r>
      <w:r w:rsidR="002B636E">
        <w:rPr>
          <w:rFonts w:hint="cs"/>
          <w:rtl/>
        </w:rPr>
        <w:t>הספק</w:t>
      </w:r>
      <w:r w:rsidR="00884A4C" w:rsidRPr="00E92192">
        <w:rPr>
          <w:rtl/>
        </w:rPr>
        <w:t xml:space="preserve"> </w:t>
      </w:r>
      <w:r w:rsidRPr="00E92192">
        <w:rPr>
          <w:rtl/>
        </w:rPr>
        <w:t xml:space="preserve">לפעול בהתאם להוראות המזמין או פעל באופן שאינו משביע את רצון המזמין, רשאי המזמין להורות על הפסקת עבודתו של </w:t>
      </w:r>
      <w:r w:rsidR="002B636E">
        <w:rPr>
          <w:rFonts w:hint="cs"/>
          <w:rtl/>
        </w:rPr>
        <w:t>הספק</w:t>
      </w:r>
      <w:r w:rsidR="00884A4C" w:rsidRPr="00E92192" w:rsidDel="00884A4C">
        <w:rPr>
          <w:rtl/>
        </w:rPr>
        <w:t xml:space="preserve"> </w:t>
      </w:r>
      <w:r w:rsidRPr="00E92192">
        <w:rPr>
          <w:rtl/>
        </w:rPr>
        <w:t xml:space="preserve">ועל סיום ההתקשרות עמו, מטעם זה בלבד. הפסקת העסקתו של </w:t>
      </w:r>
      <w:r w:rsidR="002B636E">
        <w:rPr>
          <w:rFonts w:hint="cs"/>
          <w:rtl/>
        </w:rPr>
        <w:t>הספק</w:t>
      </w:r>
      <w:r w:rsidR="00884A4C" w:rsidRPr="00E92192" w:rsidDel="00884A4C">
        <w:rPr>
          <w:rtl/>
        </w:rPr>
        <w:t xml:space="preserve"> </w:t>
      </w:r>
      <w:r w:rsidRPr="00E92192">
        <w:rPr>
          <w:rtl/>
        </w:rPr>
        <w:t xml:space="preserve">תעשה לאחר שניתנה לו הזדמנות לטעון טענותיו בכתב, בתוך המועד שנקבע על ידי המזמין. </w:t>
      </w:r>
    </w:p>
    <w:p w:rsidR="00A13FE5" w:rsidRPr="00E92192" w:rsidRDefault="00A13FE5" w:rsidP="002F64CD">
      <w:pPr>
        <w:pStyle w:val="aa"/>
        <w:numPr>
          <w:ilvl w:val="2"/>
          <w:numId w:val="4"/>
        </w:numPr>
      </w:pPr>
      <w:r w:rsidRPr="00E92192">
        <w:rPr>
          <w:rFonts w:hint="eastAsia"/>
          <w:rtl/>
        </w:rPr>
        <w:t>אין</w:t>
      </w:r>
      <w:r w:rsidRPr="00E92192">
        <w:rPr>
          <w:rtl/>
        </w:rPr>
        <w:t xml:space="preserve"> באמור כדי לגרוע מזכותו של המזמין להורות על הפסקת עבודתו של </w:t>
      </w:r>
      <w:r w:rsidR="002B636E">
        <w:rPr>
          <w:rFonts w:hint="cs"/>
          <w:rtl/>
        </w:rPr>
        <w:t>הספק</w:t>
      </w:r>
      <w:r w:rsidR="00884A4C" w:rsidRPr="00E92192" w:rsidDel="00884A4C">
        <w:rPr>
          <w:rtl/>
        </w:rPr>
        <w:t xml:space="preserve"> </w:t>
      </w:r>
      <w:r w:rsidRPr="00E92192">
        <w:rPr>
          <w:rtl/>
        </w:rPr>
        <w:t xml:space="preserve">ועל סיום ההתקשרות עמו, </w:t>
      </w:r>
      <w:r w:rsidRPr="00E92192">
        <w:rPr>
          <w:rFonts w:hint="eastAsia"/>
          <w:rtl/>
        </w:rPr>
        <w:t>מייד</w:t>
      </w:r>
      <w:r w:rsidRPr="00E92192">
        <w:rPr>
          <w:rtl/>
        </w:rPr>
        <w:t xml:space="preserve"> עם היוודע לו על חשש לניגוד עניינים </w:t>
      </w:r>
      <w:r w:rsidRPr="00E92192">
        <w:rPr>
          <w:rFonts w:hint="eastAsia"/>
          <w:rtl/>
        </w:rPr>
        <w:t>או</w:t>
      </w:r>
      <w:r w:rsidRPr="00E92192">
        <w:rPr>
          <w:rtl/>
        </w:rPr>
        <w:t xml:space="preserve"> הימצאות ענין נוגד, זאת בין אם החשש כאמור נודע למזמין עקב המידע שמסר לו </w:t>
      </w:r>
      <w:r w:rsidR="002B636E">
        <w:rPr>
          <w:rFonts w:hint="cs"/>
          <w:rtl/>
        </w:rPr>
        <w:t>הספק</w:t>
      </w:r>
      <w:r w:rsidR="00884A4C" w:rsidRPr="00E92192" w:rsidDel="00884A4C">
        <w:rPr>
          <w:rtl/>
        </w:rPr>
        <w:t xml:space="preserve"> </w:t>
      </w:r>
      <w:r w:rsidRPr="00E92192">
        <w:rPr>
          <w:rtl/>
        </w:rPr>
        <w:t xml:space="preserve">כאמור או בכל דרך אחרת. </w:t>
      </w:r>
    </w:p>
    <w:p w:rsidR="00A13FE5" w:rsidRPr="00E92192" w:rsidRDefault="00A13FE5" w:rsidP="000B3EC9">
      <w:pPr>
        <w:pStyle w:val="aa"/>
        <w:numPr>
          <w:ilvl w:val="1"/>
          <w:numId w:val="4"/>
        </w:numPr>
      </w:pPr>
      <w:r w:rsidRPr="00E92192">
        <w:rPr>
          <w:rFonts w:hint="eastAsia"/>
          <w:rtl/>
        </w:rPr>
        <w:t>על</w:t>
      </w:r>
      <w:r w:rsidRPr="00E92192">
        <w:rPr>
          <w:rtl/>
        </w:rPr>
        <w:t xml:space="preserve"> אף כל </w:t>
      </w:r>
      <w:r w:rsidRPr="00E92192">
        <w:rPr>
          <w:rFonts w:hint="eastAsia"/>
          <w:rtl/>
        </w:rPr>
        <w:t>הוראה</w:t>
      </w:r>
      <w:r w:rsidRPr="00E92192">
        <w:rPr>
          <w:rtl/>
        </w:rPr>
        <w:t xml:space="preserve"> אחרת </w:t>
      </w:r>
      <w:r w:rsidRPr="00E92192">
        <w:rPr>
          <w:rFonts w:hint="eastAsia"/>
          <w:rtl/>
        </w:rPr>
        <w:t>בסעיף</w:t>
      </w:r>
      <w:r w:rsidRPr="00E92192">
        <w:rPr>
          <w:rtl/>
        </w:rPr>
        <w:t xml:space="preserve"> זה, המזמין יהיה רשאי לאפשר </w:t>
      </w:r>
      <w:r w:rsidR="000B3EC9">
        <w:rPr>
          <w:rFonts w:hint="cs"/>
          <w:rtl/>
        </w:rPr>
        <w:t>לספק</w:t>
      </w:r>
      <w:r w:rsidR="000B3EC9" w:rsidRPr="00E92192">
        <w:rPr>
          <w:rtl/>
        </w:rPr>
        <w:t xml:space="preserve"> </w:t>
      </w:r>
      <w:r w:rsidRPr="00E92192">
        <w:rPr>
          <w:rtl/>
        </w:rPr>
        <w:t xml:space="preserve">להמשיך לתת </w:t>
      </w:r>
      <w:r w:rsidR="00884A4C">
        <w:rPr>
          <w:rFonts w:hint="cs"/>
          <w:rtl/>
        </w:rPr>
        <w:t>שירות</w:t>
      </w:r>
      <w:r w:rsidR="00884A4C" w:rsidRPr="00E92192">
        <w:rPr>
          <w:rtl/>
        </w:rPr>
        <w:t xml:space="preserve"> </w:t>
      </w:r>
      <w:r w:rsidRPr="00E92192">
        <w:rPr>
          <w:rtl/>
        </w:rPr>
        <w:t>לפי ההסכם גם אם התקיים ניגוד עניינים ובלבד</w:t>
      </w:r>
      <w:r w:rsidRPr="00E92192">
        <w:t xml:space="preserve"> </w:t>
      </w:r>
      <w:r w:rsidRPr="00E92192">
        <w:rPr>
          <w:rFonts w:hint="eastAsia"/>
          <w:rtl/>
        </w:rPr>
        <w:t>שהתקיימה</w:t>
      </w:r>
      <w:r w:rsidRPr="00E92192">
        <w:rPr>
          <w:rtl/>
        </w:rPr>
        <w:t xml:space="preserve"> </w:t>
      </w:r>
      <w:r w:rsidRPr="00E92192">
        <w:rPr>
          <w:rFonts w:hint="eastAsia"/>
          <w:rtl/>
        </w:rPr>
        <w:t>אחת</w:t>
      </w:r>
      <w:r w:rsidRPr="00E92192">
        <w:rPr>
          <w:rtl/>
        </w:rPr>
        <w:t xml:space="preserve"> </w:t>
      </w:r>
      <w:r w:rsidRPr="00E92192">
        <w:rPr>
          <w:rFonts w:hint="eastAsia"/>
          <w:rtl/>
        </w:rPr>
        <w:t>או</w:t>
      </w:r>
      <w:r w:rsidRPr="00E92192">
        <w:rPr>
          <w:rtl/>
        </w:rPr>
        <w:t xml:space="preserve"> </w:t>
      </w:r>
      <w:r w:rsidRPr="00E92192">
        <w:rPr>
          <w:rFonts w:hint="eastAsia"/>
          <w:rtl/>
        </w:rPr>
        <w:t>יותר</w:t>
      </w:r>
      <w:r w:rsidRPr="00E92192">
        <w:rPr>
          <w:rtl/>
        </w:rPr>
        <w:t xml:space="preserve"> </w:t>
      </w:r>
      <w:r w:rsidRPr="00E92192">
        <w:rPr>
          <w:rFonts w:hint="eastAsia"/>
          <w:rtl/>
        </w:rPr>
        <w:t>מהנסיבות</w:t>
      </w:r>
      <w:r w:rsidRPr="00E92192">
        <w:rPr>
          <w:rtl/>
        </w:rPr>
        <w:t xml:space="preserve"> </w:t>
      </w:r>
      <w:r w:rsidRPr="00E92192">
        <w:rPr>
          <w:rFonts w:hint="eastAsia"/>
          <w:rtl/>
        </w:rPr>
        <w:t>המתוארות</w:t>
      </w:r>
      <w:r w:rsidRPr="00E92192">
        <w:rPr>
          <w:rtl/>
        </w:rPr>
        <w:t xml:space="preserve"> </w:t>
      </w:r>
      <w:r w:rsidRPr="00E92192">
        <w:rPr>
          <w:rFonts w:hint="eastAsia"/>
          <w:rtl/>
        </w:rPr>
        <w:t>להלן</w:t>
      </w:r>
      <w:r w:rsidRPr="00E92192">
        <w:rPr>
          <w:rtl/>
        </w:rPr>
        <w:t>:</w:t>
      </w:r>
    </w:p>
    <w:p w:rsidR="00A13FE5" w:rsidRPr="00E92192" w:rsidRDefault="00A13FE5" w:rsidP="002F64CD">
      <w:pPr>
        <w:pStyle w:val="aa"/>
        <w:numPr>
          <w:ilvl w:val="2"/>
          <w:numId w:val="4"/>
        </w:numPr>
      </w:pP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העבודות</w:t>
      </w:r>
      <w:r w:rsidRPr="00E92192">
        <w:t xml:space="preserve"> </w:t>
      </w:r>
      <w:r w:rsidRPr="00E92192">
        <w:rPr>
          <w:rFonts w:hint="eastAsia"/>
          <w:rtl/>
        </w:rPr>
        <w:t>מטעם</w:t>
      </w:r>
      <w:r w:rsidRPr="00E92192">
        <w:rPr>
          <w:rtl/>
        </w:rPr>
        <w:t xml:space="preserve"> </w:t>
      </w:r>
      <w:r w:rsidR="002B636E">
        <w:rPr>
          <w:rFonts w:hint="cs"/>
          <w:rtl/>
        </w:rPr>
        <w:t>הספק</w:t>
      </w:r>
      <w:r w:rsidR="00884A4C" w:rsidRPr="00E92192" w:rsidDel="00884A4C">
        <w:rPr>
          <w:rFonts w:hint="eastAsia"/>
          <w:rtl/>
        </w:rPr>
        <w:t xml:space="preserve"> </w:t>
      </w:r>
      <w:r w:rsidRPr="00E92192">
        <w:rPr>
          <w:rFonts w:hint="eastAsia"/>
          <w:rtl/>
        </w:rPr>
        <w:t>אינו</w:t>
      </w:r>
      <w:r w:rsidRPr="00E92192">
        <w:rPr>
          <w:rtl/>
        </w:rPr>
        <w:t xml:space="preserve"> </w:t>
      </w:r>
      <w:r w:rsidRPr="00E92192">
        <w:rPr>
          <w:rFonts w:hint="eastAsia"/>
          <w:rtl/>
        </w:rPr>
        <w:t>מצוי</w:t>
      </w:r>
      <w:r w:rsidRPr="00E92192">
        <w:rPr>
          <w:rtl/>
        </w:rPr>
        <w:t xml:space="preserve"> </w:t>
      </w:r>
      <w:r w:rsidRPr="00E92192">
        <w:rPr>
          <w:rFonts w:hint="eastAsia"/>
          <w:rtl/>
        </w:rPr>
        <w:t>אישית</w:t>
      </w:r>
      <w:r w:rsidRPr="00E92192">
        <w:rPr>
          <w:rtl/>
        </w:rPr>
        <w:t xml:space="preserve"> </w:t>
      </w:r>
      <w:r w:rsidRPr="00E92192">
        <w:rPr>
          <w:rFonts w:hint="eastAsia"/>
          <w:rtl/>
        </w:rPr>
        <w:t>במצב</w:t>
      </w:r>
      <w:r w:rsidRPr="00E92192">
        <w:rPr>
          <w:rtl/>
        </w:rPr>
        <w:t xml:space="preserve"> </w:t>
      </w:r>
      <w:r w:rsidRPr="00E92192">
        <w:rPr>
          <w:rFonts w:hint="eastAsia"/>
          <w:rtl/>
        </w:rPr>
        <w:t>של</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והוכח</w:t>
      </w:r>
      <w:r w:rsidRPr="00E92192">
        <w:t xml:space="preserve"> </w:t>
      </w:r>
      <w:r w:rsidRPr="00E92192">
        <w:rPr>
          <w:rFonts w:hint="eastAsia"/>
          <w:rtl/>
        </w:rPr>
        <w:t>למזמין</w:t>
      </w:r>
      <w:r w:rsidRPr="00E92192">
        <w:rPr>
          <w:rtl/>
        </w:rPr>
        <w:t xml:space="preserve">, </w:t>
      </w:r>
      <w:r w:rsidRPr="00E92192">
        <w:rPr>
          <w:rFonts w:hint="eastAsia"/>
          <w:rtl/>
        </w:rPr>
        <w:t>לשביעות</w:t>
      </w:r>
      <w:r w:rsidRPr="00E92192">
        <w:t xml:space="preserve"> </w:t>
      </w:r>
      <w:r w:rsidRPr="00E92192">
        <w:rPr>
          <w:rFonts w:hint="eastAsia"/>
          <w:rtl/>
        </w:rPr>
        <w:t>רצונו</w:t>
      </w:r>
      <w:r w:rsidRPr="00E92192">
        <w:rPr>
          <w:rtl/>
        </w:rPr>
        <w:t xml:space="preserve">, </w:t>
      </w:r>
      <w:r w:rsidRPr="00E92192">
        <w:rPr>
          <w:rFonts w:hint="eastAsia"/>
          <w:rtl/>
        </w:rPr>
        <w:t>כי</w:t>
      </w:r>
      <w:r w:rsidRPr="00E92192">
        <w:rPr>
          <w:rtl/>
        </w:rPr>
        <w:t xml:space="preserve"> </w:t>
      </w:r>
      <w:r w:rsidRPr="00E92192">
        <w:rPr>
          <w:rFonts w:hint="eastAsia"/>
          <w:rtl/>
        </w:rPr>
        <w:t>קיימת</w:t>
      </w:r>
      <w:r w:rsidRPr="00E92192">
        <w:t xml:space="preserve"> </w:t>
      </w:r>
      <w:r w:rsidRPr="00E92192">
        <w:rPr>
          <w:rFonts w:hint="eastAsia"/>
          <w:rtl/>
        </w:rPr>
        <w:t>הפרדה</w:t>
      </w:r>
      <w:r w:rsidRPr="00E92192">
        <w:t xml:space="preserve"> </w:t>
      </w:r>
      <w:r w:rsidRPr="00E92192">
        <w:rPr>
          <w:rFonts w:hint="eastAsia"/>
          <w:rtl/>
        </w:rPr>
        <w:t>מלאה</w:t>
      </w:r>
      <w:r w:rsidRPr="00E92192">
        <w:rPr>
          <w:rtl/>
        </w:rPr>
        <w:t xml:space="preserve"> (כגון "חומות</w:t>
      </w:r>
      <w:r w:rsidRPr="00E92192">
        <w:t xml:space="preserve"> </w:t>
      </w:r>
      <w:r w:rsidRPr="00E92192">
        <w:rPr>
          <w:rFonts w:hint="eastAsia"/>
          <w:rtl/>
        </w:rPr>
        <w:t>סיניות</w:t>
      </w:r>
      <w:r w:rsidRPr="00E92192">
        <w:rPr>
          <w:rtl/>
        </w:rPr>
        <w:t xml:space="preserve">") </w:t>
      </w:r>
      <w:r w:rsidRPr="00E92192">
        <w:rPr>
          <w:rFonts w:hint="eastAsia"/>
          <w:rtl/>
        </w:rPr>
        <w:t>בין</w:t>
      </w:r>
      <w:r w:rsidRPr="00E92192">
        <w:t xml:space="preserve"> </w:t>
      </w: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העבודה</w:t>
      </w:r>
      <w:r w:rsidRPr="00E92192">
        <w:t xml:space="preserve"> </w:t>
      </w:r>
      <w:r w:rsidRPr="00E92192">
        <w:rPr>
          <w:rFonts w:hint="eastAsia"/>
          <w:rtl/>
        </w:rPr>
        <w:t>מטעם</w:t>
      </w:r>
      <w:r w:rsidRPr="00E92192">
        <w:rPr>
          <w:rtl/>
        </w:rPr>
        <w:t xml:space="preserve"> </w:t>
      </w:r>
      <w:r w:rsidR="002B636E">
        <w:rPr>
          <w:rFonts w:hint="cs"/>
          <w:rtl/>
        </w:rPr>
        <w:t>הספק</w:t>
      </w:r>
      <w:r w:rsidR="00884A4C" w:rsidRPr="00E92192" w:rsidDel="00884A4C">
        <w:rPr>
          <w:rFonts w:hint="eastAsia"/>
          <w:rtl/>
        </w:rPr>
        <w:t xml:space="preserve"> </w:t>
      </w:r>
      <w:r w:rsidRPr="00E92192">
        <w:rPr>
          <w:rFonts w:hint="eastAsia"/>
          <w:rtl/>
        </w:rPr>
        <w:t>ובין</w:t>
      </w:r>
      <w:r w:rsidRPr="00E92192">
        <w:rPr>
          <w:rtl/>
        </w:rPr>
        <w:t xml:space="preserve"> </w:t>
      </w:r>
      <w:r w:rsidR="002B636E">
        <w:rPr>
          <w:rFonts w:hint="cs"/>
          <w:rtl/>
        </w:rPr>
        <w:t>הספק</w:t>
      </w:r>
      <w:r w:rsidRPr="00E92192">
        <w:rPr>
          <w:rtl/>
        </w:rPr>
        <w:t>.</w:t>
      </w:r>
    </w:p>
    <w:p w:rsidR="00A13FE5" w:rsidRPr="00E92192" w:rsidRDefault="00A13FE5" w:rsidP="002F64CD">
      <w:pPr>
        <w:pStyle w:val="aa"/>
        <w:numPr>
          <w:ilvl w:val="2"/>
          <w:numId w:val="4"/>
        </w:numPr>
      </w:pPr>
      <w:r w:rsidRPr="00E92192">
        <w:rPr>
          <w:rFonts w:hint="eastAsia"/>
          <w:rtl/>
        </w:rPr>
        <w:t>נקבעו</w:t>
      </w:r>
      <w:r w:rsidRPr="00E92192">
        <w:rPr>
          <w:rtl/>
        </w:rPr>
        <w:t xml:space="preserve"> </w:t>
      </w:r>
      <w:r w:rsidRPr="00E92192">
        <w:rPr>
          <w:rFonts w:hint="eastAsia"/>
          <w:rtl/>
        </w:rPr>
        <w:t>הסדרים</w:t>
      </w:r>
      <w:r w:rsidRPr="00E92192">
        <w:rPr>
          <w:rtl/>
        </w:rPr>
        <w:t xml:space="preserve"> </w:t>
      </w:r>
      <w:r w:rsidRPr="00E92192">
        <w:rPr>
          <w:rFonts w:hint="eastAsia"/>
          <w:rtl/>
        </w:rPr>
        <w:t>המצמצמים</w:t>
      </w:r>
      <w:r w:rsidRPr="00E92192">
        <w:rPr>
          <w:rtl/>
        </w:rPr>
        <w:t xml:space="preserve"> </w:t>
      </w:r>
      <w:r w:rsidRPr="00E92192">
        <w:rPr>
          <w:rFonts w:hint="eastAsia"/>
          <w:rtl/>
        </w:rPr>
        <w:t>מהותית</w:t>
      </w:r>
      <w:r w:rsidRPr="00E92192">
        <w:rPr>
          <w:rtl/>
        </w:rPr>
        <w:t xml:space="preserve"> </w:t>
      </w:r>
      <w:r w:rsidRPr="00E92192">
        <w:rPr>
          <w:rFonts w:hint="eastAsia"/>
          <w:rtl/>
        </w:rPr>
        <w:t>את</w:t>
      </w:r>
      <w:r w:rsidRPr="00E92192">
        <w:rPr>
          <w:rtl/>
        </w:rPr>
        <w:t xml:space="preserve"> </w:t>
      </w:r>
      <w:r w:rsidRPr="00E92192">
        <w:rPr>
          <w:rFonts w:hint="eastAsia"/>
          <w:rtl/>
        </w:rPr>
        <w:t>ניגוד</w:t>
      </w:r>
      <w:r w:rsidRPr="00E92192">
        <w:rPr>
          <w:rtl/>
        </w:rPr>
        <w:t xml:space="preserve"> </w:t>
      </w:r>
      <w:r w:rsidRPr="00E92192">
        <w:rPr>
          <w:rFonts w:hint="eastAsia"/>
          <w:rtl/>
        </w:rPr>
        <w:t>העניינים</w:t>
      </w:r>
      <w:r w:rsidRPr="00E92192">
        <w:rPr>
          <w:rtl/>
        </w:rPr>
        <w:t>.</w:t>
      </w:r>
    </w:p>
    <w:p w:rsidR="00A13FE5" w:rsidRPr="00E92192" w:rsidRDefault="00A13FE5" w:rsidP="002F64CD">
      <w:pPr>
        <w:pStyle w:val="aa"/>
        <w:numPr>
          <w:ilvl w:val="2"/>
          <w:numId w:val="4"/>
        </w:numPr>
      </w:pPr>
      <w:r w:rsidRPr="00E92192">
        <w:rPr>
          <w:rFonts w:hint="eastAsia"/>
          <w:rtl/>
        </w:rPr>
        <w:t>מדובר</w:t>
      </w:r>
      <w:r w:rsidRPr="00E92192">
        <w:rPr>
          <w:rtl/>
        </w:rPr>
        <w:t xml:space="preserve"> בחשש שאינו ממשי לניגוד עניינים, ובנסיבות </w:t>
      </w:r>
      <w:r w:rsidRPr="00E92192">
        <w:rPr>
          <w:rFonts w:hint="eastAsia"/>
          <w:rtl/>
        </w:rPr>
        <w:t>הענין</w:t>
      </w:r>
      <w:r w:rsidRPr="00E92192">
        <w:rPr>
          <w:rtl/>
        </w:rPr>
        <w:t xml:space="preserve"> סבור המזמין כי אין כל הצדקה או תועלת למזמין בהפסקת ההתקשרות עם </w:t>
      </w:r>
      <w:r w:rsidR="002B636E">
        <w:rPr>
          <w:rFonts w:hint="cs"/>
          <w:rtl/>
        </w:rPr>
        <w:t>הספק</w:t>
      </w:r>
      <w:r w:rsidRPr="00E92192">
        <w:rPr>
          <w:rtl/>
        </w:rPr>
        <w:t>.</w:t>
      </w:r>
    </w:p>
    <w:p w:rsidR="00A13FE5" w:rsidRPr="00E92192" w:rsidRDefault="00A13FE5" w:rsidP="002F64CD">
      <w:pPr>
        <w:pStyle w:val="aa"/>
        <w:numPr>
          <w:ilvl w:val="2"/>
          <w:numId w:val="4"/>
        </w:numPr>
      </w:pPr>
      <w:r w:rsidRPr="00E92192">
        <w:rPr>
          <w:rFonts w:hint="eastAsia"/>
          <w:rtl/>
        </w:rPr>
        <w:t>הפסקת</w:t>
      </w:r>
      <w:r w:rsidRPr="00E92192">
        <w:rPr>
          <w:rtl/>
        </w:rPr>
        <w:t xml:space="preserve"> העסקתו של </w:t>
      </w:r>
      <w:r w:rsidR="002B636E">
        <w:rPr>
          <w:rFonts w:hint="cs"/>
          <w:rtl/>
        </w:rPr>
        <w:t>הספק</w:t>
      </w:r>
      <w:r w:rsidR="00884A4C" w:rsidRPr="00E92192" w:rsidDel="00884A4C">
        <w:rPr>
          <w:rtl/>
        </w:rPr>
        <w:t xml:space="preserve"> </w:t>
      </w:r>
      <w:r w:rsidRPr="00E92192">
        <w:rPr>
          <w:rtl/>
        </w:rPr>
        <w:t xml:space="preserve">לא תבטל את החשש לניגוד העניינים גם אם המזמין יתקשר עם יועצים אחרים. </w:t>
      </w:r>
    </w:p>
    <w:p w:rsidR="00A13FE5" w:rsidRPr="00E92192" w:rsidRDefault="00A13FE5" w:rsidP="00751C6B">
      <w:pPr>
        <w:pStyle w:val="aa"/>
        <w:numPr>
          <w:ilvl w:val="1"/>
          <w:numId w:val="4"/>
        </w:numPr>
      </w:pPr>
      <w:r w:rsidRPr="00E92192">
        <w:rPr>
          <w:rFonts w:hint="eastAsia"/>
          <w:rtl/>
        </w:rPr>
        <w:t>למען</w:t>
      </w:r>
      <w:r w:rsidRPr="00E92192">
        <w:rPr>
          <w:rtl/>
        </w:rPr>
        <w:t xml:space="preserve"> הסר ספק, קיומן של נסיבות, אחת או יותר, מבין אלו המנויות בסעיף 5.5 לעיל, אינה </w:t>
      </w:r>
      <w:r w:rsidRPr="004B25A9">
        <w:rPr>
          <w:rFonts w:hint="eastAsia"/>
          <w:color w:val="000000"/>
          <w:rtl/>
        </w:rPr>
        <w:t>מחייבת</w:t>
      </w:r>
      <w:r w:rsidRPr="00E92192">
        <w:rPr>
          <w:rtl/>
        </w:rPr>
        <w:t xml:space="preserve"> ואינה מקימה חזקה כי המזמין יאפשר </w:t>
      </w:r>
      <w:r w:rsidR="00884A4C">
        <w:rPr>
          <w:rFonts w:hint="cs"/>
          <w:rtl/>
        </w:rPr>
        <w:t>ל</w:t>
      </w:r>
      <w:r w:rsidR="000B3EC9">
        <w:rPr>
          <w:rFonts w:hint="cs"/>
          <w:rtl/>
        </w:rPr>
        <w:t>ספק</w:t>
      </w:r>
      <w:r w:rsidR="00884A4C" w:rsidRPr="00E92192">
        <w:rPr>
          <w:rtl/>
        </w:rPr>
        <w:t xml:space="preserve"> </w:t>
      </w:r>
      <w:r w:rsidRPr="00E92192">
        <w:rPr>
          <w:rtl/>
        </w:rPr>
        <w:t xml:space="preserve">להמשיך לתת </w:t>
      </w:r>
      <w:r w:rsidR="00751C6B">
        <w:rPr>
          <w:rFonts w:hint="cs"/>
          <w:rtl/>
        </w:rPr>
        <w:t>שירותים</w:t>
      </w:r>
      <w:r w:rsidRPr="00E92192">
        <w:rPr>
          <w:rtl/>
        </w:rPr>
        <w:t xml:space="preserve"> לפי ההסכם. החלטת המזמין בעניין תתקבל בהתאם לנסיבות ולפי שיקול דעתו הבלעדי.</w:t>
      </w:r>
    </w:p>
    <w:p w:rsidR="00A13FE5" w:rsidRPr="00E92192" w:rsidRDefault="002B636E" w:rsidP="00035972">
      <w:pPr>
        <w:pStyle w:val="aa"/>
        <w:numPr>
          <w:ilvl w:val="1"/>
          <w:numId w:val="4"/>
        </w:numPr>
      </w:pPr>
      <w:r>
        <w:rPr>
          <w:rFonts w:hint="cs"/>
          <w:rtl/>
        </w:rPr>
        <w:t>הספק</w:t>
      </w:r>
      <w:r w:rsidR="00884A4C" w:rsidRPr="00E92192" w:rsidDel="00884A4C">
        <w:rPr>
          <w:rFonts w:hint="eastAsia"/>
          <w:rtl/>
        </w:rPr>
        <w:t xml:space="preserve"> </w:t>
      </w:r>
      <w:r w:rsidR="00A13FE5" w:rsidRPr="00E92192">
        <w:rPr>
          <w:rtl/>
        </w:rPr>
        <w:t xml:space="preserve">וכל הגורמים מטעמו המעורבים במתן </w:t>
      </w:r>
      <w:r w:rsidR="00035972">
        <w:rPr>
          <w:rFonts w:hint="cs"/>
          <w:rtl/>
        </w:rPr>
        <w:t>ה</w:t>
      </w:r>
      <w:r w:rsidR="00A13FE5" w:rsidRPr="00E92192">
        <w:rPr>
          <w:rtl/>
        </w:rPr>
        <w:t>שירותי</w:t>
      </w:r>
      <w:r w:rsidR="00035972">
        <w:rPr>
          <w:rFonts w:hint="cs"/>
          <w:rtl/>
        </w:rPr>
        <w:t>ם</w:t>
      </w:r>
      <w:r w:rsidR="00A13FE5" w:rsidRPr="00E92192">
        <w:rPr>
          <w:rtl/>
        </w:rPr>
        <w:t xml:space="preserve"> למזמין, יידרשו לחתום ללא </w:t>
      </w:r>
      <w:r w:rsidR="00A13FE5" w:rsidRPr="00E92192">
        <w:rPr>
          <w:rFonts w:hint="eastAsia"/>
          <w:rtl/>
        </w:rPr>
        <w:t>הסתייגות</w:t>
      </w:r>
      <w:r w:rsidR="00A13FE5" w:rsidRPr="00E92192">
        <w:rPr>
          <w:rtl/>
        </w:rPr>
        <w:t xml:space="preserve"> על התחייבות אישית למניעת ניגוד עניינים, בנוסח המצורף להסכם כנספח א'.</w:t>
      </w:r>
    </w:p>
    <w:p w:rsidR="00A13FE5" w:rsidRPr="004B25A9" w:rsidRDefault="00A13FE5" w:rsidP="002F64CD">
      <w:pPr>
        <w:pStyle w:val="aa"/>
        <w:numPr>
          <w:ilvl w:val="1"/>
          <w:numId w:val="4"/>
        </w:numPr>
        <w:rPr>
          <w:b/>
          <w:bCs/>
          <w:color w:val="000000"/>
        </w:rPr>
      </w:pPr>
      <w:r w:rsidRPr="00E92192">
        <w:rPr>
          <w:rFonts w:hint="eastAsia"/>
          <w:rtl/>
        </w:rPr>
        <w:t>הוראות</w:t>
      </w:r>
      <w:r w:rsidRPr="00E92192">
        <w:rPr>
          <w:rtl/>
        </w:rPr>
        <w:t xml:space="preserve"> </w:t>
      </w:r>
      <w:r w:rsidRPr="00E92192">
        <w:rPr>
          <w:rFonts w:hint="eastAsia"/>
          <w:rtl/>
        </w:rPr>
        <w:t>סעיף</w:t>
      </w:r>
      <w:r w:rsidRPr="00E92192">
        <w:rPr>
          <w:rtl/>
        </w:rPr>
        <w:t xml:space="preserve"> 5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2B636E">
        <w:rPr>
          <w:rFonts w:hint="cs"/>
          <w:rtl/>
        </w:rPr>
        <w:t>הספק</w:t>
      </w:r>
      <w:r w:rsidR="00884A4C" w:rsidRPr="00E92192" w:rsidDel="00884A4C">
        <w:rPr>
          <w:rFonts w:hint="eastAsia"/>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rsidR="00A13FE5" w:rsidRPr="00E92192" w:rsidRDefault="00A13FE5" w:rsidP="002F64CD">
      <w:pPr>
        <w:spacing w:line="360" w:lineRule="auto"/>
        <w:contextualSpacing/>
        <w:rPr>
          <w:rtl/>
        </w:rPr>
      </w:pPr>
    </w:p>
    <w:p w:rsidR="00A13FE5" w:rsidRPr="00AB50A2" w:rsidRDefault="00A13FE5" w:rsidP="002F64CD">
      <w:pPr>
        <w:pStyle w:val="aa"/>
        <w:numPr>
          <w:ilvl w:val="0"/>
          <w:numId w:val="4"/>
        </w:numPr>
      </w:pPr>
      <w:r w:rsidRPr="002B5464">
        <w:rPr>
          <w:rFonts w:hint="eastAsia"/>
          <w:b/>
          <w:bCs/>
          <w:rtl/>
        </w:rPr>
        <w:t>סודיות</w:t>
      </w:r>
    </w:p>
    <w:p w:rsidR="00BB6258" w:rsidRPr="00D56C1D" w:rsidRDefault="00BB6258" w:rsidP="002B636E">
      <w:pPr>
        <w:pStyle w:val="aa"/>
        <w:numPr>
          <w:ilvl w:val="1"/>
          <w:numId w:val="4"/>
        </w:numPr>
        <w:rPr>
          <w:color w:val="000000"/>
        </w:rPr>
      </w:pPr>
      <w:r w:rsidRPr="00E92192">
        <w:rPr>
          <w:rFonts w:hint="eastAsia"/>
          <w:rtl/>
        </w:rPr>
        <w:t>לצורך</w:t>
      </w:r>
      <w:r w:rsidRPr="00E92192">
        <w:rPr>
          <w:rtl/>
        </w:rPr>
        <w:t xml:space="preserve"> סעיף זה,</w:t>
      </w:r>
      <w:r w:rsidRPr="004B25A9">
        <w:rPr>
          <w:b/>
          <w:bCs/>
          <w:rtl/>
        </w:rPr>
        <w:t xml:space="preserve"> "</w:t>
      </w:r>
      <w:r w:rsidR="002B636E">
        <w:rPr>
          <w:b/>
          <w:bCs/>
          <w:rtl/>
        </w:rPr>
        <w:t>הספק</w:t>
      </w:r>
      <w:r w:rsidRPr="004B25A9">
        <w:rPr>
          <w:b/>
          <w:bCs/>
          <w:rtl/>
        </w:rPr>
        <w:t>"</w:t>
      </w:r>
      <w:r w:rsidRPr="00E92192">
        <w:rPr>
          <w:rtl/>
        </w:rPr>
        <w:t xml:space="preserve"> – כולל בנוסף </w:t>
      </w:r>
      <w:r w:rsidRPr="004B25A9">
        <w:rPr>
          <w:rFonts w:hint="eastAsia"/>
          <w:color w:val="000000"/>
          <w:rtl/>
        </w:rPr>
        <w:t>למציע</w:t>
      </w:r>
      <w:r w:rsidRPr="00E92192">
        <w:rPr>
          <w:rtl/>
        </w:rPr>
        <w:t xml:space="preserve"> עצמו ועובדיו גם את שותפיו, קרוביו, מנהליו וכל בעל עניין בו</w:t>
      </w:r>
      <w:r w:rsidR="002B636E">
        <w:rPr>
          <w:rFonts w:hint="cs"/>
          <w:rtl/>
        </w:rPr>
        <w:t>,</w:t>
      </w:r>
      <w:r w:rsidR="002B636E" w:rsidRPr="002B636E">
        <w:rPr>
          <w:rtl/>
        </w:rPr>
        <w:t xml:space="preserve"> וכן קבלני משנה ככל שיהיו</w:t>
      </w:r>
      <w:r w:rsidRPr="002B636E">
        <w:rPr>
          <w:rtl/>
        </w:rPr>
        <w:t>.</w:t>
      </w:r>
      <w:r w:rsidRPr="004B25A9">
        <w:rPr>
          <w:color w:val="000000"/>
          <w:rtl/>
        </w:rPr>
        <w:t xml:space="preserve"> </w:t>
      </w:r>
    </w:p>
    <w:p w:rsidR="00A13FE5" w:rsidRPr="00E92192" w:rsidRDefault="002B636E" w:rsidP="000B3EC9">
      <w:pPr>
        <w:pStyle w:val="aa"/>
        <w:numPr>
          <w:ilvl w:val="1"/>
          <w:numId w:val="4"/>
        </w:numPr>
      </w:pPr>
      <w:r>
        <w:rPr>
          <w:rFonts w:hint="cs"/>
          <w:rtl/>
        </w:rPr>
        <w:t>הספק</w:t>
      </w:r>
      <w:r w:rsidR="00884A4C" w:rsidRPr="00E92192" w:rsidDel="00884A4C">
        <w:rPr>
          <w:rFonts w:hint="eastAsia"/>
          <w:rtl/>
        </w:rPr>
        <w:t xml:space="preserve"> </w:t>
      </w:r>
      <w:r w:rsidR="00A13FE5" w:rsidRPr="00E92192">
        <w:rPr>
          <w:rtl/>
        </w:rPr>
        <w:t xml:space="preserve">מתחייב לשמור בסודיות גמורה ומוחלטת, לאורך תקופת ההתקשרות ולאחריה את כל המידע. מבלי לגרוע מכלליות האמור, החובה לשמור את המידע בסודיות חלה גם על כל המידע אליו נחשף </w:t>
      </w:r>
      <w:r w:rsidR="000B3EC9">
        <w:rPr>
          <w:rFonts w:hint="cs"/>
          <w:rtl/>
        </w:rPr>
        <w:t>הספק</w:t>
      </w:r>
      <w:r w:rsidR="000B3EC9" w:rsidRPr="00E92192" w:rsidDel="00884A4C">
        <w:rPr>
          <w:rtl/>
        </w:rPr>
        <w:t xml:space="preserve"> </w:t>
      </w:r>
      <w:r w:rsidR="00A13FE5" w:rsidRPr="00E92192">
        <w:rPr>
          <w:rtl/>
        </w:rPr>
        <w:t xml:space="preserve">במהלך הדיונים בהם ייטול. </w:t>
      </w:r>
    </w:p>
    <w:p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לא</w:t>
      </w:r>
      <w:r w:rsidR="00A13FE5" w:rsidRPr="00E92192">
        <w:rPr>
          <w:rtl/>
        </w:rPr>
        <w:t xml:space="preserve"> </w:t>
      </w:r>
      <w:r w:rsidR="00A13FE5" w:rsidRPr="00E92192">
        <w:rPr>
          <w:rFonts w:hint="eastAsia"/>
          <w:rtl/>
        </w:rPr>
        <w:t>יעשה</w:t>
      </w:r>
      <w:r w:rsidR="00A13FE5" w:rsidRPr="00E92192">
        <w:rPr>
          <w:rtl/>
        </w:rPr>
        <w:t xml:space="preserve"> </w:t>
      </w:r>
      <w:r w:rsidR="00A13FE5" w:rsidRPr="00E92192">
        <w:rPr>
          <w:rFonts w:hint="eastAsia"/>
          <w:rtl/>
        </w:rPr>
        <w:t>שימוש</w:t>
      </w:r>
      <w:r w:rsidR="00A13FE5" w:rsidRPr="00E92192">
        <w:rPr>
          <w:rtl/>
        </w:rPr>
        <w:t xml:space="preserve"> </w:t>
      </w:r>
      <w:r w:rsidR="00A13FE5" w:rsidRPr="00E92192">
        <w:rPr>
          <w:rFonts w:hint="eastAsia"/>
          <w:rtl/>
        </w:rPr>
        <w:t>במידע</w:t>
      </w:r>
      <w:r w:rsidR="00A13FE5" w:rsidRPr="00E92192">
        <w:rPr>
          <w:rtl/>
        </w:rPr>
        <w:t xml:space="preserve">, </w:t>
      </w:r>
      <w:r w:rsidR="00A13FE5" w:rsidRPr="00E92192">
        <w:rPr>
          <w:rFonts w:hint="eastAsia"/>
          <w:rtl/>
        </w:rPr>
        <w:t>למעט</w:t>
      </w:r>
      <w:r w:rsidR="00A13FE5" w:rsidRPr="00E92192">
        <w:rPr>
          <w:rtl/>
        </w:rPr>
        <w:t xml:space="preserve"> </w:t>
      </w:r>
      <w:r w:rsidR="00A13FE5" w:rsidRPr="00E92192">
        <w:rPr>
          <w:rFonts w:hint="eastAsia"/>
          <w:rtl/>
        </w:rPr>
        <w:t>לטובת</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לצורך</w:t>
      </w:r>
      <w:r w:rsidR="00A13FE5" w:rsidRPr="00E92192">
        <w:rPr>
          <w:rtl/>
        </w:rPr>
        <w:t xml:space="preserve"> </w:t>
      </w:r>
      <w:r w:rsidR="00A13FE5" w:rsidRPr="00E92192">
        <w:rPr>
          <w:rFonts w:hint="eastAsia"/>
          <w:rtl/>
        </w:rPr>
        <w:t>מילוי</w:t>
      </w:r>
      <w:r w:rsidR="00A13FE5" w:rsidRPr="00E92192">
        <w:rPr>
          <w:rtl/>
        </w:rPr>
        <w:t xml:space="preserve"> </w:t>
      </w:r>
      <w:r w:rsidR="00A13FE5" w:rsidRPr="00E92192">
        <w:rPr>
          <w:rFonts w:hint="eastAsia"/>
          <w:rtl/>
        </w:rPr>
        <w:t>תפקידו</w:t>
      </w:r>
      <w:r w:rsidR="00A13FE5" w:rsidRPr="00E92192">
        <w:rPr>
          <w:rtl/>
        </w:rPr>
        <w:t>.</w:t>
      </w:r>
    </w:p>
    <w:p w:rsidR="00A13FE5" w:rsidRPr="00E92192" w:rsidRDefault="00884A4C" w:rsidP="00035972">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יתחייב</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לא</w:t>
      </w:r>
      <w:r w:rsidR="00A13FE5" w:rsidRPr="00E92192">
        <w:rPr>
          <w:rtl/>
        </w:rPr>
        <w:t xml:space="preserve"> </w:t>
      </w:r>
      <w:r w:rsidR="00A13FE5" w:rsidRPr="00E92192">
        <w:rPr>
          <w:rFonts w:hint="eastAsia"/>
          <w:rtl/>
        </w:rPr>
        <w:t>יציג</w:t>
      </w:r>
      <w:r w:rsidR="00A13FE5" w:rsidRPr="00E92192">
        <w:rPr>
          <w:rtl/>
        </w:rPr>
        <w:t xml:space="preserve"> </w:t>
      </w:r>
      <w:r w:rsidR="00A13FE5" w:rsidRPr="00E92192">
        <w:rPr>
          <w:rFonts w:hint="eastAsia"/>
          <w:rtl/>
        </w:rPr>
        <w:t>לאף</w:t>
      </w:r>
      <w:r w:rsidR="00A13FE5" w:rsidRPr="00E92192">
        <w:rPr>
          <w:rtl/>
        </w:rPr>
        <w:t xml:space="preserve"> </w:t>
      </w:r>
      <w:r w:rsidR="00A13FE5" w:rsidRPr="00E92192">
        <w:rPr>
          <w:rFonts w:hint="eastAsia"/>
          <w:rtl/>
        </w:rPr>
        <w:t>גורם</w:t>
      </w:r>
      <w:r w:rsidR="00A13FE5" w:rsidRPr="00E92192">
        <w:rPr>
          <w:rtl/>
        </w:rPr>
        <w:t xml:space="preserve"> </w:t>
      </w:r>
      <w:r w:rsidR="00A13FE5" w:rsidRPr="00E92192">
        <w:rPr>
          <w:rFonts w:hint="eastAsia"/>
          <w:rtl/>
        </w:rPr>
        <w:t>למעט</w:t>
      </w:r>
      <w:r w:rsidR="00A13FE5" w:rsidRPr="00E92192">
        <w:rPr>
          <w:rtl/>
        </w:rPr>
        <w:t xml:space="preserve"> </w:t>
      </w:r>
      <w:r w:rsidR="00A13FE5" w:rsidRPr="00E92192">
        <w:rPr>
          <w:rFonts w:hint="eastAsia"/>
          <w:rtl/>
        </w:rPr>
        <w:t>לנציג</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תוצאות</w:t>
      </w:r>
      <w:r w:rsidR="00A13FE5" w:rsidRPr="00E92192">
        <w:rPr>
          <w:rtl/>
        </w:rPr>
        <w:t xml:space="preserve"> </w:t>
      </w:r>
      <w:r w:rsidR="00A13FE5" w:rsidRPr="00E92192">
        <w:rPr>
          <w:rFonts w:hint="eastAsia"/>
          <w:rtl/>
        </w:rPr>
        <w:t>העבודה</w:t>
      </w:r>
      <w:r w:rsidR="00A13FE5" w:rsidRPr="00E92192">
        <w:rPr>
          <w:rtl/>
        </w:rPr>
        <w:t xml:space="preserve"> </w:t>
      </w:r>
      <w:r w:rsidR="00A13FE5" w:rsidRPr="00E92192">
        <w:rPr>
          <w:rFonts w:hint="eastAsia"/>
          <w:rtl/>
        </w:rPr>
        <w:t>האמורה</w:t>
      </w:r>
      <w:r w:rsidR="00A13FE5" w:rsidRPr="00E92192">
        <w:rPr>
          <w:rtl/>
        </w:rPr>
        <w:t xml:space="preserve"> </w:t>
      </w:r>
      <w:r w:rsidR="00A13FE5" w:rsidRPr="00E92192">
        <w:rPr>
          <w:rFonts w:hint="eastAsia"/>
          <w:rtl/>
        </w:rPr>
        <w:t>בתקופת</w:t>
      </w:r>
      <w:r w:rsidR="00A13FE5" w:rsidRPr="00E92192">
        <w:rPr>
          <w:rtl/>
        </w:rPr>
        <w:t xml:space="preserve"> </w:t>
      </w:r>
      <w:r w:rsidR="00A13FE5" w:rsidRPr="00E92192">
        <w:rPr>
          <w:rFonts w:hint="eastAsia"/>
          <w:rtl/>
        </w:rPr>
        <w:t>ההתקשרות</w:t>
      </w:r>
      <w:r w:rsidR="00A13FE5" w:rsidRPr="00E92192">
        <w:rPr>
          <w:rtl/>
        </w:rPr>
        <w:t xml:space="preserve"> </w:t>
      </w:r>
      <w:r w:rsidR="00A13FE5" w:rsidRPr="00E92192">
        <w:rPr>
          <w:rFonts w:hint="eastAsia"/>
          <w:rtl/>
        </w:rPr>
        <w:t>האמורה</w:t>
      </w:r>
      <w:r w:rsidR="00A13FE5" w:rsidRPr="00E92192">
        <w:rPr>
          <w:rtl/>
        </w:rPr>
        <w:t xml:space="preserve"> </w:t>
      </w:r>
      <w:r w:rsidR="00A13FE5" w:rsidRPr="00E92192">
        <w:rPr>
          <w:rFonts w:hint="eastAsia"/>
          <w:rtl/>
        </w:rPr>
        <w:t>ולאחריה</w:t>
      </w:r>
      <w:r w:rsidR="00A13FE5" w:rsidRPr="00E92192">
        <w:rPr>
          <w:rtl/>
        </w:rPr>
        <w:t xml:space="preserve">, </w:t>
      </w:r>
      <w:r w:rsidR="00A13FE5" w:rsidRPr="00E92192">
        <w:rPr>
          <w:rFonts w:hint="eastAsia"/>
          <w:rtl/>
        </w:rPr>
        <w:t>ובכלל</w:t>
      </w:r>
      <w:r w:rsidR="00A13FE5" w:rsidRPr="00E92192">
        <w:rPr>
          <w:rtl/>
        </w:rPr>
        <w:t xml:space="preserve"> </w:t>
      </w:r>
      <w:r w:rsidR="00A13FE5" w:rsidRPr="00E92192">
        <w:rPr>
          <w:rFonts w:hint="eastAsia"/>
          <w:rtl/>
        </w:rPr>
        <w:t>זה</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מסמך</w:t>
      </w:r>
      <w:r w:rsidR="00A13FE5" w:rsidRPr="00E92192">
        <w:rPr>
          <w:rtl/>
        </w:rPr>
        <w:t xml:space="preserve"> </w:t>
      </w:r>
      <w:r w:rsidR="00A13FE5" w:rsidRPr="00E92192">
        <w:rPr>
          <w:rFonts w:hint="eastAsia"/>
          <w:rtl/>
        </w:rPr>
        <w:t>שיכין</w:t>
      </w:r>
      <w:r w:rsidR="00A13FE5" w:rsidRPr="00E92192">
        <w:rPr>
          <w:rtl/>
        </w:rPr>
        <w:t xml:space="preserve"> </w:t>
      </w:r>
      <w:r w:rsidR="00A13FE5" w:rsidRPr="00E92192">
        <w:rPr>
          <w:rFonts w:hint="eastAsia"/>
          <w:rtl/>
        </w:rPr>
        <w:t>הזוכה</w:t>
      </w:r>
      <w:r w:rsidR="00A13FE5" w:rsidRPr="00E92192">
        <w:rPr>
          <w:rtl/>
        </w:rPr>
        <w:t xml:space="preserve"> </w:t>
      </w:r>
      <w:r w:rsidR="00A13FE5" w:rsidRPr="00E92192">
        <w:rPr>
          <w:rFonts w:hint="eastAsia"/>
          <w:rtl/>
        </w:rPr>
        <w:t>במסגרת</w:t>
      </w:r>
      <w:r w:rsidR="00A13FE5" w:rsidRPr="00E92192">
        <w:rPr>
          <w:rtl/>
        </w:rPr>
        <w:t xml:space="preserve"> </w:t>
      </w:r>
      <w:r w:rsidR="00A13FE5" w:rsidRPr="00E92192">
        <w:rPr>
          <w:rFonts w:hint="eastAsia"/>
          <w:rtl/>
        </w:rPr>
        <w:t>מתן</w:t>
      </w:r>
      <w:r w:rsidR="00A13FE5" w:rsidRPr="00E92192">
        <w:rPr>
          <w:rtl/>
        </w:rPr>
        <w:t xml:space="preserve"> </w:t>
      </w:r>
      <w:r w:rsidR="00035972">
        <w:rPr>
          <w:rFonts w:hint="cs"/>
          <w:rtl/>
        </w:rPr>
        <w:t>ה</w:t>
      </w:r>
      <w:r w:rsidR="00A13FE5" w:rsidRPr="00E92192">
        <w:rPr>
          <w:rFonts w:hint="eastAsia"/>
          <w:rtl/>
        </w:rPr>
        <w:t>שירותי</w:t>
      </w:r>
      <w:r w:rsidR="00035972">
        <w:rPr>
          <w:rFonts w:hint="cs"/>
          <w:rtl/>
        </w:rPr>
        <w:t>ם</w:t>
      </w:r>
      <w:r w:rsidR="00A13FE5" w:rsidRPr="00E92192">
        <w:rPr>
          <w:rtl/>
        </w:rPr>
        <w:t>.</w:t>
      </w:r>
    </w:p>
    <w:p w:rsidR="00A13FE5" w:rsidRPr="00E92192" w:rsidRDefault="00A13FE5" w:rsidP="002F64CD">
      <w:pPr>
        <w:pStyle w:val="aa"/>
        <w:numPr>
          <w:ilvl w:val="1"/>
          <w:numId w:val="4"/>
        </w:numPr>
      </w:pPr>
      <w:r w:rsidRPr="00E92192">
        <w:rPr>
          <w:rFonts w:hint="eastAsia"/>
          <w:rtl/>
        </w:rPr>
        <w:t>להלן</w:t>
      </w:r>
      <w:r w:rsidRPr="00E92192">
        <w:rPr>
          <w:rtl/>
        </w:rPr>
        <w:t xml:space="preserve"> יכונו כל התחייבויות </w:t>
      </w:r>
      <w:r w:rsidR="00884A4C">
        <w:rPr>
          <w:rFonts w:hint="cs"/>
          <w:rtl/>
        </w:rPr>
        <w:t>ה</w:t>
      </w:r>
      <w:r w:rsidR="000B3EC9">
        <w:rPr>
          <w:rFonts w:hint="cs"/>
          <w:rtl/>
        </w:rPr>
        <w:t>ספק</w:t>
      </w:r>
      <w:r w:rsidR="00884A4C" w:rsidRPr="00E92192" w:rsidDel="00884A4C">
        <w:rPr>
          <w:rtl/>
        </w:rPr>
        <w:t xml:space="preserve"> </w:t>
      </w:r>
      <w:r w:rsidRPr="00E92192">
        <w:rPr>
          <w:rtl/>
        </w:rPr>
        <w:t>בסעיפים 6.</w:t>
      </w:r>
      <w:r w:rsidR="00BB6258">
        <w:rPr>
          <w:rFonts w:hint="cs"/>
          <w:rtl/>
        </w:rPr>
        <w:t>2</w:t>
      </w:r>
      <w:r w:rsidRPr="00E92192">
        <w:rPr>
          <w:rtl/>
        </w:rPr>
        <w:t>-6.</w:t>
      </w:r>
      <w:r w:rsidR="00BB6258">
        <w:rPr>
          <w:rFonts w:hint="cs"/>
          <w:rtl/>
        </w:rPr>
        <w:t>4</w:t>
      </w:r>
      <w:r w:rsidR="00BB6258" w:rsidRPr="00E92192">
        <w:rPr>
          <w:rtl/>
        </w:rPr>
        <w:t xml:space="preserve"> </w:t>
      </w:r>
      <w:r w:rsidRPr="00E92192">
        <w:rPr>
          <w:rtl/>
        </w:rPr>
        <w:t>– "</w:t>
      </w:r>
      <w:r w:rsidRPr="004B25A9">
        <w:rPr>
          <w:rFonts w:hint="eastAsia"/>
          <w:b/>
          <w:bCs/>
          <w:rtl/>
        </w:rPr>
        <w:t>חובות</w:t>
      </w:r>
      <w:r w:rsidRPr="00E92192">
        <w:rPr>
          <w:rtl/>
        </w:rPr>
        <w:t xml:space="preserve"> </w:t>
      </w:r>
      <w:r w:rsidRPr="004B25A9">
        <w:rPr>
          <w:rFonts w:hint="eastAsia"/>
          <w:b/>
          <w:bCs/>
          <w:rtl/>
        </w:rPr>
        <w:t>הסודיות</w:t>
      </w:r>
      <w:r w:rsidRPr="00E92192">
        <w:rPr>
          <w:rtl/>
        </w:rPr>
        <w:t xml:space="preserve">". חובות הסודיות לא תחולנה אם התקבל אישור מראש ובכתב של המזמין. במקרה מעין זה יהיה רשאי </w:t>
      </w:r>
      <w:r w:rsidR="00884A4C">
        <w:rPr>
          <w:rFonts w:hint="cs"/>
          <w:rtl/>
        </w:rPr>
        <w:t>ה</w:t>
      </w:r>
      <w:r w:rsidR="000B3EC9">
        <w:rPr>
          <w:rFonts w:hint="cs"/>
          <w:rtl/>
        </w:rPr>
        <w:t>ספק</w:t>
      </w:r>
      <w:r w:rsidR="00884A4C" w:rsidRPr="00E92192" w:rsidDel="00884A4C">
        <w:rPr>
          <w:rtl/>
        </w:rPr>
        <w:t xml:space="preserve"> </w:t>
      </w:r>
      <w:r w:rsidRPr="00E92192">
        <w:rPr>
          <w:rtl/>
        </w:rPr>
        <w:t xml:space="preserve">לפעול אך ורק בהתאם לתנאים המפורטים באישור המזמין. המזמין לא ימנע אישורו כאמור אם מדובר במידע הידוע לכלל הציבור או מדובר במידע שגילויו מחויב לפי דין. </w:t>
      </w:r>
    </w:p>
    <w:p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מתחייב</w:t>
      </w:r>
      <w:r w:rsidR="00A13FE5" w:rsidRPr="00E92192">
        <w:rPr>
          <w:rtl/>
        </w:rPr>
        <w:t xml:space="preserve"> </w:t>
      </w:r>
      <w:r w:rsidR="00A13FE5" w:rsidRPr="00E92192">
        <w:rPr>
          <w:rFonts w:hint="eastAsia"/>
          <w:rtl/>
        </w:rPr>
        <w:t>לנקוט</w:t>
      </w:r>
      <w:r w:rsidR="00A13FE5" w:rsidRPr="00E92192">
        <w:rPr>
          <w:rtl/>
        </w:rPr>
        <w:t xml:space="preserve"> </w:t>
      </w:r>
      <w:r w:rsidR="00A13FE5" w:rsidRPr="00E92192">
        <w:rPr>
          <w:rFonts w:hint="eastAsia"/>
          <w:rtl/>
        </w:rPr>
        <w:t>אמצעי</w:t>
      </w:r>
      <w:r w:rsidR="00A13FE5" w:rsidRPr="00E92192">
        <w:rPr>
          <w:rtl/>
        </w:rPr>
        <w:t xml:space="preserve"> </w:t>
      </w:r>
      <w:r w:rsidR="00A13FE5" w:rsidRPr="00E92192">
        <w:rPr>
          <w:rFonts w:hint="eastAsia"/>
          <w:rtl/>
        </w:rPr>
        <w:t>זהירות</w:t>
      </w:r>
      <w:r w:rsidR="00A13FE5" w:rsidRPr="00E92192">
        <w:rPr>
          <w:rtl/>
        </w:rPr>
        <w:t xml:space="preserve"> </w:t>
      </w:r>
      <w:r w:rsidR="00A13FE5" w:rsidRPr="00E92192">
        <w:rPr>
          <w:rFonts w:hint="eastAsia"/>
          <w:rtl/>
        </w:rPr>
        <w:t>קפדניים</w:t>
      </w:r>
      <w:r w:rsidR="00A13FE5" w:rsidRPr="00E92192">
        <w:rPr>
          <w:rtl/>
        </w:rPr>
        <w:t xml:space="preserve"> </w:t>
      </w:r>
      <w:r w:rsidR="00A13FE5" w:rsidRPr="00E92192">
        <w:rPr>
          <w:rFonts w:hint="eastAsia"/>
          <w:rtl/>
        </w:rPr>
        <w:t>לאבטחת</w:t>
      </w:r>
      <w:r w:rsidR="00A13FE5" w:rsidRPr="00E92192">
        <w:rPr>
          <w:rtl/>
        </w:rPr>
        <w:t xml:space="preserve"> </w:t>
      </w:r>
      <w:r w:rsidR="00A13FE5" w:rsidRPr="00E92192">
        <w:rPr>
          <w:rFonts w:hint="eastAsia"/>
          <w:rtl/>
        </w:rPr>
        <w:t>המידע</w:t>
      </w:r>
      <w:r w:rsidR="001C69FF">
        <w:rPr>
          <w:rFonts w:hint="cs"/>
          <w:rtl/>
        </w:rPr>
        <w:t xml:space="preserve"> ולנקוט אמצעים להגנה מפני מתקפות סייבר</w:t>
      </w:r>
      <w:r w:rsidR="00A13FE5" w:rsidRPr="00E92192">
        <w:rPr>
          <w:rtl/>
        </w:rPr>
        <w:t xml:space="preserve"> </w:t>
      </w:r>
      <w:r w:rsidR="00A13FE5" w:rsidRPr="00E92192">
        <w:rPr>
          <w:rFonts w:hint="eastAsia"/>
          <w:rtl/>
        </w:rPr>
        <w:t>ולעשות</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הדרוש</w:t>
      </w:r>
      <w:r w:rsidR="00A13FE5" w:rsidRPr="00E92192">
        <w:rPr>
          <w:rtl/>
        </w:rPr>
        <w:t xml:space="preserve"> </w:t>
      </w:r>
      <w:r w:rsidR="00A13FE5" w:rsidRPr="00E92192">
        <w:rPr>
          <w:rFonts w:hint="eastAsia"/>
          <w:rtl/>
        </w:rPr>
        <w:t>מבחינה</w:t>
      </w:r>
      <w:r w:rsidR="00A13FE5" w:rsidRPr="00E92192">
        <w:rPr>
          <w:rtl/>
        </w:rPr>
        <w:t xml:space="preserve"> </w:t>
      </w:r>
      <w:r w:rsidR="00A13FE5" w:rsidRPr="00E92192">
        <w:rPr>
          <w:rFonts w:hint="eastAsia"/>
          <w:rtl/>
        </w:rPr>
        <w:t>בטיחותית</w:t>
      </w:r>
      <w:r w:rsidR="001C69FF">
        <w:rPr>
          <w:rFonts w:hint="cs"/>
          <w:rtl/>
        </w:rPr>
        <w:t xml:space="preserve"> וביטחונית</w:t>
      </w:r>
      <w:r w:rsidR="00A13FE5" w:rsidRPr="00E92192">
        <w:rPr>
          <w:rtl/>
        </w:rPr>
        <w:t xml:space="preserve">, </w:t>
      </w:r>
      <w:r w:rsidR="00A13FE5" w:rsidRPr="00E92192">
        <w:rPr>
          <w:rFonts w:hint="eastAsia"/>
          <w:rtl/>
        </w:rPr>
        <w:t>נוהלית</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אחרת</w:t>
      </w:r>
      <w:r w:rsidR="00A13FE5" w:rsidRPr="00E92192">
        <w:rPr>
          <w:rtl/>
        </w:rPr>
        <w:t xml:space="preserve"> </w:t>
      </w:r>
      <w:r w:rsidR="00A13FE5" w:rsidRPr="00E92192">
        <w:rPr>
          <w:rFonts w:hint="eastAsia"/>
          <w:rtl/>
        </w:rPr>
        <w:t>כדי</w:t>
      </w:r>
      <w:r w:rsidR="00A13FE5" w:rsidRPr="00E92192">
        <w:rPr>
          <w:rtl/>
        </w:rPr>
        <w:t xml:space="preserve"> </w:t>
      </w:r>
      <w:r w:rsidR="00A13FE5" w:rsidRPr="00E92192">
        <w:rPr>
          <w:rFonts w:hint="eastAsia"/>
          <w:rtl/>
        </w:rPr>
        <w:t>לקיים</w:t>
      </w:r>
      <w:r w:rsidR="00A13FE5" w:rsidRPr="00E92192">
        <w:rPr>
          <w:rtl/>
        </w:rPr>
        <w:t xml:space="preserve"> </w:t>
      </w:r>
      <w:r w:rsidR="00A13FE5" w:rsidRPr="00E92192">
        <w:rPr>
          <w:rFonts w:hint="eastAsia"/>
          <w:rtl/>
        </w:rPr>
        <w:t>כדבעי</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חובות</w:t>
      </w:r>
      <w:r w:rsidR="00A13FE5" w:rsidRPr="00E92192">
        <w:rPr>
          <w:rtl/>
        </w:rPr>
        <w:t xml:space="preserve"> </w:t>
      </w:r>
      <w:r w:rsidR="00A13FE5" w:rsidRPr="00E92192">
        <w:rPr>
          <w:rFonts w:hint="eastAsia"/>
          <w:rtl/>
        </w:rPr>
        <w:t>הסודיות</w:t>
      </w:r>
      <w:r w:rsidR="00A13FE5" w:rsidRPr="00E92192">
        <w:rPr>
          <w:rtl/>
        </w:rPr>
        <w:t>.</w:t>
      </w:r>
    </w:p>
    <w:p w:rsidR="00A13FE5" w:rsidRPr="00E92192" w:rsidRDefault="00884A4C" w:rsidP="00751C6B">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מתחייב, </w:t>
      </w:r>
      <w:r w:rsidR="00A13FE5" w:rsidRPr="00E92192">
        <w:rPr>
          <w:rFonts w:hint="eastAsia"/>
          <w:rtl/>
        </w:rPr>
        <w:t>מייד</w:t>
      </w:r>
      <w:r w:rsidR="00A13FE5" w:rsidRPr="00E92192">
        <w:rPr>
          <w:rtl/>
        </w:rPr>
        <w:t xml:space="preserve"> עם קבלת דרישה מהמזמין או עם תום ההתקשרות, לפי המוקדם, למסור למזמין </w:t>
      </w:r>
      <w:r w:rsidR="00A13FE5" w:rsidRPr="00E92192">
        <w:rPr>
          <w:rFonts w:hint="eastAsia"/>
          <w:rtl/>
        </w:rPr>
        <w:t>מיידית</w:t>
      </w:r>
      <w:r w:rsidR="00A13FE5" w:rsidRPr="00E92192">
        <w:rPr>
          <w:rtl/>
        </w:rPr>
        <w:t xml:space="preserve"> כל חלק מהמידע שהתק</w:t>
      </w:r>
      <w:r w:rsidR="00751C6B">
        <w:rPr>
          <w:rtl/>
        </w:rPr>
        <w:t>בל לידיו במהלך ובקשר למתן שירות</w:t>
      </w:r>
      <w:r w:rsidR="00751C6B">
        <w:rPr>
          <w:rFonts w:hint="cs"/>
          <w:rtl/>
        </w:rPr>
        <w:t>ים לפי מכרז זה</w:t>
      </w:r>
      <w:r w:rsidR="00A13FE5" w:rsidRPr="00E92192">
        <w:rPr>
          <w:rtl/>
        </w:rPr>
        <w:t xml:space="preserve">, בין מהמזמין או מכל צד שלישי. </w:t>
      </w:r>
    </w:p>
    <w:p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וכל</w:t>
      </w:r>
      <w:r w:rsidR="00A13FE5" w:rsidRPr="00E92192">
        <w:rPr>
          <w:rtl/>
        </w:rPr>
        <w:t xml:space="preserve"> </w:t>
      </w:r>
      <w:r w:rsidR="00A13FE5" w:rsidRPr="00E92192">
        <w:rPr>
          <w:rFonts w:hint="eastAsia"/>
          <w:rtl/>
        </w:rPr>
        <w:t>הגורמים</w:t>
      </w:r>
      <w:r w:rsidR="00A13FE5" w:rsidRPr="00E92192">
        <w:rPr>
          <w:rtl/>
        </w:rPr>
        <w:t xml:space="preserve"> </w:t>
      </w:r>
      <w:r w:rsidR="00A13FE5" w:rsidRPr="00E92192">
        <w:rPr>
          <w:rFonts w:hint="eastAsia"/>
          <w:rtl/>
        </w:rPr>
        <w:t>מטעמו</w:t>
      </w:r>
      <w:r w:rsidR="00A13FE5" w:rsidRPr="00E92192">
        <w:rPr>
          <w:rtl/>
        </w:rPr>
        <w:t xml:space="preserve"> </w:t>
      </w:r>
      <w:r w:rsidR="00A13FE5" w:rsidRPr="00E92192">
        <w:rPr>
          <w:rFonts w:hint="eastAsia"/>
          <w:rtl/>
        </w:rPr>
        <w:t>המעורבים</w:t>
      </w:r>
      <w:r w:rsidR="00A13FE5" w:rsidRPr="00E92192">
        <w:rPr>
          <w:rtl/>
        </w:rPr>
        <w:t xml:space="preserve"> </w:t>
      </w:r>
      <w:r w:rsidR="00A13FE5" w:rsidRPr="00E92192">
        <w:rPr>
          <w:rFonts w:hint="eastAsia"/>
          <w:rtl/>
        </w:rPr>
        <w:t>במתן</w:t>
      </w:r>
      <w:r w:rsidR="00A13FE5" w:rsidRPr="00E92192">
        <w:rPr>
          <w:rtl/>
        </w:rPr>
        <w:t xml:space="preserve"> </w:t>
      </w:r>
      <w:r w:rsidR="00035972">
        <w:rPr>
          <w:rFonts w:hint="cs"/>
          <w:rtl/>
        </w:rPr>
        <w:t>ה</w:t>
      </w:r>
      <w:r w:rsidR="00A13FE5" w:rsidRPr="00E92192">
        <w:rPr>
          <w:rFonts w:hint="eastAsia"/>
          <w:rtl/>
        </w:rPr>
        <w:t>שירותי</w:t>
      </w:r>
      <w:r w:rsidR="00035972">
        <w:rPr>
          <w:rFonts w:hint="cs"/>
          <w:rtl/>
        </w:rPr>
        <w:t>ם</w:t>
      </w:r>
      <w:r w:rsidR="00A13FE5" w:rsidRPr="00E92192">
        <w:rPr>
          <w:rtl/>
        </w:rPr>
        <w:t xml:space="preserve"> </w:t>
      </w:r>
      <w:r w:rsidR="00A13FE5" w:rsidRPr="00E92192">
        <w:rPr>
          <w:rFonts w:hint="eastAsia"/>
          <w:rtl/>
        </w:rPr>
        <w:t>למזמין</w:t>
      </w:r>
      <w:r w:rsidR="00A13FE5" w:rsidRPr="00E92192">
        <w:rPr>
          <w:rtl/>
        </w:rPr>
        <w:t xml:space="preserve">, </w:t>
      </w:r>
      <w:r w:rsidR="00A13FE5" w:rsidRPr="00E92192">
        <w:rPr>
          <w:rFonts w:hint="eastAsia"/>
          <w:rtl/>
        </w:rPr>
        <w:t>יידרשו</w:t>
      </w:r>
      <w:r w:rsidR="00A13FE5" w:rsidRPr="00E92192">
        <w:rPr>
          <w:rtl/>
        </w:rPr>
        <w:t xml:space="preserve"> </w:t>
      </w:r>
      <w:r w:rsidR="00A13FE5" w:rsidRPr="00E92192">
        <w:rPr>
          <w:rFonts w:hint="eastAsia"/>
          <w:rtl/>
        </w:rPr>
        <w:t>לחתום</w:t>
      </w:r>
      <w:r w:rsidR="00A13FE5" w:rsidRPr="00E92192">
        <w:rPr>
          <w:rtl/>
        </w:rPr>
        <w:t xml:space="preserve"> </w:t>
      </w:r>
      <w:r w:rsidR="00A13FE5" w:rsidRPr="00E92192">
        <w:rPr>
          <w:rFonts w:hint="eastAsia"/>
          <w:rtl/>
        </w:rPr>
        <w:t>ללא</w:t>
      </w:r>
      <w:r w:rsidR="00A13FE5" w:rsidRPr="00E92192">
        <w:rPr>
          <w:rtl/>
        </w:rPr>
        <w:t xml:space="preserve"> </w:t>
      </w:r>
      <w:r w:rsidR="00A13FE5" w:rsidRPr="00E92192">
        <w:rPr>
          <w:rFonts w:hint="eastAsia"/>
          <w:rtl/>
        </w:rPr>
        <w:t>הסתייגות</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התחייבות</w:t>
      </w:r>
      <w:r w:rsidR="00A13FE5" w:rsidRPr="00E92192">
        <w:rPr>
          <w:rtl/>
        </w:rPr>
        <w:t xml:space="preserve"> </w:t>
      </w:r>
      <w:r w:rsidR="00A13FE5" w:rsidRPr="00E92192">
        <w:rPr>
          <w:rFonts w:hint="eastAsia"/>
          <w:rtl/>
        </w:rPr>
        <w:t>אישית</w:t>
      </w:r>
      <w:r w:rsidR="00A13FE5" w:rsidRPr="00E92192">
        <w:rPr>
          <w:rtl/>
        </w:rPr>
        <w:t xml:space="preserve"> </w:t>
      </w:r>
      <w:r w:rsidR="00A13FE5" w:rsidRPr="00E92192">
        <w:rPr>
          <w:rFonts w:hint="eastAsia"/>
          <w:rtl/>
        </w:rPr>
        <w:t>לשמירת</w:t>
      </w:r>
      <w:r w:rsidR="00A13FE5" w:rsidRPr="00E92192">
        <w:rPr>
          <w:rtl/>
        </w:rPr>
        <w:t xml:space="preserve"> </w:t>
      </w:r>
      <w:r w:rsidR="00A13FE5" w:rsidRPr="00E92192">
        <w:rPr>
          <w:rFonts w:hint="eastAsia"/>
          <w:rtl/>
        </w:rPr>
        <w:t>סודיות</w:t>
      </w:r>
      <w:r w:rsidR="00A13FE5" w:rsidRPr="00E92192">
        <w:rPr>
          <w:rtl/>
        </w:rPr>
        <w:t xml:space="preserve"> </w:t>
      </w:r>
      <w:r w:rsidR="00A13FE5" w:rsidRPr="00E92192">
        <w:rPr>
          <w:rFonts w:hint="eastAsia"/>
          <w:rtl/>
        </w:rPr>
        <w:t>בנוסח</w:t>
      </w:r>
      <w:r w:rsidR="00A13FE5" w:rsidRPr="00E92192">
        <w:rPr>
          <w:rtl/>
        </w:rPr>
        <w:t xml:space="preserve"> </w:t>
      </w:r>
      <w:r w:rsidR="00A13FE5" w:rsidRPr="00E92192">
        <w:rPr>
          <w:rFonts w:hint="eastAsia"/>
          <w:rtl/>
        </w:rPr>
        <w:t>המצורף</w:t>
      </w:r>
      <w:r w:rsidR="00A13FE5" w:rsidRPr="00E92192">
        <w:rPr>
          <w:rtl/>
        </w:rPr>
        <w:t xml:space="preserve"> </w:t>
      </w:r>
      <w:r w:rsidR="00A13FE5" w:rsidRPr="00E92192">
        <w:rPr>
          <w:rFonts w:hint="eastAsia"/>
          <w:rtl/>
        </w:rPr>
        <w:t>להסכם</w:t>
      </w:r>
      <w:r w:rsidR="00A13FE5" w:rsidRPr="00E92192">
        <w:rPr>
          <w:rtl/>
        </w:rPr>
        <w:t xml:space="preserve"> </w:t>
      </w:r>
      <w:r w:rsidR="00A13FE5" w:rsidRPr="00E92192">
        <w:rPr>
          <w:rFonts w:hint="eastAsia"/>
          <w:rtl/>
        </w:rPr>
        <w:t>כנספח</w:t>
      </w:r>
      <w:r w:rsidR="00A13FE5" w:rsidRPr="00E92192">
        <w:rPr>
          <w:rtl/>
        </w:rPr>
        <w:t xml:space="preserve"> </w:t>
      </w:r>
      <w:r w:rsidR="00A13FE5" w:rsidRPr="00E92192">
        <w:rPr>
          <w:rFonts w:hint="eastAsia"/>
          <w:rtl/>
        </w:rPr>
        <w:t>ב</w:t>
      </w:r>
      <w:r w:rsidR="00A13FE5" w:rsidRPr="00E92192">
        <w:rPr>
          <w:rtl/>
        </w:rPr>
        <w:t>'.</w:t>
      </w:r>
    </w:p>
    <w:p w:rsidR="00986020" w:rsidRPr="00986020" w:rsidRDefault="001C69FF" w:rsidP="00986020">
      <w:pPr>
        <w:pStyle w:val="aa"/>
        <w:numPr>
          <w:ilvl w:val="1"/>
          <w:numId w:val="4"/>
        </w:numPr>
        <w:rPr>
          <w:b/>
          <w:bCs/>
          <w:color w:val="000000"/>
        </w:rPr>
      </w:pPr>
      <w:r w:rsidRPr="00E92192">
        <w:rPr>
          <w:rFonts w:hint="eastAsia"/>
          <w:rtl/>
        </w:rPr>
        <w:t>הוראות</w:t>
      </w:r>
      <w:r w:rsidRPr="00E92192">
        <w:rPr>
          <w:rtl/>
        </w:rPr>
        <w:t xml:space="preserve"> </w:t>
      </w:r>
      <w:r w:rsidRPr="00E92192">
        <w:rPr>
          <w:rFonts w:hint="eastAsia"/>
          <w:rtl/>
        </w:rPr>
        <w:t>סעיף</w:t>
      </w:r>
      <w:r w:rsidRPr="00E92192">
        <w:rPr>
          <w:rtl/>
        </w:rPr>
        <w:t xml:space="preserve"> </w:t>
      </w:r>
      <w:r>
        <w:rPr>
          <w:rFonts w:hint="cs"/>
          <w:rtl/>
        </w:rPr>
        <w:t>6</w:t>
      </w:r>
      <w:r w:rsidRPr="00E92192">
        <w:rPr>
          <w:rtl/>
        </w:rPr>
        <w:t xml:space="preserve">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Pr>
          <w:rFonts w:hint="cs"/>
          <w:rtl/>
        </w:rPr>
        <w:t>הספק</w:t>
      </w:r>
      <w:r w:rsidRPr="00E92192" w:rsidDel="00884A4C">
        <w:rPr>
          <w:rFonts w:hint="eastAsia"/>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rsidR="00A13FE5" w:rsidRPr="00986020" w:rsidRDefault="00A13FE5" w:rsidP="00986020">
      <w:pPr>
        <w:pStyle w:val="aa"/>
        <w:numPr>
          <w:ilvl w:val="1"/>
          <w:numId w:val="4"/>
        </w:numPr>
        <w:rPr>
          <w:b/>
          <w:bCs/>
          <w:color w:val="000000"/>
        </w:rPr>
      </w:pPr>
      <w:r w:rsidRPr="00E92192">
        <w:rPr>
          <w:rFonts w:hint="eastAsia"/>
          <w:rtl/>
        </w:rPr>
        <w:t>ידוע</w:t>
      </w:r>
      <w:r w:rsidRPr="00E92192">
        <w:rPr>
          <w:rtl/>
        </w:rPr>
        <w:t xml:space="preserve"> </w:t>
      </w:r>
      <w:r w:rsidR="001C69FF">
        <w:rPr>
          <w:rFonts w:hint="cs"/>
          <w:rtl/>
        </w:rPr>
        <w:t>ל</w:t>
      </w:r>
      <w:r w:rsidR="000B3EC9">
        <w:rPr>
          <w:rFonts w:hint="cs"/>
          <w:rtl/>
        </w:rPr>
        <w:t>ספק</w:t>
      </w:r>
      <w:r w:rsidR="00884A4C" w:rsidRPr="00E92192" w:rsidDel="00884A4C">
        <w:rPr>
          <w:rtl/>
        </w:rPr>
        <w:t xml:space="preserve"> </w:t>
      </w:r>
      <w:r w:rsidRPr="00E92192">
        <w:rPr>
          <w:rtl/>
        </w:rPr>
        <w:t>כי הפרת חובות הסודיות לעיל</w:t>
      </w:r>
      <w:r w:rsidR="001C69FF">
        <w:rPr>
          <w:rFonts w:hint="cs"/>
          <w:rtl/>
        </w:rPr>
        <w:t xml:space="preserve"> </w:t>
      </w:r>
      <w:r w:rsidRPr="00E92192">
        <w:rPr>
          <w:rtl/>
        </w:rPr>
        <w:t xml:space="preserve">מהווה </w:t>
      </w:r>
      <w:r w:rsidR="001C69FF">
        <w:rPr>
          <w:rFonts w:hint="cs"/>
          <w:rtl/>
        </w:rPr>
        <w:t xml:space="preserve">בין היתר </w:t>
      </w:r>
      <w:r w:rsidRPr="00E92192">
        <w:rPr>
          <w:rtl/>
        </w:rPr>
        <w:t xml:space="preserve">עבירה פלילית לפי סעיפים 118-119 לחוק העונשין, </w:t>
      </w:r>
      <w:r w:rsidR="001C69FF">
        <w:rPr>
          <w:rFonts w:hint="cs"/>
          <w:rtl/>
        </w:rPr>
        <w:t>ה</w:t>
      </w:r>
      <w:r w:rsidRPr="00E92192">
        <w:rPr>
          <w:rtl/>
        </w:rPr>
        <w:t xml:space="preserve">תשל"ז-1977. </w:t>
      </w:r>
    </w:p>
    <w:p w:rsidR="00A13FE5" w:rsidRPr="00682668"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b/>
          <w:bCs/>
          <w:rtl/>
        </w:rPr>
        <w:t>מערכת היחסים בין הצדדים</w:t>
      </w:r>
    </w:p>
    <w:p w:rsidR="00A13FE5" w:rsidRPr="004B25A9" w:rsidRDefault="00A13FE5" w:rsidP="002F64CD">
      <w:pPr>
        <w:pStyle w:val="aa"/>
        <w:numPr>
          <w:ilvl w:val="1"/>
          <w:numId w:val="4"/>
        </w:numPr>
        <w:rPr>
          <w:b/>
          <w:bCs/>
        </w:rPr>
      </w:pPr>
      <w:r w:rsidRPr="00E92192">
        <w:rPr>
          <w:rtl/>
        </w:rPr>
        <w:t>מוצהר ומוסכם כי מערכת היחסים בין הצדדים להסכם זה הי</w:t>
      </w:r>
      <w:r w:rsidRPr="00E92192">
        <w:rPr>
          <w:rFonts w:hint="eastAsia"/>
          <w:rtl/>
        </w:rPr>
        <w:t>א</w:t>
      </w:r>
      <w:r w:rsidRPr="00E92192">
        <w:rPr>
          <w:rtl/>
        </w:rPr>
        <w:t xml:space="preserve"> של מזמין וקבלן וכי בין הצדדים לא מתקיימת ולא תתקיים, כתוצאה ממתן השירותים, מערכת יחסים של עובד</w:t>
      </w:r>
      <w:r w:rsidR="00751C6B">
        <w:rPr>
          <w:rFonts w:hint="cs"/>
          <w:rtl/>
        </w:rPr>
        <w:t xml:space="preserve"> </w:t>
      </w:r>
      <w:r w:rsidRPr="00E92192">
        <w:rPr>
          <w:rtl/>
        </w:rPr>
        <w:t>- מעביד ועל בסיס הצהרה זו נקבעה התמורה.</w:t>
      </w:r>
    </w:p>
    <w:p w:rsidR="00A13FE5" w:rsidRPr="004B25A9" w:rsidRDefault="00A13FE5" w:rsidP="002F64CD">
      <w:pPr>
        <w:pStyle w:val="aa"/>
        <w:numPr>
          <w:ilvl w:val="1"/>
          <w:numId w:val="4"/>
        </w:numPr>
        <w:rPr>
          <w:b/>
          <w:bCs/>
        </w:rPr>
      </w:pPr>
      <w:r w:rsidRPr="00E92192">
        <w:rPr>
          <w:rFonts w:hint="eastAsia"/>
          <w:rtl/>
        </w:rPr>
        <w:t>מוצהר</w:t>
      </w:r>
      <w:r w:rsidRPr="00E92192">
        <w:rPr>
          <w:rtl/>
        </w:rPr>
        <w:t xml:space="preserve"> </w:t>
      </w:r>
      <w:r w:rsidRPr="00E92192">
        <w:rPr>
          <w:rFonts w:hint="eastAsia"/>
          <w:rtl/>
        </w:rPr>
        <w:t>ומוסכם</w:t>
      </w:r>
      <w:r w:rsidRPr="00E92192">
        <w:rPr>
          <w:rtl/>
        </w:rPr>
        <w:t xml:space="preserve"> </w:t>
      </w:r>
      <w:r w:rsidRPr="00E92192">
        <w:rPr>
          <w:rFonts w:hint="eastAsia"/>
          <w:rtl/>
        </w:rPr>
        <w:t>כי</w:t>
      </w:r>
      <w:r w:rsidRPr="00E92192">
        <w:rPr>
          <w:rtl/>
        </w:rPr>
        <w:t xml:space="preserve"> </w:t>
      </w:r>
      <w:r w:rsidRPr="00E92192">
        <w:rPr>
          <w:rFonts w:hint="eastAsia"/>
          <w:rtl/>
        </w:rPr>
        <w:t>במידה</w:t>
      </w:r>
      <w:r w:rsidRPr="00E92192">
        <w:rPr>
          <w:rtl/>
        </w:rPr>
        <w:t xml:space="preserve"> </w:t>
      </w:r>
      <w:r w:rsidRPr="00E92192">
        <w:rPr>
          <w:rFonts w:hint="eastAsia"/>
          <w:rtl/>
        </w:rPr>
        <w:t>וחרף</w:t>
      </w:r>
      <w:r w:rsidRPr="00E92192">
        <w:rPr>
          <w:rtl/>
        </w:rPr>
        <w:t xml:space="preserve"> </w:t>
      </w:r>
      <w:r w:rsidRPr="00E92192">
        <w:rPr>
          <w:rFonts w:hint="eastAsia"/>
          <w:rtl/>
        </w:rPr>
        <w:t>האמור</w:t>
      </w:r>
      <w:r w:rsidRPr="00E92192">
        <w:rPr>
          <w:rtl/>
        </w:rPr>
        <w:t xml:space="preserve"> </w:t>
      </w:r>
      <w:r w:rsidRPr="00E92192">
        <w:rPr>
          <w:rFonts w:hint="eastAsia"/>
          <w:rtl/>
        </w:rPr>
        <w:t>בהסכם</w:t>
      </w:r>
      <w:r w:rsidRPr="00E92192">
        <w:rPr>
          <w:rtl/>
        </w:rPr>
        <w:t xml:space="preserve"> </w:t>
      </w:r>
      <w:r w:rsidRPr="00E92192">
        <w:rPr>
          <w:rFonts w:hint="eastAsia"/>
          <w:rtl/>
        </w:rPr>
        <w:t>זה</w:t>
      </w:r>
      <w:r w:rsidRPr="00E92192">
        <w:rPr>
          <w:rtl/>
        </w:rPr>
        <w:t xml:space="preserve"> </w:t>
      </w:r>
      <w:r w:rsidRPr="00E92192">
        <w:rPr>
          <w:rFonts w:hint="eastAsia"/>
          <w:rtl/>
        </w:rPr>
        <w:t>יקבע</w:t>
      </w:r>
      <w:r w:rsidRPr="00E92192">
        <w:rPr>
          <w:rtl/>
        </w:rPr>
        <w:t xml:space="preserve"> </w:t>
      </w:r>
      <w:r w:rsidRPr="00E92192">
        <w:rPr>
          <w:rFonts w:hint="eastAsia"/>
          <w:rtl/>
        </w:rPr>
        <w:t>כי</w:t>
      </w:r>
      <w:r w:rsidRPr="00E92192">
        <w:rPr>
          <w:rtl/>
        </w:rPr>
        <w:t xml:space="preserve"> </w:t>
      </w:r>
      <w:r w:rsidRPr="00E92192">
        <w:rPr>
          <w:rFonts w:hint="eastAsia"/>
          <w:rtl/>
        </w:rPr>
        <w:t>התקיימו</w:t>
      </w:r>
      <w:r w:rsidRPr="00E92192">
        <w:rPr>
          <w:rtl/>
        </w:rPr>
        <w:t xml:space="preserve"> </w:t>
      </w:r>
      <w:r w:rsidRPr="00E92192">
        <w:rPr>
          <w:rFonts w:hint="eastAsia"/>
          <w:rtl/>
        </w:rPr>
        <w:t>יחסי</w:t>
      </w:r>
      <w:r w:rsidRPr="00E92192">
        <w:rPr>
          <w:rtl/>
        </w:rPr>
        <w:t xml:space="preserve"> </w:t>
      </w:r>
      <w:r w:rsidRPr="00E92192">
        <w:rPr>
          <w:rFonts w:hint="eastAsia"/>
          <w:rtl/>
        </w:rPr>
        <w:t>עובד</w:t>
      </w:r>
      <w:r w:rsidRPr="00E92192">
        <w:rPr>
          <w:rtl/>
        </w:rPr>
        <w:t xml:space="preserve"> </w:t>
      </w:r>
      <w:r w:rsidRPr="00E92192">
        <w:rPr>
          <w:rFonts w:hint="eastAsia"/>
          <w:rtl/>
        </w:rPr>
        <w:t>מעביד</w:t>
      </w:r>
      <w:r w:rsidRPr="00E92192">
        <w:rPr>
          <w:rtl/>
        </w:rPr>
        <w:t xml:space="preserve"> </w:t>
      </w:r>
      <w:r w:rsidRPr="00E92192">
        <w:rPr>
          <w:rFonts w:hint="eastAsia"/>
          <w:rtl/>
        </w:rPr>
        <w:t>בין</w:t>
      </w:r>
      <w:r w:rsidRPr="00E92192">
        <w:rPr>
          <w:rtl/>
        </w:rPr>
        <w:t xml:space="preserve"> </w:t>
      </w:r>
      <w:r w:rsidRPr="00E92192">
        <w:rPr>
          <w:rFonts w:hint="eastAsia"/>
          <w:rtl/>
        </w:rPr>
        <w:t>המזמין</w:t>
      </w:r>
      <w:r w:rsidRPr="00E92192">
        <w:rPr>
          <w:rtl/>
        </w:rPr>
        <w:t xml:space="preserve"> </w:t>
      </w:r>
      <w:r w:rsidRPr="00E92192">
        <w:rPr>
          <w:rFonts w:hint="eastAsia"/>
          <w:rtl/>
        </w:rPr>
        <w:t>ובין</w:t>
      </w:r>
      <w:r w:rsidRPr="00E92192">
        <w:rPr>
          <w:rtl/>
        </w:rPr>
        <w:t xml:space="preserve"> </w:t>
      </w:r>
      <w:r w:rsidRPr="00E92192">
        <w:rPr>
          <w:rFonts w:hint="eastAsia"/>
          <w:rtl/>
        </w:rPr>
        <w:t>מי</w:t>
      </w:r>
      <w:r w:rsidRPr="00E92192">
        <w:rPr>
          <w:rtl/>
        </w:rPr>
        <w:t xml:space="preserve"> </w:t>
      </w:r>
      <w:r w:rsidRPr="00E92192">
        <w:rPr>
          <w:rFonts w:hint="eastAsia"/>
          <w:rtl/>
        </w:rPr>
        <w:t>מעובדי</w:t>
      </w:r>
      <w:r w:rsidRPr="00E92192">
        <w:rPr>
          <w:rtl/>
        </w:rPr>
        <w:t xml:space="preserve"> </w:t>
      </w:r>
      <w:r w:rsidR="00884A4C">
        <w:rPr>
          <w:rFonts w:hint="cs"/>
          <w:rtl/>
        </w:rPr>
        <w:t>המציע</w:t>
      </w:r>
      <w:r w:rsidR="00884A4C" w:rsidRPr="00E92192" w:rsidDel="00884A4C">
        <w:rPr>
          <w:rFonts w:hint="eastAsia"/>
          <w:rtl/>
        </w:rPr>
        <w:t xml:space="preserve"> </w:t>
      </w:r>
      <w:r w:rsidRPr="00E92192">
        <w:rPr>
          <w:rFonts w:hint="eastAsia"/>
          <w:rtl/>
        </w:rPr>
        <w:t>תהיה</w:t>
      </w:r>
      <w:r w:rsidRPr="00E92192">
        <w:rPr>
          <w:rtl/>
        </w:rPr>
        <w:t xml:space="preserve"> </w:t>
      </w:r>
      <w:r w:rsidRPr="00E92192">
        <w:rPr>
          <w:rFonts w:hint="eastAsia"/>
          <w:rtl/>
        </w:rPr>
        <w:t>התמורה</w:t>
      </w:r>
      <w:r w:rsidRPr="00E92192">
        <w:rPr>
          <w:rtl/>
        </w:rPr>
        <w:t xml:space="preserve"> </w:t>
      </w:r>
      <w:r w:rsidRPr="00E92192">
        <w:rPr>
          <w:rFonts w:hint="eastAsia"/>
          <w:rtl/>
        </w:rPr>
        <w:t>על</w:t>
      </w:r>
      <w:r w:rsidRPr="00E92192">
        <w:rPr>
          <w:rtl/>
        </w:rPr>
        <w:t xml:space="preserve"> </w:t>
      </w:r>
      <w:r w:rsidRPr="00E92192">
        <w:rPr>
          <w:rFonts w:hint="eastAsia"/>
          <w:rtl/>
        </w:rPr>
        <w:t>פי</w:t>
      </w:r>
      <w:r w:rsidRPr="00E92192">
        <w:rPr>
          <w:rtl/>
        </w:rPr>
        <w:t xml:space="preserve"> </w:t>
      </w:r>
      <w:r w:rsidRPr="00E92192">
        <w:rPr>
          <w:rFonts w:hint="eastAsia"/>
          <w:rtl/>
        </w:rPr>
        <w:t>הסכם</w:t>
      </w:r>
      <w:r w:rsidRPr="00E92192">
        <w:rPr>
          <w:rtl/>
        </w:rPr>
        <w:t xml:space="preserve"> </w:t>
      </w:r>
      <w:r w:rsidRPr="00E92192">
        <w:rPr>
          <w:rFonts w:hint="eastAsia"/>
          <w:rtl/>
        </w:rPr>
        <w:t>זה</w:t>
      </w:r>
      <w:r w:rsidRPr="00E92192">
        <w:rPr>
          <w:rtl/>
        </w:rPr>
        <w:t xml:space="preserve"> </w:t>
      </w:r>
      <w:r w:rsidRPr="00E92192">
        <w:rPr>
          <w:rFonts w:hint="eastAsia"/>
          <w:rtl/>
        </w:rPr>
        <w:t>בסך</w:t>
      </w:r>
      <w:r w:rsidRPr="00E92192">
        <w:rPr>
          <w:rtl/>
        </w:rPr>
        <w:t xml:space="preserve"> </w:t>
      </w:r>
      <w:r w:rsidRPr="00E92192">
        <w:rPr>
          <w:rFonts w:hint="eastAsia"/>
          <w:rtl/>
        </w:rPr>
        <w:t>שהוא</w:t>
      </w:r>
      <w:r w:rsidRPr="00E92192">
        <w:rPr>
          <w:rtl/>
        </w:rPr>
        <w:t xml:space="preserve"> 50% </w:t>
      </w:r>
      <w:r w:rsidRPr="00E92192">
        <w:rPr>
          <w:rFonts w:hint="eastAsia"/>
          <w:rtl/>
        </w:rPr>
        <w:t>מהתמורה</w:t>
      </w:r>
      <w:r w:rsidRPr="00E92192">
        <w:rPr>
          <w:rtl/>
        </w:rPr>
        <w:t xml:space="preserve"> </w:t>
      </w:r>
      <w:r w:rsidRPr="00E92192">
        <w:rPr>
          <w:rFonts w:hint="eastAsia"/>
          <w:rtl/>
        </w:rPr>
        <w:t>המגיעה</w:t>
      </w:r>
      <w:r w:rsidRPr="00E92192">
        <w:rPr>
          <w:rtl/>
        </w:rPr>
        <w:t xml:space="preserve"> </w:t>
      </w:r>
      <w:r w:rsidR="00884A4C">
        <w:rPr>
          <w:rFonts w:hint="cs"/>
          <w:rtl/>
        </w:rPr>
        <w:t>ל</w:t>
      </w:r>
      <w:r w:rsidR="000B3EC9">
        <w:rPr>
          <w:rFonts w:hint="cs"/>
          <w:rtl/>
        </w:rPr>
        <w:t>ספק</w:t>
      </w:r>
      <w:r w:rsidR="00884A4C" w:rsidRPr="00E92192">
        <w:rPr>
          <w:rtl/>
        </w:rPr>
        <w:t xml:space="preserve"> </w:t>
      </w:r>
      <w:r w:rsidRPr="00E92192">
        <w:rPr>
          <w:rFonts w:hint="eastAsia"/>
          <w:rtl/>
        </w:rPr>
        <w:t>לפי</w:t>
      </w:r>
      <w:r w:rsidRPr="00E92192">
        <w:rPr>
          <w:rtl/>
        </w:rPr>
        <w:t xml:space="preserve"> </w:t>
      </w:r>
      <w:r w:rsidRPr="00E92192">
        <w:rPr>
          <w:rFonts w:hint="eastAsia"/>
          <w:rtl/>
        </w:rPr>
        <w:t>הסכם</w:t>
      </w:r>
      <w:r w:rsidRPr="00E92192">
        <w:rPr>
          <w:rtl/>
        </w:rPr>
        <w:t xml:space="preserve"> </w:t>
      </w:r>
      <w:r w:rsidRPr="00E92192">
        <w:rPr>
          <w:rFonts w:hint="eastAsia"/>
          <w:rtl/>
        </w:rPr>
        <w:t>זה</w:t>
      </w:r>
      <w:r w:rsidRPr="00E92192">
        <w:rPr>
          <w:rtl/>
        </w:rPr>
        <w:t xml:space="preserve"> (להלן: "</w:t>
      </w:r>
      <w:r w:rsidRPr="004B25A9">
        <w:rPr>
          <w:rFonts w:hint="eastAsia"/>
          <w:b/>
          <w:bCs/>
          <w:rtl/>
        </w:rPr>
        <w:t>התמורה</w:t>
      </w:r>
      <w:r w:rsidRPr="004B25A9">
        <w:rPr>
          <w:b/>
          <w:bCs/>
          <w:rtl/>
        </w:rPr>
        <w:t xml:space="preserve"> </w:t>
      </w:r>
      <w:r w:rsidRPr="004B25A9">
        <w:rPr>
          <w:rFonts w:hint="eastAsia"/>
          <w:b/>
          <w:bCs/>
          <w:rtl/>
        </w:rPr>
        <w:t>המופחתת</w:t>
      </w:r>
      <w:r w:rsidRPr="00E92192">
        <w:rPr>
          <w:rtl/>
        </w:rPr>
        <w:t>")</w:t>
      </w:r>
    </w:p>
    <w:p w:rsidR="00A13FE5" w:rsidRPr="004B25A9" w:rsidRDefault="00A13FE5" w:rsidP="002F64CD">
      <w:pPr>
        <w:pStyle w:val="aa"/>
        <w:numPr>
          <w:ilvl w:val="1"/>
          <w:numId w:val="4"/>
        </w:numPr>
        <w:rPr>
          <w:b/>
          <w:bCs/>
        </w:rPr>
      </w:pPr>
      <w:r w:rsidRPr="00E92192">
        <w:rPr>
          <w:rFonts w:hint="eastAsia"/>
          <w:rtl/>
        </w:rPr>
        <w:t>בכל</w:t>
      </w:r>
      <w:r w:rsidRPr="00E92192">
        <w:rPr>
          <w:rtl/>
        </w:rPr>
        <w:t xml:space="preserve"> מקרה כאמור יערך חישוב מחדש של התשלום המגיע </w:t>
      </w:r>
      <w:r w:rsidR="00884A4C">
        <w:rPr>
          <w:rFonts w:hint="cs"/>
          <w:rtl/>
        </w:rPr>
        <w:t>ל</w:t>
      </w:r>
      <w:r w:rsidR="000B3EC9">
        <w:rPr>
          <w:rFonts w:hint="cs"/>
          <w:rtl/>
        </w:rPr>
        <w:t>ספק</w:t>
      </w:r>
      <w:r w:rsidR="00884A4C" w:rsidRPr="00E92192">
        <w:rPr>
          <w:rtl/>
        </w:rPr>
        <w:t xml:space="preserve"> </w:t>
      </w:r>
      <w:r w:rsidRPr="00E92192">
        <w:rPr>
          <w:rtl/>
        </w:rPr>
        <w:t xml:space="preserve">בגין השירותים על בסיס התמורה המופחתת (להלן: </w:t>
      </w:r>
      <w:r w:rsidRPr="004B25A9">
        <w:rPr>
          <w:b/>
          <w:bCs/>
          <w:rtl/>
        </w:rPr>
        <w:t xml:space="preserve">"החישוב </w:t>
      </w:r>
      <w:r w:rsidRPr="004B25A9">
        <w:rPr>
          <w:rFonts w:hint="eastAsia"/>
          <w:b/>
          <w:bCs/>
          <w:rtl/>
        </w:rPr>
        <w:t>החדש</w:t>
      </w:r>
      <w:r w:rsidRPr="00E92192">
        <w:rPr>
          <w:rtl/>
        </w:rPr>
        <w:t xml:space="preserve">") </w:t>
      </w:r>
      <w:r w:rsidR="00884A4C">
        <w:rPr>
          <w:rFonts w:hint="cs"/>
          <w:rtl/>
        </w:rPr>
        <w:t>וה</w:t>
      </w:r>
      <w:r w:rsidR="000B3EC9">
        <w:rPr>
          <w:rFonts w:hint="cs"/>
          <w:rtl/>
        </w:rPr>
        <w:t>ספק</w:t>
      </w:r>
      <w:r w:rsidR="00884A4C" w:rsidRPr="00E92192">
        <w:rPr>
          <w:rtl/>
        </w:rPr>
        <w:t xml:space="preserve"> </w:t>
      </w:r>
      <w:r w:rsidRPr="00E92192">
        <w:rPr>
          <w:rFonts w:hint="eastAsia"/>
          <w:rtl/>
        </w:rPr>
        <w:t>מתחייב</w:t>
      </w:r>
      <w:r w:rsidRPr="00E92192">
        <w:rPr>
          <w:rtl/>
        </w:rPr>
        <w:t xml:space="preserve"> </w:t>
      </w:r>
      <w:r w:rsidRPr="00E92192">
        <w:rPr>
          <w:rFonts w:hint="eastAsia"/>
          <w:rtl/>
        </w:rPr>
        <w:t>לשלם</w:t>
      </w:r>
      <w:r w:rsidRPr="00E92192">
        <w:rPr>
          <w:rtl/>
        </w:rPr>
        <w:t xml:space="preserve"> </w:t>
      </w:r>
      <w:r w:rsidRPr="00E92192">
        <w:rPr>
          <w:rFonts w:hint="eastAsia"/>
          <w:rtl/>
        </w:rPr>
        <w:t>למזמין</w:t>
      </w:r>
      <w:r w:rsidRPr="00E92192">
        <w:rPr>
          <w:rtl/>
        </w:rPr>
        <w:t xml:space="preserve"> </w:t>
      </w:r>
      <w:r w:rsidRPr="00E92192">
        <w:rPr>
          <w:rFonts w:hint="eastAsia"/>
          <w:rtl/>
        </w:rPr>
        <w:t>כל</w:t>
      </w:r>
      <w:r w:rsidRPr="00E92192">
        <w:rPr>
          <w:rtl/>
        </w:rPr>
        <w:t xml:space="preserve"> </w:t>
      </w:r>
      <w:r w:rsidRPr="00E92192">
        <w:rPr>
          <w:rFonts w:hint="eastAsia"/>
          <w:rtl/>
        </w:rPr>
        <w:t>סכום</w:t>
      </w:r>
      <w:r w:rsidRPr="00E92192">
        <w:rPr>
          <w:rtl/>
        </w:rPr>
        <w:t xml:space="preserve"> </w:t>
      </w:r>
      <w:r w:rsidRPr="00E92192">
        <w:rPr>
          <w:rFonts w:hint="eastAsia"/>
          <w:rtl/>
        </w:rPr>
        <w:t>שהתקבל</w:t>
      </w:r>
      <w:r w:rsidRPr="00E92192">
        <w:rPr>
          <w:rtl/>
        </w:rPr>
        <w:t xml:space="preserve"> </w:t>
      </w:r>
      <w:r w:rsidRPr="00E92192">
        <w:rPr>
          <w:rFonts w:hint="eastAsia"/>
          <w:rtl/>
        </w:rPr>
        <w:t>על</w:t>
      </w:r>
      <w:r w:rsidRPr="00E92192">
        <w:rPr>
          <w:rtl/>
        </w:rPr>
        <w:t xml:space="preserve"> </w:t>
      </w:r>
      <w:r w:rsidRPr="00E92192">
        <w:rPr>
          <w:rFonts w:hint="eastAsia"/>
          <w:rtl/>
        </w:rPr>
        <w:t>ידו</w:t>
      </w:r>
      <w:r w:rsidRPr="00E92192">
        <w:rPr>
          <w:rtl/>
        </w:rPr>
        <w:t xml:space="preserve"> </w:t>
      </w:r>
      <w:r w:rsidRPr="00E92192">
        <w:rPr>
          <w:rFonts w:hint="eastAsia"/>
          <w:rtl/>
        </w:rPr>
        <w:t>שהוא</w:t>
      </w:r>
      <w:r w:rsidRPr="00E92192">
        <w:rPr>
          <w:rtl/>
        </w:rPr>
        <w:t xml:space="preserve"> </w:t>
      </w:r>
      <w:r w:rsidRPr="00E92192">
        <w:rPr>
          <w:rFonts w:hint="eastAsia"/>
          <w:rtl/>
        </w:rPr>
        <w:t>מעבר</w:t>
      </w:r>
      <w:r w:rsidRPr="00E92192">
        <w:rPr>
          <w:rtl/>
        </w:rPr>
        <w:t xml:space="preserve"> </w:t>
      </w:r>
      <w:r w:rsidRPr="00E92192">
        <w:rPr>
          <w:rFonts w:hint="eastAsia"/>
          <w:rtl/>
        </w:rPr>
        <w:t>לחישוב</w:t>
      </w:r>
      <w:r w:rsidRPr="00E92192">
        <w:rPr>
          <w:rtl/>
        </w:rPr>
        <w:t xml:space="preserve"> </w:t>
      </w:r>
      <w:r w:rsidRPr="00E92192">
        <w:rPr>
          <w:rFonts w:hint="eastAsia"/>
          <w:rtl/>
        </w:rPr>
        <w:t>החדש</w:t>
      </w:r>
      <w:r w:rsidRPr="00E92192">
        <w:rPr>
          <w:rtl/>
        </w:rPr>
        <w:t>.</w:t>
      </w:r>
    </w:p>
    <w:p w:rsidR="00A13FE5" w:rsidRPr="004B25A9" w:rsidRDefault="00A13FE5" w:rsidP="002F64CD">
      <w:pPr>
        <w:pStyle w:val="aa"/>
        <w:numPr>
          <w:ilvl w:val="1"/>
          <w:numId w:val="4"/>
        </w:numPr>
        <w:rPr>
          <w:b/>
          <w:bCs/>
        </w:rPr>
      </w:pPr>
      <w:r w:rsidRPr="00E92192">
        <w:rPr>
          <w:rtl/>
        </w:rPr>
        <w:t xml:space="preserve">מוצהר ומוסכם כי </w:t>
      </w:r>
      <w:r w:rsidR="00884A4C">
        <w:rPr>
          <w:rFonts w:hint="cs"/>
          <w:rtl/>
        </w:rPr>
        <w:t>ל</w:t>
      </w:r>
      <w:r w:rsidR="000B3EC9">
        <w:rPr>
          <w:rFonts w:hint="cs"/>
          <w:rtl/>
        </w:rPr>
        <w:t>ספק</w:t>
      </w:r>
      <w:r w:rsidR="00884A4C" w:rsidRPr="00E92192">
        <w:rPr>
          <w:rtl/>
        </w:rPr>
        <w:t xml:space="preserve"> </w:t>
      </w:r>
      <w:r w:rsidRPr="00E92192">
        <w:rPr>
          <w:rtl/>
        </w:rPr>
        <w:t xml:space="preserve">או למי </w:t>
      </w:r>
      <w:r w:rsidRPr="00E92192">
        <w:rPr>
          <w:rFonts w:hint="eastAsia"/>
          <w:rtl/>
        </w:rPr>
        <w:t>מטעמו</w:t>
      </w:r>
      <w:r w:rsidRPr="00E92192">
        <w:rPr>
          <w:rtl/>
        </w:rPr>
        <w:t xml:space="preserve"> לא יהיו זכויות של עובד המזמין. </w:t>
      </w:r>
    </w:p>
    <w:p w:rsidR="00A13FE5" w:rsidRPr="004B25A9" w:rsidRDefault="00A13FE5" w:rsidP="002F64CD">
      <w:pPr>
        <w:pStyle w:val="aa"/>
        <w:numPr>
          <w:ilvl w:val="1"/>
          <w:numId w:val="4"/>
        </w:numPr>
        <w:rPr>
          <w:b/>
          <w:bCs/>
        </w:rPr>
      </w:pPr>
      <w:r w:rsidRPr="00E92192">
        <w:rPr>
          <w:rtl/>
        </w:rPr>
        <w:t>אין לראות בכל זכות הנ</w:t>
      </w:r>
      <w:r w:rsidRPr="00E92192">
        <w:rPr>
          <w:rFonts w:hint="eastAsia"/>
          <w:rtl/>
        </w:rPr>
        <w:t>י</w:t>
      </w:r>
      <w:r w:rsidRPr="00E92192">
        <w:rPr>
          <w:rtl/>
        </w:rPr>
        <w:t>תנת למזמין או לנציגו לפ</w:t>
      </w:r>
      <w:r w:rsidRPr="00E92192">
        <w:rPr>
          <w:rFonts w:hint="eastAsia"/>
          <w:rtl/>
        </w:rPr>
        <w:t>י</w:t>
      </w:r>
      <w:r w:rsidRPr="00E92192">
        <w:rPr>
          <w:rtl/>
        </w:rPr>
        <w:t>ק</w:t>
      </w:r>
      <w:r w:rsidRPr="00E92192">
        <w:rPr>
          <w:rFonts w:hint="eastAsia"/>
          <w:rtl/>
        </w:rPr>
        <w:t>ו</w:t>
      </w:r>
      <w:r w:rsidRPr="00E92192">
        <w:rPr>
          <w:rtl/>
        </w:rPr>
        <w:t>ח, להדר</w:t>
      </w:r>
      <w:r w:rsidRPr="00E92192">
        <w:rPr>
          <w:rFonts w:hint="eastAsia"/>
          <w:rtl/>
        </w:rPr>
        <w:t>כה</w:t>
      </w:r>
      <w:r w:rsidRPr="00E92192">
        <w:rPr>
          <w:rtl/>
        </w:rPr>
        <w:t xml:space="preserve"> או הכוו</w:t>
      </w:r>
      <w:r w:rsidRPr="00E92192">
        <w:rPr>
          <w:rFonts w:hint="eastAsia"/>
          <w:rtl/>
        </w:rPr>
        <w:t>נה</w:t>
      </w:r>
      <w:r w:rsidRPr="00E92192">
        <w:rPr>
          <w:rtl/>
        </w:rPr>
        <w:t xml:space="preserve"> </w:t>
      </w:r>
      <w:r w:rsidRPr="00E92192">
        <w:rPr>
          <w:rFonts w:hint="eastAsia"/>
          <w:rtl/>
        </w:rPr>
        <w:t>של</w:t>
      </w:r>
      <w:r w:rsidRPr="00E92192">
        <w:rPr>
          <w:rtl/>
        </w:rPr>
        <w:t xml:space="preserve"> </w:t>
      </w:r>
      <w:r w:rsidR="00884A4C">
        <w:rPr>
          <w:rFonts w:hint="cs"/>
          <w:rtl/>
        </w:rPr>
        <w:t>ה</w:t>
      </w:r>
      <w:r w:rsidR="000B3EC9">
        <w:rPr>
          <w:rFonts w:hint="cs"/>
          <w:rtl/>
        </w:rPr>
        <w:t>ספק</w:t>
      </w:r>
      <w:r w:rsidR="00884A4C" w:rsidRPr="00E92192" w:rsidDel="00884A4C">
        <w:rPr>
          <w:rtl/>
        </w:rPr>
        <w:t xml:space="preserve"> </w:t>
      </w:r>
      <w:r w:rsidRPr="00E92192">
        <w:rPr>
          <w:rtl/>
        </w:rPr>
        <w:t xml:space="preserve">או מי מטעמו, אלא </w:t>
      </w:r>
      <w:r w:rsidRPr="00E92192">
        <w:rPr>
          <w:rFonts w:hint="eastAsia"/>
          <w:rtl/>
        </w:rPr>
        <w:t>כ</w:t>
      </w:r>
      <w:r w:rsidRPr="00E92192">
        <w:rPr>
          <w:rtl/>
        </w:rPr>
        <w:t>אמצעי להבטיח את מתן השירותים כראוי וביצוע הסכם זה במלואו ואין בה כדי להקים מערכת יחסים של עובד-מעביד.</w:t>
      </w:r>
    </w:p>
    <w:p w:rsidR="00A13FE5" w:rsidRPr="004B25A9" w:rsidRDefault="00884A4C" w:rsidP="002F64CD">
      <w:pPr>
        <w:pStyle w:val="aa"/>
        <w:numPr>
          <w:ilvl w:val="1"/>
          <w:numId w:val="4"/>
        </w:numPr>
        <w:rPr>
          <w:b/>
          <w:bCs/>
        </w:r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מצהיר</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הוא</w:t>
      </w:r>
      <w:r w:rsidR="00A13FE5" w:rsidRPr="00E92192">
        <w:rPr>
          <w:rtl/>
        </w:rPr>
        <w:t xml:space="preserve"> </w:t>
      </w:r>
      <w:r w:rsidR="00A13FE5" w:rsidRPr="00E92192">
        <w:rPr>
          <w:rFonts w:hint="eastAsia"/>
          <w:rtl/>
        </w:rPr>
        <w:t>המעביד</w:t>
      </w:r>
      <w:r w:rsidR="00A13FE5" w:rsidRPr="00E92192">
        <w:rPr>
          <w:rtl/>
        </w:rPr>
        <w:t xml:space="preserve"> </w:t>
      </w:r>
      <w:r w:rsidR="00A13FE5" w:rsidRPr="00E92192">
        <w:rPr>
          <w:rFonts w:hint="eastAsia"/>
          <w:rtl/>
        </w:rPr>
        <w:t>של</w:t>
      </w:r>
      <w:r w:rsidR="00A13FE5" w:rsidRPr="00E92192">
        <w:rPr>
          <w:rtl/>
        </w:rPr>
        <w:t xml:space="preserve"> </w:t>
      </w:r>
      <w:r w:rsidR="00A13FE5" w:rsidRPr="00E92192">
        <w:rPr>
          <w:rFonts w:hint="eastAsia"/>
          <w:rtl/>
        </w:rPr>
        <w:t>העובדים</w:t>
      </w:r>
      <w:r w:rsidR="00A13FE5" w:rsidRPr="00E92192">
        <w:rPr>
          <w:rtl/>
        </w:rPr>
        <w:t xml:space="preserve"> </w:t>
      </w:r>
      <w:r w:rsidR="00A13FE5" w:rsidRPr="00E92192">
        <w:rPr>
          <w:rFonts w:hint="eastAsia"/>
          <w:rtl/>
        </w:rPr>
        <w:t>המועסקים</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ידו</w:t>
      </w:r>
      <w:r w:rsidR="00A13FE5" w:rsidRPr="00E92192">
        <w:rPr>
          <w:rtl/>
        </w:rPr>
        <w:t xml:space="preserve"> </w:t>
      </w:r>
      <w:r w:rsidR="00A13FE5" w:rsidRPr="00E92192">
        <w:rPr>
          <w:rFonts w:hint="eastAsia"/>
          <w:rtl/>
        </w:rPr>
        <w:t>והוא</w:t>
      </w:r>
      <w:r w:rsidR="00A13FE5" w:rsidRPr="00E92192">
        <w:rPr>
          <w:rtl/>
        </w:rPr>
        <w:t xml:space="preserve"> </w:t>
      </w:r>
      <w:r w:rsidR="00A13FE5" w:rsidRPr="00E92192">
        <w:rPr>
          <w:rFonts w:hint="eastAsia"/>
          <w:rtl/>
        </w:rPr>
        <w:t>בלבד</w:t>
      </w:r>
      <w:r w:rsidR="00A13FE5" w:rsidRPr="00E92192">
        <w:rPr>
          <w:rtl/>
        </w:rPr>
        <w:t xml:space="preserve"> </w:t>
      </w:r>
      <w:r w:rsidR="00A13FE5" w:rsidRPr="00E92192">
        <w:rPr>
          <w:rFonts w:hint="eastAsia"/>
          <w:rtl/>
        </w:rPr>
        <w:t>נושא</w:t>
      </w:r>
      <w:r w:rsidR="00A13FE5" w:rsidRPr="00E92192">
        <w:rPr>
          <w:rtl/>
        </w:rPr>
        <w:t xml:space="preserve"> </w:t>
      </w:r>
      <w:r w:rsidR="00A13FE5" w:rsidRPr="00E92192">
        <w:rPr>
          <w:rFonts w:hint="eastAsia"/>
          <w:rtl/>
        </w:rPr>
        <w:t>באחריות</w:t>
      </w:r>
      <w:r w:rsidR="00A13FE5" w:rsidRPr="00E92192">
        <w:rPr>
          <w:rtl/>
        </w:rPr>
        <w:t xml:space="preserve"> </w:t>
      </w:r>
      <w:r w:rsidR="00A13FE5" w:rsidRPr="00E92192">
        <w:rPr>
          <w:rFonts w:hint="eastAsia"/>
          <w:rtl/>
        </w:rPr>
        <w:t>כלפיהם</w:t>
      </w:r>
      <w:r w:rsidR="00A13FE5" w:rsidRPr="00E92192">
        <w:rPr>
          <w:rtl/>
        </w:rPr>
        <w:t xml:space="preserve"> </w:t>
      </w:r>
      <w:r w:rsidR="00A13FE5" w:rsidRPr="00E92192">
        <w:rPr>
          <w:rFonts w:hint="eastAsia"/>
          <w:rtl/>
        </w:rPr>
        <w:t>ובכל</w:t>
      </w:r>
      <w:r w:rsidR="00A13FE5" w:rsidRPr="00E92192">
        <w:rPr>
          <w:rtl/>
        </w:rPr>
        <w:t xml:space="preserve"> </w:t>
      </w:r>
      <w:r w:rsidR="00A13FE5" w:rsidRPr="00E92192">
        <w:rPr>
          <w:rFonts w:hint="eastAsia"/>
          <w:rtl/>
        </w:rPr>
        <w:t>החובות</w:t>
      </w:r>
      <w:r w:rsidR="00A13FE5" w:rsidRPr="00E92192">
        <w:rPr>
          <w:rtl/>
        </w:rPr>
        <w:t xml:space="preserve"> </w:t>
      </w:r>
      <w:r w:rsidR="00A13FE5" w:rsidRPr="00E92192">
        <w:rPr>
          <w:rFonts w:hint="eastAsia"/>
          <w:rtl/>
        </w:rPr>
        <w:t>המוטלות</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מעביד</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פי</w:t>
      </w:r>
      <w:r w:rsidR="00A13FE5" w:rsidRPr="00E92192">
        <w:rPr>
          <w:rtl/>
        </w:rPr>
        <w:t xml:space="preserve"> </w:t>
      </w:r>
      <w:r w:rsidR="00A13FE5" w:rsidRPr="00E92192">
        <w:rPr>
          <w:rFonts w:hint="eastAsia"/>
          <w:rtl/>
        </w:rPr>
        <w:t>חוק</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ההסכמים</w:t>
      </w:r>
      <w:r w:rsidR="00A13FE5" w:rsidRPr="00E92192">
        <w:rPr>
          <w:rtl/>
        </w:rPr>
        <w:t xml:space="preserve"> </w:t>
      </w:r>
      <w:r w:rsidR="00A13FE5" w:rsidRPr="00E92192">
        <w:rPr>
          <w:rFonts w:hint="eastAsia"/>
          <w:rtl/>
        </w:rPr>
        <w:t>הקיבוציים</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צווי</w:t>
      </w:r>
      <w:r w:rsidR="00A13FE5" w:rsidRPr="00E92192">
        <w:rPr>
          <w:rtl/>
        </w:rPr>
        <w:t xml:space="preserve"> </w:t>
      </w:r>
      <w:r w:rsidR="00A13FE5" w:rsidRPr="00E92192">
        <w:rPr>
          <w:rFonts w:hint="eastAsia"/>
          <w:rtl/>
        </w:rPr>
        <w:t>הרחבה</w:t>
      </w:r>
      <w:r w:rsidR="00A13FE5" w:rsidRPr="00E92192">
        <w:rPr>
          <w:rtl/>
        </w:rPr>
        <w:t xml:space="preserve"> </w:t>
      </w:r>
      <w:r w:rsidR="00A13FE5" w:rsidRPr="00E92192">
        <w:rPr>
          <w:rFonts w:hint="eastAsia"/>
          <w:rtl/>
        </w:rPr>
        <w:t>החלים</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העובדים</w:t>
      </w:r>
      <w:r w:rsidR="00A13FE5" w:rsidRPr="00E92192">
        <w:rPr>
          <w:rtl/>
        </w:rPr>
        <w:t xml:space="preserve"> </w:t>
      </w:r>
      <w:r w:rsidR="00A13FE5" w:rsidRPr="00E92192">
        <w:rPr>
          <w:rFonts w:hint="eastAsia"/>
          <w:rtl/>
        </w:rPr>
        <w:t>בענף</w:t>
      </w:r>
      <w:r w:rsidR="00A13FE5" w:rsidRPr="00E92192">
        <w:rPr>
          <w:rtl/>
        </w:rPr>
        <w:t xml:space="preserve"> </w:t>
      </w:r>
      <w:r w:rsidR="00A13FE5" w:rsidRPr="00E92192">
        <w:rPr>
          <w:rFonts w:hint="eastAsia"/>
          <w:rtl/>
        </w:rPr>
        <w:t>בו</w:t>
      </w:r>
      <w:r w:rsidR="00A13FE5" w:rsidRPr="00E92192">
        <w:rPr>
          <w:rtl/>
        </w:rPr>
        <w:t xml:space="preserve"> </w:t>
      </w:r>
      <w:r w:rsidR="00A13FE5" w:rsidRPr="00E92192">
        <w:rPr>
          <w:rFonts w:hint="eastAsia"/>
          <w:rtl/>
        </w:rPr>
        <w:t>הם</w:t>
      </w:r>
      <w:r w:rsidR="00A13FE5" w:rsidRPr="00E92192">
        <w:rPr>
          <w:rtl/>
        </w:rPr>
        <w:t xml:space="preserve"> </w:t>
      </w:r>
      <w:r w:rsidR="00A13FE5" w:rsidRPr="00E92192">
        <w:rPr>
          <w:rFonts w:hint="eastAsia"/>
          <w:rtl/>
        </w:rPr>
        <w:t>מועסקים</w:t>
      </w:r>
      <w:r w:rsidR="00A13FE5" w:rsidRPr="00E92192">
        <w:rPr>
          <w:rtl/>
        </w:rPr>
        <w:t>.</w:t>
      </w:r>
    </w:p>
    <w:p w:rsidR="00A13FE5" w:rsidRPr="004B25A9" w:rsidRDefault="00884A4C" w:rsidP="002F64CD">
      <w:pPr>
        <w:pStyle w:val="aa"/>
        <w:numPr>
          <w:ilvl w:val="1"/>
          <w:numId w:val="4"/>
        </w:numPr>
        <w:rPr>
          <w:b/>
          <w:bCs/>
        </w:rPr>
      </w:pPr>
      <w:r>
        <w:rPr>
          <w:rFonts w:hint="cs"/>
          <w:rtl/>
        </w:rPr>
        <w:t>ה</w:t>
      </w:r>
      <w:r w:rsidR="000B3EC9">
        <w:rPr>
          <w:rFonts w:hint="cs"/>
          <w:rtl/>
        </w:rPr>
        <w:t>ספק</w:t>
      </w:r>
      <w:r w:rsidRPr="00E92192" w:rsidDel="00884A4C">
        <w:rPr>
          <w:rFonts w:hint="eastAsia"/>
          <w:rtl/>
        </w:rPr>
        <w:t xml:space="preserve"> </w:t>
      </w:r>
      <w:r w:rsidR="00A13FE5" w:rsidRPr="00E92192">
        <w:rPr>
          <w:rFonts w:hint="eastAsia"/>
          <w:rtl/>
        </w:rPr>
        <w:t>מתחייב</w:t>
      </w:r>
      <w:r w:rsidR="00A13FE5" w:rsidRPr="00E92192">
        <w:rPr>
          <w:rtl/>
        </w:rPr>
        <w:t xml:space="preserve"> </w:t>
      </w:r>
      <w:r w:rsidR="00A13FE5" w:rsidRPr="00E92192">
        <w:rPr>
          <w:rFonts w:hint="eastAsia"/>
          <w:rtl/>
        </w:rPr>
        <w:t>לשלם</w:t>
      </w:r>
      <w:r w:rsidR="00A13FE5" w:rsidRPr="00E92192">
        <w:rPr>
          <w:rtl/>
        </w:rPr>
        <w:t xml:space="preserve"> </w:t>
      </w:r>
      <w:r w:rsidR="00A13FE5" w:rsidRPr="00E92192">
        <w:rPr>
          <w:rFonts w:hint="eastAsia"/>
          <w:rtl/>
        </w:rPr>
        <w:t>לעובדיו</w:t>
      </w:r>
      <w:r w:rsidR="00A13FE5" w:rsidRPr="00E92192">
        <w:rPr>
          <w:rtl/>
        </w:rPr>
        <w:t xml:space="preserve"> </w:t>
      </w:r>
      <w:r w:rsidR="00A13FE5" w:rsidRPr="00E92192">
        <w:rPr>
          <w:rFonts w:hint="eastAsia"/>
          <w:rtl/>
        </w:rPr>
        <w:t>לפחות</w:t>
      </w:r>
      <w:r w:rsidR="00A13FE5" w:rsidRPr="00E92192">
        <w:rPr>
          <w:rtl/>
        </w:rPr>
        <w:t xml:space="preserve"> </w:t>
      </w:r>
      <w:r w:rsidR="00A13FE5" w:rsidRPr="00E92192">
        <w:rPr>
          <w:rFonts w:hint="eastAsia"/>
          <w:rtl/>
        </w:rPr>
        <w:t>שכר</w:t>
      </w:r>
      <w:r w:rsidR="00A13FE5" w:rsidRPr="00E92192">
        <w:rPr>
          <w:rtl/>
        </w:rPr>
        <w:t xml:space="preserve"> </w:t>
      </w:r>
      <w:r w:rsidR="00A13FE5" w:rsidRPr="00E92192">
        <w:rPr>
          <w:rFonts w:hint="eastAsia"/>
          <w:rtl/>
        </w:rPr>
        <w:t>מינימום</w:t>
      </w:r>
      <w:r w:rsidR="00A13FE5" w:rsidRPr="00E92192">
        <w:rPr>
          <w:rtl/>
        </w:rPr>
        <w:t xml:space="preserve">, </w:t>
      </w:r>
      <w:r w:rsidR="00A13FE5" w:rsidRPr="00E92192">
        <w:rPr>
          <w:rFonts w:hint="eastAsia"/>
          <w:rtl/>
        </w:rPr>
        <w:t>כמוגדר</w:t>
      </w:r>
      <w:r w:rsidR="00A13FE5" w:rsidRPr="00E92192">
        <w:rPr>
          <w:rtl/>
        </w:rPr>
        <w:t xml:space="preserve"> </w:t>
      </w:r>
      <w:r w:rsidR="00A13FE5" w:rsidRPr="00E92192">
        <w:rPr>
          <w:rFonts w:hint="eastAsia"/>
          <w:rtl/>
        </w:rPr>
        <w:t>בחוק</w:t>
      </w:r>
      <w:r w:rsidR="00A13FE5" w:rsidRPr="00E92192">
        <w:rPr>
          <w:rtl/>
        </w:rPr>
        <w:t xml:space="preserve"> </w:t>
      </w:r>
      <w:r w:rsidR="00A13FE5" w:rsidRPr="00E92192">
        <w:rPr>
          <w:rFonts w:hint="eastAsia"/>
          <w:rtl/>
        </w:rPr>
        <w:t>שכר</w:t>
      </w:r>
      <w:r w:rsidR="00A13FE5" w:rsidRPr="00E92192">
        <w:rPr>
          <w:rtl/>
        </w:rPr>
        <w:t xml:space="preserve"> </w:t>
      </w:r>
      <w:r w:rsidR="00A13FE5" w:rsidRPr="00E92192">
        <w:rPr>
          <w:rFonts w:hint="eastAsia"/>
          <w:rtl/>
        </w:rPr>
        <w:t>המינימום</w:t>
      </w:r>
      <w:r w:rsidR="00A13FE5" w:rsidRPr="00E92192">
        <w:rPr>
          <w:rtl/>
        </w:rPr>
        <w:t xml:space="preserve">, </w:t>
      </w:r>
      <w:r w:rsidR="00A13FE5" w:rsidRPr="00E92192">
        <w:rPr>
          <w:rFonts w:hint="eastAsia"/>
          <w:rtl/>
        </w:rPr>
        <w:t>התשמ</w:t>
      </w:r>
      <w:r w:rsidR="00A13FE5" w:rsidRPr="00E92192">
        <w:rPr>
          <w:rtl/>
        </w:rPr>
        <w:t xml:space="preserve">"ז-1987, </w:t>
      </w:r>
      <w:r w:rsidR="00A13FE5" w:rsidRPr="00E92192">
        <w:rPr>
          <w:rFonts w:hint="eastAsia"/>
          <w:rtl/>
        </w:rPr>
        <w:t>כולל</w:t>
      </w:r>
      <w:r w:rsidR="00A13FE5" w:rsidRPr="00E92192">
        <w:rPr>
          <w:rtl/>
        </w:rPr>
        <w:t xml:space="preserve"> </w:t>
      </w:r>
      <w:r w:rsidR="00A13FE5" w:rsidRPr="00E92192">
        <w:rPr>
          <w:rFonts w:hint="eastAsia"/>
          <w:rtl/>
        </w:rPr>
        <w:t>הפרשה</w:t>
      </w:r>
      <w:r w:rsidR="00A13FE5" w:rsidRPr="00E92192">
        <w:rPr>
          <w:rtl/>
        </w:rPr>
        <w:t xml:space="preserve"> </w:t>
      </w:r>
      <w:r w:rsidR="00A13FE5" w:rsidRPr="00E92192">
        <w:rPr>
          <w:rFonts w:hint="eastAsia"/>
          <w:rtl/>
        </w:rPr>
        <w:t>בגין</w:t>
      </w:r>
      <w:r w:rsidR="00A13FE5" w:rsidRPr="00E92192">
        <w:rPr>
          <w:rtl/>
        </w:rPr>
        <w:t xml:space="preserve"> </w:t>
      </w:r>
      <w:r w:rsidR="00A13FE5" w:rsidRPr="00E92192">
        <w:rPr>
          <w:rFonts w:hint="eastAsia"/>
          <w:rtl/>
        </w:rPr>
        <w:t>זכויות</w:t>
      </w:r>
      <w:r w:rsidR="00A13FE5" w:rsidRPr="00E92192">
        <w:rPr>
          <w:rtl/>
        </w:rPr>
        <w:t xml:space="preserve"> </w:t>
      </w:r>
      <w:r w:rsidR="00A13FE5" w:rsidRPr="00E92192">
        <w:rPr>
          <w:rFonts w:hint="eastAsia"/>
          <w:rtl/>
        </w:rPr>
        <w:t>סוציאליות</w:t>
      </w:r>
      <w:r w:rsidR="001C69FF">
        <w:rPr>
          <w:rFonts w:hint="cs"/>
          <w:rtl/>
        </w:rPr>
        <w:t xml:space="preserve"> לרבות לעניין הפרשות פנסיוניות</w:t>
      </w:r>
      <w:r w:rsidR="00A13FE5" w:rsidRPr="00E92192">
        <w:rPr>
          <w:rtl/>
        </w:rPr>
        <w:t>.</w:t>
      </w:r>
    </w:p>
    <w:p w:rsidR="00A13FE5" w:rsidRPr="002F64CD" w:rsidRDefault="00A13FE5" w:rsidP="002F64CD">
      <w:pPr>
        <w:pStyle w:val="aa"/>
        <w:numPr>
          <w:ilvl w:val="1"/>
          <w:numId w:val="4"/>
        </w:numPr>
        <w:rPr>
          <w:b/>
          <w:bCs/>
          <w:color w:val="000000"/>
        </w:rPr>
      </w:pPr>
      <w:r w:rsidRPr="00E92192">
        <w:rPr>
          <w:rFonts w:hint="eastAsia"/>
          <w:rtl/>
        </w:rPr>
        <w:t>הוראות</w:t>
      </w:r>
      <w:r w:rsidRPr="00E92192">
        <w:rPr>
          <w:rtl/>
        </w:rPr>
        <w:t xml:space="preserve"> </w:t>
      </w:r>
      <w:r w:rsidRPr="00E92192">
        <w:rPr>
          <w:rFonts w:hint="eastAsia"/>
          <w:rtl/>
        </w:rPr>
        <w:t>סעיף</w:t>
      </w:r>
      <w:r w:rsidRPr="00E92192">
        <w:rPr>
          <w:rtl/>
        </w:rPr>
        <w:t xml:space="preserve"> 7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rsidR="00A13FE5" w:rsidRPr="002B5464" w:rsidRDefault="00A13FE5" w:rsidP="002F64CD">
      <w:pPr>
        <w:pStyle w:val="aa"/>
        <w:numPr>
          <w:ilvl w:val="0"/>
          <w:numId w:val="4"/>
        </w:numPr>
        <w:rPr>
          <w:b/>
          <w:bCs/>
        </w:rPr>
      </w:pPr>
      <w:r w:rsidRPr="002B5464">
        <w:rPr>
          <w:rFonts w:hint="eastAsia"/>
          <w:b/>
          <w:bCs/>
          <w:rtl/>
        </w:rPr>
        <w:t>בעלות</w:t>
      </w:r>
    </w:p>
    <w:p w:rsidR="00A13FE5" w:rsidRPr="00E92192" w:rsidRDefault="00A13FE5" w:rsidP="00B24257">
      <w:pPr>
        <w:pStyle w:val="aa"/>
        <w:numPr>
          <w:ilvl w:val="1"/>
          <w:numId w:val="4"/>
        </w:numPr>
      </w:pPr>
      <w:r w:rsidRPr="00E92192">
        <w:rPr>
          <w:rFonts w:hint="eastAsia"/>
          <w:rtl/>
        </w:rPr>
        <w:t>כל</w:t>
      </w:r>
      <w:r w:rsidRPr="00E92192">
        <w:rPr>
          <w:rtl/>
        </w:rPr>
        <w:t xml:space="preserve"> </w:t>
      </w:r>
      <w:r w:rsidRPr="00E92192">
        <w:rPr>
          <w:rFonts w:hint="eastAsia"/>
          <w:rtl/>
        </w:rPr>
        <w:t>מסמך</w:t>
      </w:r>
      <w:r w:rsidR="00B24257">
        <w:rPr>
          <w:rFonts w:hint="cs"/>
          <w:rtl/>
        </w:rPr>
        <w:t xml:space="preserve">, </w:t>
      </w:r>
      <w:r w:rsidRPr="00E92192">
        <w:rPr>
          <w:rFonts w:hint="eastAsia"/>
          <w:rtl/>
        </w:rPr>
        <w:t>מידע</w:t>
      </w:r>
      <w:r w:rsidRPr="00E92192">
        <w:rPr>
          <w:rtl/>
        </w:rPr>
        <w:t xml:space="preserve">, </w:t>
      </w:r>
      <w:r w:rsidRPr="00E92192">
        <w:rPr>
          <w:rFonts w:hint="eastAsia"/>
          <w:rtl/>
        </w:rPr>
        <w:t>פריט</w:t>
      </w:r>
      <w:r w:rsidRPr="00E92192">
        <w:rPr>
          <w:rtl/>
        </w:rPr>
        <w:t xml:space="preserve">, </w:t>
      </w:r>
      <w:r w:rsidRPr="00E92192">
        <w:rPr>
          <w:rFonts w:hint="eastAsia"/>
          <w:rtl/>
        </w:rPr>
        <w:t>תוצר</w:t>
      </w:r>
      <w:r w:rsidRPr="00E92192">
        <w:rPr>
          <w:rtl/>
        </w:rPr>
        <w:t xml:space="preserve">, </w:t>
      </w:r>
      <w:r w:rsidRPr="00E92192">
        <w:rPr>
          <w:rFonts w:hint="eastAsia"/>
          <w:rtl/>
        </w:rPr>
        <w:t>נתון</w:t>
      </w:r>
      <w:r w:rsidRPr="00E92192">
        <w:rPr>
          <w:rtl/>
        </w:rPr>
        <w:t xml:space="preserve">, </w:t>
      </w:r>
      <w:r w:rsidRPr="00E92192">
        <w:rPr>
          <w:rFonts w:hint="eastAsia"/>
          <w:rtl/>
        </w:rPr>
        <w:t>תרשים</w:t>
      </w:r>
      <w:r w:rsidRPr="00E92192">
        <w:rPr>
          <w:rtl/>
        </w:rPr>
        <w:t xml:space="preserve">, </w:t>
      </w:r>
      <w:r w:rsidR="00035972">
        <w:rPr>
          <w:rFonts w:hint="cs"/>
          <w:rtl/>
        </w:rPr>
        <w:t xml:space="preserve">תוכנה, </w:t>
      </w:r>
      <w:r w:rsidRPr="00E92192">
        <w:rPr>
          <w:rFonts w:hint="eastAsia"/>
          <w:rtl/>
        </w:rPr>
        <w:t>שיטה</w:t>
      </w:r>
      <w:r w:rsidRPr="00E92192">
        <w:rPr>
          <w:rtl/>
        </w:rPr>
        <w:t xml:space="preserve"> </w:t>
      </w:r>
      <w:r w:rsidRPr="00E92192">
        <w:rPr>
          <w:rFonts w:hint="eastAsia"/>
          <w:rtl/>
        </w:rPr>
        <w:t>או</w:t>
      </w:r>
      <w:r w:rsidRPr="00E92192">
        <w:rPr>
          <w:rtl/>
        </w:rPr>
        <w:t xml:space="preserve"> </w:t>
      </w:r>
      <w:r w:rsidRPr="00E92192">
        <w:rPr>
          <w:rFonts w:hint="eastAsia"/>
          <w:rtl/>
        </w:rPr>
        <w:t>רעיון</w:t>
      </w:r>
      <w:r w:rsidRPr="00E92192">
        <w:rPr>
          <w:rtl/>
        </w:rPr>
        <w:t xml:space="preserve"> </w:t>
      </w:r>
      <w:r w:rsidRPr="00E92192">
        <w:rPr>
          <w:rFonts w:hint="eastAsia"/>
          <w:rtl/>
        </w:rPr>
        <w:t>שיכין</w:t>
      </w:r>
      <w:r w:rsidRPr="00E92192">
        <w:rPr>
          <w:rtl/>
        </w:rPr>
        <w:t xml:space="preserve"> ה</w:t>
      </w:r>
      <w:r w:rsidR="000B3EC9">
        <w:rPr>
          <w:rtl/>
        </w:rPr>
        <w:t>ספק</w:t>
      </w:r>
      <w:r w:rsidRPr="00E92192">
        <w:rPr>
          <w:rtl/>
        </w:rPr>
        <w:t xml:space="preserve"> במסגרת </w:t>
      </w:r>
      <w:r w:rsidR="00035972">
        <w:rPr>
          <w:rFonts w:hint="cs"/>
          <w:rtl/>
        </w:rPr>
        <w:t>מתן ה</w:t>
      </w:r>
      <w:r w:rsidRPr="00E92192">
        <w:rPr>
          <w:rtl/>
        </w:rPr>
        <w:t>שירותי</w:t>
      </w:r>
      <w:r w:rsidR="00035972">
        <w:rPr>
          <w:rFonts w:hint="cs"/>
          <w:rtl/>
        </w:rPr>
        <w:t>ם</w:t>
      </w:r>
      <w:r w:rsidRPr="00E92192">
        <w:rPr>
          <w:rtl/>
        </w:rPr>
        <w:t xml:space="preserve"> יהיה קניינה הבלעדי של </w:t>
      </w:r>
      <w:r w:rsidR="00067FEB">
        <w:rPr>
          <w:rFonts w:hint="cs"/>
          <w:rtl/>
        </w:rPr>
        <w:t>מדינת ישראל</w:t>
      </w:r>
      <w:r w:rsidR="00067FEB" w:rsidRPr="00E92192">
        <w:rPr>
          <w:rtl/>
        </w:rPr>
        <w:t xml:space="preserve"> </w:t>
      </w:r>
      <w:r w:rsidRPr="00E92192">
        <w:rPr>
          <w:rtl/>
        </w:rPr>
        <w:t xml:space="preserve">ולא תהיה </w:t>
      </w:r>
      <w:r w:rsidR="00884A4C">
        <w:rPr>
          <w:rFonts w:hint="cs"/>
          <w:rtl/>
        </w:rPr>
        <w:t>ל</w:t>
      </w:r>
      <w:r w:rsidR="000B3EC9">
        <w:rPr>
          <w:rFonts w:hint="cs"/>
          <w:rtl/>
        </w:rPr>
        <w:t>ספק</w:t>
      </w:r>
      <w:r w:rsidR="00884A4C" w:rsidRPr="00E92192">
        <w:rPr>
          <w:rtl/>
        </w:rPr>
        <w:t xml:space="preserve"> </w:t>
      </w:r>
      <w:r w:rsidRPr="00E92192">
        <w:rPr>
          <w:rtl/>
        </w:rPr>
        <w:t>או למי מטעמו</w:t>
      </w:r>
      <w:r w:rsidR="00BB6258">
        <w:rPr>
          <w:rFonts w:hint="cs"/>
          <w:rtl/>
        </w:rPr>
        <w:t xml:space="preserve"> ו/או לרבות עובדיו</w:t>
      </w:r>
      <w:r w:rsidRPr="00E92192">
        <w:rPr>
          <w:rtl/>
        </w:rPr>
        <w:t xml:space="preserve"> כל טענה או תביעה בנוגע לכך. המזמין הוא הבעלים הבלעדי </w:t>
      </w:r>
      <w:r w:rsidR="00015564">
        <w:rPr>
          <w:rFonts w:hint="cs"/>
          <w:rtl/>
        </w:rPr>
        <w:t>של ה</w:t>
      </w:r>
      <w:r w:rsidR="00015564" w:rsidRPr="00E92192">
        <w:rPr>
          <w:rtl/>
        </w:rPr>
        <w:t>מידע</w:t>
      </w:r>
      <w:r w:rsidRPr="00E92192">
        <w:rPr>
          <w:rtl/>
        </w:rPr>
        <w:t xml:space="preserve">, בין אם המידע הועבר </w:t>
      </w:r>
      <w:r w:rsidR="00884A4C">
        <w:rPr>
          <w:rFonts w:hint="cs"/>
          <w:rtl/>
        </w:rPr>
        <w:t>ל</w:t>
      </w:r>
      <w:r w:rsidR="000B3EC9">
        <w:rPr>
          <w:rFonts w:hint="cs"/>
          <w:rtl/>
        </w:rPr>
        <w:t>ספק</w:t>
      </w:r>
      <w:r w:rsidR="00884A4C" w:rsidRPr="00E92192">
        <w:rPr>
          <w:rtl/>
        </w:rPr>
        <w:t xml:space="preserve"> </w:t>
      </w:r>
      <w:r w:rsidRPr="00E92192">
        <w:rPr>
          <w:rtl/>
        </w:rPr>
        <w:t xml:space="preserve">על-ידי המזמין או על-ידי כל גורם אחר. בנוסף, </w:t>
      </w:r>
      <w:r w:rsidR="001C69FF" w:rsidRPr="00E92192">
        <w:rPr>
          <w:rtl/>
        </w:rPr>
        <w:t>ה</w:t>
      </w:r>
      <w:r w:rsidR="001C69FF">
        <w:rPr>
          <w:rFonts w:hint="cs"/>
          <w:rtl/>
        </w:rPr>
        <w:t>ספק</w:t>
      </w:r>
      <w:r w:rsidR="001C69FF" w:rsidRPr="00E92192">
        <w:rPr>
          <w:rtl/>
        </w:rPr>
        <w:t xml:space="preserve"> </w:t>
      </w:r>
      <w:r w:rsidRPr="00E92192">
        <w:rPr>
          <w:rtl/>
        </w:rPr>
        <w:t xml:space="preserve">או מי מטעמו לא יעשו שימוש במידע שיגיע לידיעתם במסגרת </w:t>
      </w:r>
      <w:r w:rsidR="00035972">
        <w:rPr>
          <w:rFonts w:hint="cs"/>
          <w:rtl/>
        </w:rPr>
        <w:t>מתן ה</w:t>
      </w:r>
      <w:r w:rsidRPr="00E92192">
        <w:rPr>
          <w:rtl/>
        </w:rPr>
        <w:t>שירותי</w:t>
      </w:r>
      <w:r w:rsidR="00035972">
        <w:rPr>
          <w:rFonts w:hint="cs"/>
          <w:rtl/>
        </w:rPr>
        <w:t>ם</w:t>
      </w:r>
      <w:r w:rsidRPr="00E92192">
        <w:rPr>
          <w:rtl/>
        </w:rPr>
        <w:t xml:space="preserve">. </w:t>
      </w:r>
    </w:p>
    <w:p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מוותר בזאת, וויתור מלא וגמור, בכל זכות בקניין הרוחני, לרבות זכויות יוצרים, פטנטים, סודות מסחריים, סימני מסחר ומדגמים בקשר לשירותים שיעניק למזמין. </w:t>
      </w:r>
    </w:p>
    <w:p w:rsidR="00A13FE5" w:rsidRPr="00E92192" w:rsidRDefault="00A13FE5" w:rsidP="002F64CD">
      <w:pPr>
        <w:pStyle w:val="aa"/>
        <w:numPr>
          <w:ilvl w:val="1"/>
          <w:numId w:val="4"/>
        </w:numPr>
      </w:pPr>
      <w:r w:rsidRPr="00E92192">
        <w:rPr>
          <w:rFonts w:hint="eastAsia"/>
          <w:rtl/>
        </w:rPr>
        <w:t>מסמכי</w:t>
      </w:r>
      <w:r w:rsidRPr="00E92192">
        <w:rPr>
          <w:rtl/>
        </w:rPr>
        <w:t xml:space="preserve"> </w:t>
      </w:r>
      <w:r w:rsidRPr="00E92192">
        <w:rPr>
          <w:rFonts w:hint="eastAsia"/>
          <w:rtl/>
        </w:rPr>
        <w:t>ההליך</w:t>
      </w:r>
      <w:r w:rsidRPr="00E92192">
        <w:rPr>
          <w:rtl/>
        </w:rPr>
        <w:t xml:space="preserve"> </w:t>
      </w:r>
      <w:r w:rsidRPr="00E92192">
        <w:rPr>
          <w:rFonts w:hint="eastAsia"/>
          <w:rtl/>
        </w:rPr>
        <w:t>התחרותי</w:t>
      </w:r>
      <w:r w:rsidRPr="00E92192">
        <w:rPr>
          <w:rtl/>
        </w:rPr>
        <w:t xml:space="preserve">, </w:t>
      </w:r>
      <w:r w:rsidRPr="00E92192">
        <w:rPr>
          <w:rFonts w:hint="eastAsia"/>
          <w:rtl/>
        </w:rPr>
        <w:t>ומסמכי</w:t>
      </w:r>
      <w:r w:rsidRPr="00E92192">
        <w:rPr>
          <w:rtl/>
        </w:rPr>
        <w:t xml:space="preserve"> </w:t>
      </w:r>
      <w:r w:rsidRPr="00E92192">
        <w:rPr>
          <w:rFonts w:hint="eastAsia"/>
          <w:rtl/>
        </w:rPr>
        <w:t>המזמין</w:t>
      </w:r>
      <w:r w:rsidRPr="00E92192">
        <w:rPr>
          <w:rtl/>
        </w:rPr>
        <w:t xml:space="preserve"> </w:t>
      </w:r>
      <w:r w:rsidRPr="00E92192">
        <w:rPr>
          <w:rFonts w:hint="eastAsia"/>
          <w:rtl/>
        </w:rPr>
        <w:t>שיימסרו</w:t>
      </w:r>
      <w:r w:rsidRPr="00E92192">
        <w:rPr>
          <w:rtl/>
        </w:rPr>
        <w:t xml:space="preserve"> </w:t>
      </w:r>
      <w:r w:rsidR="00884A4C">
        <w:rPr>
          <w:rFonts w:hint="cs"/>
          <w:rtl/>
        </w:rPr>
        <w:t>ל</w:t>
      </w:r>
      <w:r w:rsidR="000B3EC9">
        <w:rPr>
          <w:rFonts w:hint="cs"/>
          <w:rtl/>
        </w:rPr>
        <w:t>ספק</w:t>
      </w:r>
      <w:r w:rsidR="00884A4C" w:rsidRPr="00E92192">
        <w:rPr>
          <w:rtl/>
        </w:rPr>
        <w:t xml:space="preserve"> </w:t>
      </w:r>
      <w:r w:rsidRPr="00E92192">
        <w:rPr>
          <w:rFonts w:hint="eastAsia"/>
          <w:rtl/>
        </w:rPr>
        <w:t>לצורך</w:t>
      </w:r>
      <w:r w:rsidRPr="00E92192">
        <w:rPr>
          <w:rtl/>
        </w:rPr>
        <w:t xml:space="preserve"> </w:t>
      </w:r>
      <w:r w:rsidRPr="00E92192">
        <w:rPr>
          <w:rFonts w:hint="eastAsia"/>
          <w:rtl/>
        </w:rPr>
        <w:t>מתן</w:t>
      </w:r>
      <w:r w:rsidRPr="00E92192">
        <w:rPr>
          <w:rtl/>
        </w:rPr>
        <w:t xml:space="preserve"> </w:t>
      </w:r>
      <w:r w:rsidRPr="00E92192">
        <w:rPr>
          <w:rFonts w:hint="eastAsia"/>
          <w:rtl/>
        </w:rPr>
        <w:t>השירותים</w:t>
      </w:r>
      <w:r w:rsidRPr="00E92192">
        <w:rPr>
          <w:rtl/>
        </w:rPr>
        <w:t xml:space="preserve">, </w:t>
      </w:r>
      <w:r w:rsidRPr="00E92192">
        <w:rPr>
          <w:rFonts w:hint="eastAsia"/>
          <w:rtl/>
        </w:rPr>
        <w:t>הם</w:t>
      </w:r>
      <w:r w:rsidRPr="00E92192">
        <w:rPr>
          <w:rtl/>
        </w:rPr>
        <w:t xml:space="preserve"> </w:t>
      </w:r>
      <w:r w:rsidRPr="00E92192">
        <w:rPr>
          <w:rFonts w:hint="eastAsia"/>
          <w:rtl/>
        </w:rPr>
        <w:t>רכוש</w:t>
      </w:r>
      <w:r w:rsidRPr="00E92192">
        <w:rPr>
          <w:rtl/>
        </w:rPr>
        <w:t xml:space="preserve"> </w:t>
      </w:r>
      <w:r w:rsidRPr="00E92192">
        <w:rPr>
          <w:rFonts w:hint="eastAsia"/>
          <w:rtl/>
        </w:rPr>
        <w:t>המזמין</w:t>
      </w:r>
      <w:r w:rsidRPr="00E92192">
        <w:rPr>
          <w:rtl/>
        </w:rPr>
        <w:t xml:space="preserve"> </w:t>
      </w:r>
      <w:r w:rsidRPr="00E92192">
        <w:rPr>
          <w:rFonts w:hint="eastAsia"/>
          <w:rtl/>
        </w:rPr>
        <w:t>והם</w:t>
      </w:r>
      <w:r w:rsidRPr="00E92192">
        <w:rPr>
          <w:rtl/>
        </w:rPr>
        <w:t xml:space="preserve"> </w:t>
      </w:r>
      <w:r w:rsidRPr="00E92192">
        <w:rPr>
          <w:rFonts w:hint="eastAsia"/>
          <w:rtl/>
        </w:rPr>
        <w:t>נמסרים</w:t>
      </w:r>
      <w:r w:rsidRPr="00E92192">
        <w:rPr>
          <w:rtl/>
        </w:rPr>
        <w:t xml:space="preserve"> </w:t>
      </w:r>
      <w:r w:rsidRPr="00E92192">
        <w:rPr>
          <w:rFonts w:hint="eastAsia"/>
          <w:rtl/>
        </w:rPr>
        <w:t>ל</w:t>
      </w:r>
      <w:r w:rsidR="000B3EC9">
        <w:rPr>
          <w:rFonts w:hint="eastAsia"/>
          <w:rtl/>
        </w:rPr>
        <w:t>ספק</w:t>
      </w:r>
      <w:r w:rsidRPr="00E92192">
        <w:rPr>
          <w:rFonts w:hint="eastAsia"/>
          <w:rtl/>
        </w:rPr>
        <w:t>ים</w:t>
      </w:r>
      <w:r w:rsidRPr="00E92192">
        <w:rPr>
          <w:rtl/>
        </w:rPr>
        <w:t xml:space="preserve"> </w:t>
      </w:r>
      <w:r w:rsidRPr="00E92192">
        <w:rPr>
          <w:rFonts w:hint="eastAsia"/>
          <w:rtl/>
        </w:rPr>
        <w:t>לצורך</w:t>
      </w:r>
      <w:r w:rsidRPr="00E92192">
        <w:rPr>
          <w:rtl/>
        </w:rPr>
        <w:t xml:space="preserve"> </w:t>
      </w:r>
      <w:r w:rsidRPr="00E92192">
        <w:rPr>
          <w:rFonts w:hint="eastAsia"/>
          <w:rtl/>
        </w:rPr>
        <w:t>הגשת</w:t>
      </w:r>
      <w:r w:rsidRPr="00E92192">
        <w:rPr>
          <w:rtl/>
        </w:rPr>
        <w:t xml:space="preserve"> </w:t>
      </w:r>
      <w:r w:rsidRPr="00E92192">
        <w:rPr>
          <w:rFonts w:hint="eastAsia"/>
          <w:rtl/>
        </w:rPr>
        <w:t>הצעותיהם</w:t>
      </w:r>
      <w:r w:rsidRPr="00E92192">
        <w:rPr>
          <w:rtl/>
        </w:rPr>
        <w:t xml:space="preserve"> </w:t>
      </w:r>
      <w:r w:rsidRPr="00E92192">
        <w:rPr>
          <w:rFonts w:hint="eastAsia"/>
          <w:rtl/>
        </w:rPr>
        <w:t>בהליך</w:t>
      </w:r>
      <w:r w:rsidRPr="00E92192">
        <w:rPr>
          <w:rtl/>
        </w:rPr>
        <w:t xml:space="preserve"> </w:t>
      </w:r>
      <w:r w:rsidRPr="00E92192">
        <w:rPr>
          <w:rFonts w:hint="eastAsia"/>
          <w:rtl/>
        </w:rPr>
        <w:t>התחרותי</w:t>
      </w:r>
      <w:r w:rsidRPr="00E92192">
        <w:rPr>
          <w:rtl/>
        </w:rPr>
        <w:t xml:space="preserve"> </w:t>
      </w:r>
      <w:r w:rsidRPr="00E92192">
        <w:rPr>
          <w:rFonts w:hint="eastAsia"/>
          <w:rtl/>
        </w:rPr>
        <w:t>או</w:t>
      </w:r>
      <w:r w:rsidRPr="00E92192">
        <w:rPr>
          <w:rtl/>
        </w:rPr>
        <w:t xml:space="preserve"> </w:t>
      </w:r>
      <w:r w:rsidRPr="00E92192">
        <w:rPr>
          <w:rFonts w:hint="eastAsia"/>
          <w:rtl/>
        </w:rPr>
        <w:t>לצורך</w:t>
      </w:r>
      <w:r w:rsidRPr="00E92192">
        <w:rPr>
          <w:rtl/>
        </w:rPr>
        <w:t xml:space="preserve"> </w:t>
      </w:r>
      <w:r w:rsidRPr="00E92192">
        <w:rPr>
          <w:rFonts w:hint="eastAsia"/>
          <w:rtl/>
        </w:rPr>
        <w:t>מתן</w:t>
      </w:r>
      <w:r w:rsidRPr="00E92192">
        <w:rPr>
          <w:rtl/>
        </w:rPr>
        <w:t xml:space="preserve"> </w:t>
      </w:r>
      <w:r w:rsidRPr="00E92192">
        <w:rPr>
          <w:rFonts w:hint="eastAsia"/>
          <w:rtl/>
        </w:rPr>
        <w:t>השירותים</w:t>
      </w:r>
      <w:r w:rsidRPr="00E92192">
        <w:rPr>
          <w:rtl/>
        </w:rPr>
        <w:t xml:space="preserve">, </w:t>
      </w:r>
      <w:r w:rsidRPr="00E92192">
        <w:rPr>
          <w:rFonts w:hint="eastAsia"/>
          <w:rtl/>
        </w:rPr>
        <w:t>לפי</w:t>
      </w:r>
      <w:r w:rsidRPr="00E92192">
        <w:rPr>
          <w:rtl/>
        </w:rPr>
        <w:t xml:space="preserve"> </w:t>
      </w:r>
      <w:r w:rsidRPr="00E92192">
        <w:rPr>
          <w:rFonts w:hint="eastAsia"/>
          <w:rtl/>
        </w:rPr>
        <w:t>העניין</w:t>
      </w:r>
      <w:r w:rsidRPr="00E92192">
        <w:rPr>
          <w:rtl/>
        </w:rPr>
        <w:t xml:space="preserve">. </w:t>
      </w:r>
      <w:r w:rsidRPr="00E92192">
        <w:rPr>
          <w:rFonts w:hint="eastAsia"/>
          <w:rtl/>
        </w:rPr>
        <w:t>אין</w:t>
      </w:r>
      <w:r w:rsidRPr="00E92192">
        <w:rPr>
          <w:rtl/>
        </w:rPr>
        <w:t xml:space="preserve"> </w:t>
      </w:r>
      <w:r w:rsidRPr="00E92192">
        <w:rPr>
          <w:rFonts w:hint="eastAsia"/>
          <w:rtl/>
        </w:rPr>
        <w:t>לעשות</w:t>
      </w:r>
      <w:r w:rsidRPr="00E92192">
        <w:rPr>
          <w:rtl/>
        </w:rPr>
        <w:t xml:space="preserve"> </w:t>
      </w:r>
      <w:r w:rsidRPr="00E92192">
        <w:rPr>
          <w:rFonts w:hint="eastAsia"/>
          <w:rtl/>
        </w:rPr>
        <w:t>בהם</w:t>
      </w:r>
      <w:r w:rsidRPr="00E92192">
        <w:rPr>
          <w:rtl/>
        </w:rPr>
        <w:t xml:space="preserve"> </w:t>
      </w:r>
      <w:r w:rsidRPr="00E92192">
        <w:rPr>
          <w:rFonts w:hint="eastAsia"/>
          <w:rtl/>
        </w:rPr>
        <w:t>כל</w:t>
      </w:r>
      <w:r w:rsidRPr="00E92192">
        <w:rPr>
          <w:rtl/>
        </w:rPr>
        <w:t xml:space="preserve"> </w:t>
      </w:r>
      <w:r w:rsidRPr="00E92192">
        <w:rPr>
          <w:rFonts w:hint="eastAsia"/>
          <w:rtl/>
        </w:rPr>
        <w:t>שימוש</w:t>
      </w:r>
      <w:r w:rsidRPr="00E92192">
        <w:rPr>
          <w:rtl/>
        </w:rPr>
        <w:t xml:space="preserve"> </w:t>
      </w:r>
      <w:r w:rsidRPr="00E92192">
        <w:rPr>
          <w:rFonts w:hint="eastAsia"/>
          <w:rtl/>
        </w:rPr>
        <w:t>שאינו</w:t>
      </w:r>
      <w:r w:rsidRPr="00E92192">
        <w:rPr>
          <w:rtl/>
        </w:rPr>
        <w:t xml:space="preserve"> </w:t>
      </w:r>
      <w:r w:rsidRPr="00E92192">
        <w:rPr>
          <w:rFonts w:hint="eastAsia"/>
          <w:rtl/>
        </w:rPr>
        <w:t>לצורך</w:t>
      </w:r>
      <w:r w:rsidRPr="00E92192">
        <w:rPr>
          <w:rtl/>
        </w:rPr>
        <w:t xml:space="preserve"> </w:t>
      </w:r>
      <w:r w:rsidRPr="00E92192">
        <w:rPr>
          <w:rFonts w:hint="eastAsia"/>
          <w:rtl/>
        </w:rPr>
        <w:t>לשמם</w:t>
      </w:r>
      <w:r w:rsidRPr="00E92192">
        <w:rPr>
          <w:rtl/>
        </w:rPr>
        <w:t xml:space="preserve"> </w:t>
      </w:r>
      <w:r w:rsidRPr="00E92192">
        <w:rPr>
          <w:rFonts w:hint="eastAsia"/>
          <w:rtl/>
        </w:rPr>
        <w:t>נמסרו</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אינו</w:t>
      </w:r>
      <w:r w:rsidRPr="00E92192">
        <w:rPr>
          <w:rtl/>
        </w:rPr>
        <w:t xml:space="preserve"> </w:t>
      </w:r>
      <w:r w:rsidRPr="00E92192">
        <w:rPr>
          <w:rFonts w:hint="eastAsia"/>
          <w:rtl/>
        </w:rPr>
        <w:t>רשאי</w:t>
      </w:r>
      <w:r w:rsidRPr="00E92192">
        <w:rPr>
          <w:rtl/>
        </w:rPr>
        <w:t xml:space="preserve"> </w:t>
      </w:r>
      <w:r w:rsidRPr="00E92192">
        <w:rPr>
          <w:rFonts w:hint="eastAsia"/>
          <w:rtl/>
        </w:rPr>
        <w:t>להשתמש</w:t>
      </w:r>
      <w:r w:rsidRPr="00E92192">
        <w:rPr>
          <w:rtl/>
        </w:rPr>
        <w:t xml:space="preserve"> </w:t>
      </w:r>
      <w:r w:rsidRPr="00E92192">
        <w:rPr>
          <w:rFonts w:hint="eastAsia"/>
          <w:rtl/>
        </w:rPr>
        <w:t>במסמכי</w:t>
      </w:r>
      <w:r w:rsidRPr="00E92192">
        <w:rPr>
          <w:rtl/>
        </w:rPr>
        <w:t xml:space="preserve"> </w:t>
      </w:r>
      <w:r w:rsidRPr="00E92192">
        <w:rPr>
          <w:rFonts w:hint="eastAsia"/>
          <w:rtl/>
        </w:rPr>
        <w:t>ההליך</w:t>
      </w:r>
      <w:r w:rsidRPr="00E92192">
        <w:rPr>
          <w:rtl/>
        </w:rPr>
        <w:t xml:space="preserve"> </w:t>
      </w:r>
      <w:r w:rsidRPr="00E92192">
        <w:rPr>
          <w:rFonts w:hint="eastAsia"/>
          <w:rtl/>
        </w:rPr>
        <w:t>התחרותי</w:t>
      </w:r>
      <w:r w:rsidRPr="00E92192">
        <w:rPr>
          <w:rtl/>
        </w:rPr>
        <w:t xml:space="preserve"> </w:t>
      </w:r>
      <w:r w:rsidRPr="00E92192">
        <w:rPr>
          <w:rFonts w:hint="eastAsia"/>
          <w:rtl/>
        </w:rPr>
        <w:t>ובמסמכי</w:t>
      </w:r>
      <w:r w:rsidRPr="00E92192">
        <w:rPr>
          <w:rtl/>
        </w:rPr>
        <w:t xml:space="preserve"> </w:t>
      </w:r>
      <w:r w:rsidRPr="00E92192">
        <w:rPr>
          <w:rFonts w:hint="eastAsia"/>
          <w:rtl/>
        </w:rPr>
        <w:t>המזמין</w:t>
      </w:r>
      <w:r w:rsidRPr="00E92192">
        <w:rPr>
          <w:rtl/>
        </w:rPr>
        <w:t xml:space="preserve"> </w:t>
      </w:r>
      <w:r w:rsidRPr="00E92192">
        <w:rPr>
          <w:rFonts w:hint="eastAsia"/>
          <w:rtl/>
        </w:rPr>
        <w:t>כאמור</w:t>
      </w:r>
      <w:r w:rsidRPr="00E92192">
        <w:rPr>
          <w:rtl/>
        </w:rPr>
        <w:t xml:space="preserve">, </w:t>
      </w:r>
      <w:r w:rsidRPr="00E92192">
        <w:rPr>
          <w:rFonts w:hint="eastAsia"/>
          <w:rtl/>
        </w:rPr>
        <w:t>ובמידע</w:t>
      </w:r>
      <w:r w:rsidRPr="00E92192">
        <w:rPr>
          <w:rtl/>
        </w:rPr>
        <w:t xml:space="preserve"> </w:t>
      </w:r>
      <w:r w:rsidRPr="00E92192">
        <w:rPr>
          <w:rFonts w:hint="eastAsia"/>
          <w:rtl/>
        </w:rPr>
        <w:t>הכלול</w:t>
      </w:r>
      <w:r w:rsidRPr="00E92192">
        <w:rPr>
          <w:rtl/>
        </w:rPr>
        <w:t xml:space="preserve"> </w:t>
      </w:r>
      <w:r w:rsidRPr="00E92192">
        <w:rPr>
          <w:rFonts w:hint="eastAsia"/>
          <w:rtl/>
        </w:rPr>
        <w:t>בהם</w:t>
      </w:r>
      <w:r w:rsidRPr="00E92192">
        <w:rPr>
          <w:rtl/>
        </w:rPr>
        <w:t xml:space="preserve">, </w:t>
      </w:r>
      <w:r w:rsidRPr="00E92192">
        <w:rPr>
          <w:rFonts w:hint="eastAsia"/>
          <w:rtl/>
        </w:rPr>
        <w:t>לכל</w:t>
      </w:r>
      <w:r w:rsidRPr="00E92192">
        <w:rPr>
          <w:rtl/>
        </w:rPr>
        <w:t xml:space="preserve"> </w:t>
      </w:r>
      <w:r w:rsidRPr="00E92192">
        <w:rPr>
          <w:rFonts w:hint="eastAsia"/>
          <w:rtl/>
        </w:rPr>
        <w:t>מטרה</w:t>
      </w:r>
      <w:r w:rsidRPr="00E92192">
        <w:rPr>
          <w:rtl/>
        </w:rPr>
        <w:t xml:space="preserve"> </w:t>
      </w:r>
      <w:r w:rsidRPr="00E92192">
        <w:rPr>
          <w:rFonts w:hint="eastAsia"/>
          <w:rtl/>
        </w:rPr>
        <w:t>אחרת</w:t>
      </w:r>
      <w:r w:rsidRPr="00E92192">
        <w:rPr>
          <w:rtl/>
        </w:rPr>
        <w:t xml:space="preserve"> </w:t>
      </w:r>
      <w:r w:rsidRPr="00E92192">
        <w:rPr>
          <w:rFonts w:hint="eastAsia"/>
          <w:rtl/>
        </w:rPr>
        <w:t>מלבד</w:t>
      </w:r>
      <w:r w:rsidRPr="00E92192">
        <w:rPr>
          <w:rtl/>
        </w:rPr>
        <w:t xml:space="preserve"> </w:t>
      </w:r>
      <w:r w:rsidRPr="00E92192">
        <w:rPr>
          <w:rFonts w:hint="eastAsia"/>
          <w:rtl/>
        </w:rPr>
        <w:t>המטרה</w:t>
      </w:r>
      <w:r w:rsidRPr="00E92192">
        <w:rPr>
          <w:rtl/>
        </w:rPr>
        <w:t xml:space="preserve"> </w:t>
      </w:r>
      <w:r w:rsidR="00B24257">
        <w:rPr>
          <w:rFonts w:hint="eastAsia"/>
          <w:rtl/>
        </w:rPr>
        <w:t>לשמ</w:t>
      </w:r>
      <w:r w:rsidR="00B24257">
        <w:rPr>
          <w:rFonts w:hint="cs"/>
          <w:rtl/>
        </w:rPr>
        <w:t>ה</w:t>
      </w:r>
      <w:r w:rsidRPr="00E92192">
        <w:rPr>
          <w:rtl/>
        </w:rPr>
        <w:t xml:space="preserve"> </w:t>
      </w:r>
      <w:r w:rsidRPr="00E92192">
        <w:rPr>
          <w:rFonts w:hint="eastAsia"/>
          <w:rtl/>
        </w:rPr>
        <w:t>נמסרו</w:t>
      </w:r>
      <w:r w:rsidRPr="00E92192">
        <w:rPr>
          <w:rtl/>
        </w:rPr>
        <w:t>.</w:t>
      </w:r>
    </w:p>
    <w:p w:rsidR="00A13FE5" w:rsidRDefault="00A13FE5" w:rsidP="002F64CD">
      <w:pPr>
        <w:pStyle w:val="aa"/>
        <w:numPr>
          <w:ilvl w:val="1"/>
          <w:numId w:val="4"/>
        </w:numPr>
        <w:rPr>
          <w:ins w:id="1061" w:author="שי אלהרר" w:date="2019-05-23T10:01:00Z"/>
        </w:rPr>
      </w:pPr>
      <w:r w:rsidRPr="00E92192">
        <w:rPr>
          <w:rFonts w:hint="eastAsia"/>
          <w:rtl/>
        </w:rPr>
        <w:t>מוצהר</w:t>
      </w:r>
      <w:r w:rsidRPr="00E92192">
        <w:rPr>
          <w:rtl/>
        </w:rPr>
        <w:t xml:space="preserve"> </w:t>
      </w:r>
      <w:r w:rsidRPr="00E92192">
        <w:rPr>
          <w:rFonts w:hint="eastAsia"/>
          <w:rtl/>
        </w:rPr>
        <w:t>ומוסכם</w:t>
      </w:r>
      <w:r w:rsidRPr="00E92192">
        <w:rPr>
          <w:rtl/>
        </w:rPr>
        <w:t xml:space="preserve"> </w:t>
      </w:r>
      <w:r w:rsidRPr="00E92192">
        <w:rPr>
          <w:rFonts w:hint="eastAsia"/>
          <w:rtl/>
        </w:rPr>
        <w:t>כי</w:t>
      </w:r>
      <w:r w:rsidRPr="00E92192">
        <w:rPr>
          <w:rtl/>
        </w:rPr>
        <w:t xml:space="preserve"> </w:t>
      </w:r>
      <w:r w:rsidR="00884A4C">
        <w:rPr>
          <w:rFonts w:hint="cs"/>
          <w:rtl/>
        </w:rPr>
        <w:t>ל</w:t>
      </w:r>
      <w:r w:rsidR="000B3EC9">
        <w:rPr>
          <w:rFonts w:hint="cs"/>
          <w:rtl/>
        </w:rPr>
        <w:t>ספק</w:t>
      </w:r>
      <w:r w:rsidR="00884A4C" w:rsidRPr="00E92192">
        <w:rPr>
          <w:rtl/>
        </w:rPr>
        <w:t xml:space="preserve"> </w:t>
      </w:r>
      <w:r w:rsidRPr="00E92192">
        <w:rPr>
          <w:rFonts w:hint="eastAsia"/>
          <w:rtl/>
        </w:rPr>
        <w:t>אין</w:t>
      </w:r>
      <w:r w:rsidRPr="00E92192">
        <w:rPr>
          <w:rtl/>
        </w:rPr>
        <w:t xml:space="preserve"> </w:t>
      </w:r>
      <w:r w:rsidRPr="00E92192">
        <w:rPr>
          <w:rFonts w:hint="eastAsia"/>
          <w:rtl/>
        </w:rPr>
        <w:t>כל</w:t>
      </w:r>
      <w:r w:rsidRPr="00E92192">
        <w:rPr>
          <w:rtl/>
        </w:rPr>
        <w:t xml:space="preserve"> </w:t>
      </w:r>
      <w:r w:rsidRPr="00E92192">
        <w:rPr>
          <w:rFonts w:hint="eastAsia"/>
          <w:rtl/>
        </w:rPr>
        <w:t>רישיון</w:t>
      </w:r>
      <w:r w:rsidRPr="00E92192">
        <w:rPr>
          <w:rtl/>
        </w:rPr>
        <w:t xml:space="preserve"> או זכות, במפורש או במרומז, או בדרך של מניעות או באופן אחר כלשהו, לפרסם, לייצר, להעתיק, להפיץ או להציג בציבור את המידע או כל חלק ממנו</w:t>
      </w:r>
      <w:r w:rsidR="00015564">
        <w:rPr>
          <w:rFonts w:hint="cs"/>
          <w:rtl/>
        </w:rPr>
        <w:t>, לרבות עיבוד שלו</w:t>
      </w:r>
      <w:r w:rsidRPr="00E92192">
        <w:rPr>
          <w:rtl/>
        </w:rPr>
        <w:t>, הכ</w:t>
      </w:r>
      <w:r w:rsidRPr="00E92192">
        <w:rPr>
          <w:rFonts w:hint="eastAsia"/>
          <w:rtl/>
        </w:rPr>
        <w:t>ול</w:t>
      </w:r>
      <w:r w:rsidRPr="00E92192">
        <w:rPr>
          <w:rtl/>
        </w:rPr>
        <w:t xml:space="preserve"> בין בתקופת הסכם זה ובין לאחריה ללא מגבלת זמן. </w:t>
      </w:r>
      <w:r w:rsidRPr="00E92192">
        <w:rPr>
          <w:rFonts w:hint="eastAsia"/>
          <w:rtl/>
        </w:rPr>
        <w:t>עוד</w:t>
      </w:r>
      <w:r w:rsidRPr="00E92192">
        <w:rPr>
          <w:rtl/>
        </w:rPr>
        <w:t xml:space="preserve"> מוצהר ומוסכם כי אין </w:t>
      </w:r>
      <w:r w:rsidR="00884A4C">
        <w:rPr>
          <w:rFonts w:hint="cs"/>
          <w:rtl/>
        </w:rPr>
        <w:t>ל</w:t>
      </w:r>
      <w:r w:rsidR="000B3EC9">
        <w:rPr>
          <w:rFonts w:hint="cs"/>
          <w:rtl/>
        </w:rPr>
        <w:t>ספק</w:t>
      </w:r>
      <w:r w:rsidR="00884A4C" w:rsidRPr="00E92192">
        <w:rPr>
          <w:rtl/>
        </w:rPr>
        <w:t xml:space="preserve"> </w:t>
      </w:r>
      <w:r w:rsidRPr="00E92192">
        <w:rPr>
          <w:rtl/>
        </w:rPr>
        <w:t xml:space="preserve">כל התחייבות ולא מוטלת עליו הגבלה כלשהי והוא לא יקבל על עצמו בלא הסכמת המזמין התחייבות או הגבלה העלולות בצורה כלשהי לפגוע או לא להתיישב עם זכויות המזמין המתוארות בסעיף זה. </w:t>
      </w:r>
    </w:p>
    <w:p w:rsidR="007D3272" w:rsidRPr="00E92192" w:rsidRDefault="007D3272" w:rsidP="007D3272">
      <w:pPr>
        <w:pStyle w:val="aa"/>
        <w:numPr>
          <w:ilvl w:val="1"/>
          <w:numId w:val="4"/>
        </w:numPr>
      </w:pPr>
      <w:ins w:id="1062" w:author="שי אלהרר" w:date="2019-05-23T10:01:00Z">
        <w:r w:rsidRPr="007D3272">
          <w:rPr>
            <w:rtl/>
          </w:rPr>
          <w:t>ככל שהשירות יבוסס על תשתיות ענן ציבורי, ובמידה שלא תפגע יעילות ביצוע השירותים, יהיה החשבון בענן רשום על שם הספק. בכל מקרה יתחייב הספק הזוכה עם חתימת ההסכם, להעביר את החשבון לאחריות מדינת ישראל – רשות שוק ההון, ביטוח וחיסכון בכל מקרה של הפרדות מהמציע. למען הסר ספק, יובהר כי על המציע לוודא מראש כי רשיון התוכנה או הבעלות על החשבון הרלוונטי ניתנים להעברה למזמין ככל שיידרש.</w:t>
        </w:r>
      </w:ins>
    </w:p>
    <w:p w:rsidR="00A13FE5" w:rsidRPr="002B5464" w:rsidRDefault="00A13FE5" w:rsidP="002F64CD">
      <w:pPr>
        <w:pStyle w:val="aa"/>
        <w:numPr>
          <w:ilvl w:val="1"/>
          <w:numId w:val="4"/>
        </w:numPr>
      </w:pPr>
      <w:r w:rsidRPr="00E92192">
        <w:rPr>
          <w:rFonts w:hint="eastAsia"/>
          <w:rtl/>
        </w:rPr>
        <w:t>הוראות</w:t>
      </w:r>
      <w:r w:rsidRPr="00E92192">
        <w:rPr>
          <w:rtl/>
        </w:rPr>
        <w:t xml:space="preserve"> </w:t>
      </w:r>
      <w:r w:rsidRPr="00E92192">
        <w:rPr>
          <w:rFonts w:hint="eastAsia"/>
          <w:rtl/>
        </w:rPr>
        <w:t>סעיף</w:t>
      </w:r>
      <w:r w:rsidRPr="00E92192">
        <w:rPr>
          <w:rtl/>
        </w:rPr>
        <w:t xml:space="preserve"> 8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884A4C">
        <w:rPr>
          <w:rFonts w:hint="cs"/>
          <w:rtl/>
        </w:rPr>
        <w:t>ה</w:t>
      </w:r>
      <w:r w:rsidR="000B3EC9">
        <w:rPr>
          <w:rFonts w:hint="cs"/>
          <w:rtl/>
        </w:rPr>
        <w:t>ספק</w:t>
      </w:r>
      <w:r w:rsidR="00884A4C" w:rsidRPr="002B5464" w:rsidDel="00884A4C">
        <w:rPr>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b/>
          <w:bCs/>
          <w:rtl/>
        </w:rPr>
        <w:t>קיזוז ועכבון</w:t>
      </w:r>
      <w:r w:rsidRPr="002B5464">
        <w:rPr>
          <w:b/>
          <w:bCs/>
        </w:rPr>
        <w:t xml:space="preserve"> </w:t>
      </w:r>
    </w:p>
    <w:p w:rsidR="00A13FE5" w:rsidRPr="002B5464" w:rsidRDefault="00A13FE5" w:rsidP="002F64CD">
      <w:pPr>
        <w:pStyle w:val="aa"/>
        <w:numPr>
          <w:ilvl w:val="1"/>
          <w:numId w:val="4"/>
        </w:numPr>
      </w:pPr>
      <w:r w:rsidRPr="00E92192">
        <w:rPr>
          <w:rtl/>
        </w:rPr>
        <w:t xml:space="preserve">המזמין רשאי לקזז או לעכב אצלו תשלומים אשר יגיעו </w:t>
      </w:r>
      <w:r w:rsidR="00884A4C">
        <w:rPr>
          <w:rFonts w:hint="cs"/>
          <w:rtl/>
        </w:rPr>
        <w:t>ל</w:t>
      </w:r>
      <w:r w:rsidR="000B3EC9">
        <w:rPr>
          <w:rFonts w:hint="cs"/>
          <w:rtl/>
        </w:rPr>
        <w:t>ספק</w:t>
      </w:r>
      <w:r w:rsidR="00884A4C" w:rsidRPr="00E92192">
        <w:rPr>
          <w:rtl/>
        </w:rPr>
        <w:t xml:space="preserve"> </w:t>
      </w:r>
      <w:r w:rsidRPr="00E92192">
        <w:rPr>
          <w:rtl/>
        </w:rPr>
        <w:t xml:space="preserve">או כל סכום מהם כנגד סכומים אשר יגיעו למזמין מאת </w:t>
      </w:r>
      <w:r w:rsidR="00884A4C">
        <w:rPr>
          <w:rFonts w:hint="cs"/>
          <w:rtl/>
        </w:rPr>
        <w:t>ה</w:t>
      </w:r>
      <w:r w:rsidR="000B3EC9">
        <w:rPr>
          <w:rFonts w:hint="cs"/>
          <w:rtl/>
        </w:rPr>
        <w:t>ספק</w:t>
      </w:r>
      <w:r w:rsidRPr="00E92192">
        <w:rPr>
          <w:rtl/>
        </w:rPr>
        <w:t>.</w:t>
      </w:r>
    </w:p>
    <w:p w:rsidR="00A13FE5" w:rsidRPr="002B5464" w:rsidRDefault="00A13FE5" w:rsidP="002F64CD">
      <w:pPr>
        <w:pStyle w:val="aa"/>
        <w:numPr>
          <w:ilvl w:val="1"/>
          <w:numId w:val="4"/>
        </w:numPr>
      </w:pPr>
      <w:r w:rsidRPr="00E92192">
        <w:rPr>
          <w:rtl/>
        </w:rPr>
        <w:t xml:space="preserve">בכל מקרה של גרימת נזק למזמין על ידי </w:t>
      </w:r>
      <w:r w:rsidR="00884A4C">
        <w:rPr>
          <w:rFonts w:hint="cs"/>
          <w:rtl/>
        </w:rPr>
        <w:t>ה</w:t>
      </w:r>
      <w:r w:rsidR="000B3EC9">
        <w:rPr>
          <w:rFonts w:hint="cs"/>
          <w:rtl/>
        </w:rPr>
        <w:t>ספק</w:t>
      </w:r>
      <w:r w:rsidR="00884A4C" w:rsidRPr="00E92192" w:rsidDel="00884A4C">
        <w:rPr>
          <w:rFonts w:hint="eastAsia"/>
          <w:rtl/>
        </w:rPr>
        <w:t xml:space="preserve"> </w:t>
      </w:r>
      <w:r w:rsidRPr="00E92192">
        <w:rPr>
          <w:rtl/>
        </w:rPr>
        <w:t xml:space="preserve">או עובדו, בין במישרין ובין בעקיפין, תהיה למזמין זכות לעכב או לקזז מתוך הכספים שיגיעו </w:t>
      </w:r>
      <w:r w:rsidR="00884A4C">
        <w:rPr>
          <w:rFonts w:hint="cs"/>
          <w:rtl/>
        </w:rPr>
        <w:t>ל</w:t>
      </w:r>
      <w:r w:rsidR="000B3EC9">
        <w:rPr>
          <w:rFonts w:hint="cs"/>
          <w:rtl/>
        </w:rPr>
        <w:t>ספק</w:t>
      </w:r>
      <w:r w:rsidR="00884A4C" w:rsidRPr="00E92192">
        <w:rPr>
          <w:rtl/>
        </w:rPr>
        <w:t xml:space="preserve"> </w:t>
      </w:r>
      <w:r w:rsidRPr="00E92192">
        <w:rPr>
          <w:rtl/>
        </w:rPr>
        <w:t>את כל הסכומים שהמזמין עלול לשאת בהם במקרה כזה, לפי שיקול דעתו של המזמין.</w:t>
      </w:r>
    </w:p>
    <w:p w:rsidR="00A13FE5" w:rsidRPr="002B5464"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מוותר בזאת על כל זכות קיזוז וזכות עכבון כלפי המזמין, </w:t>
      </w:r>
      <w:r w:rsidR="00A13FE5" w:rsidRPr="00E92192">
        <w:rPr>
          <w:rFonts w:hint="eastAsia"/>
          <w:rtl/>
        </w:rPr>
        <w:t>לרבות</w:t>
      </w:r>
      <w:r w:rsidR="00A13FE5" w:rsidRPr="00E92192">
        <w:rPr>
          <w:rtl/>
        </w:rPr>
        <w:t xml:space="preserve"> </w:t>
      </w:r>
      <w:r w:rsidR="00A13FE5" w:rsidRPr="00E92192">
        <w:rPr>
          <w:rFonts w:hint="eastAsia"/>
          <w:rtl/>
        </w:rPr>
        <w:t>זכות</w:t>
      </w:r>
      <w:r w:rsidR="00A13FE5" w:rsidRPr="00E92192">
        <w:rPr>
          <w:rtl/>
        </w:rPr>
        <w:t xml:space="preserve"> </w:t>
      </w:r>
      <w:r w:rsidR="00A13FE5" w:rsidRPr="00E92192">
        <w:rPr>
          <w:rFonts w:hint="eastAsia"/>
          <w:rtl/>
        </w:rPr>
        <w:t>עיכבון</w:t>
      </w:r>
      <w:r w:rsidR="00A13FE5" w:rsidRPr="00E92192">
        <w:rPr>
          <w:rtl/>
        </w:rPr>
        <w:t xml:space="preserve"> </w:t>
      </w:r>
      <w:r w:rsidR="00A13FE5" w:rsidRPr="00E92192">
        <w:rPr>
          <w:rFonts w:hint="eastAsia"/>
          <w:rtl/>
        </w:rPr>
        <w:t>במסמכי</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לצורך</w:t>
      </w:r>
      <w:r w:rsidR="00A13FE5" w:rsidRPr="00E92192">
        <w:rPr>
          <w:rtl/>
        </w:rPr>
        <w:t xml:space="preserve"> </w:t>
      </w:r>
      <w:r w:rsidR="00A13FE5" w:rsidRPr="00E92192">
        <w:rPr>
          <w:rFonts w:hint="eastAsia"/>
          <w:rtl/>
        </w:rPr>
        <w:t>הבטחת</w:t>
      </w:r>
      <w:r w:rsidR="00A13FE5" w:rsidRPr="00E92192">
        <w:rPr>
          <w:rtl/>
        </w:rPr>
        <w:t xml:space="preserve"> </w:t>
      </w:r>
      <w:r w:rsidR="00A13FE5" w:rsidRPr="00E92192">
        <w:rPr>
          <w:rFonts w:hint="eastAsia"/>
          <w:rtl/>
        </w:rPr>
        <w:t>התמורה</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לכל</w:t>
      </w:r>
      <w:r w:rsidR="00A13FE5" w:rsidRPr="00E92192">
        <w:rPr>
          <w:rtl/>
        </w:rPr>
        <w:t xml:space="preserve"> </w:t>
      </w:r>
      <w:r w:rsidR="00A13FE5" w:rsidRPr="00E92192">
        <w:rPr>
          <w:rFonts w:hint="eastAsia"/>
          <w:rtl/>
        </w:rPr>
        <w:t>צורך</w:t>
      </w:r>
      <w:r w:rsidR="00A13FE5" w:rsidRPr="00E92192">
        <w:rPr>
          <w:rtl/>
        </w:rPr>
        <w:t xml:space="preserve"> </w:t>
      </w:r>
      <w:r w:rsidR="00A13FE5" w:rsidRPr="00E92192">
        <w:rPr>
          <w:rFonts w:hint="eastAsia"/>
          <w:rtl/>
        </w:rPr>
        <w:t>אחר</w:t>
      </w:r>
      <w:r w:rsidR="00A13FE5" w:rsidRPr="00E92192">
        <w:rPr>
          <w:rtl/>
        </w:rPr>
        <w:t>.</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b/>
          <w:bCs/>
          <w:rtl/>
        </w:rPr>
        <w:t>תרופות</w:t>
      </w:r>
      <w:r w:rsidRPr="002B5464">
        <w:rPr>
          <w:b/>
          <w:bCs/>
        </w:rPr>
        <w:t xml:space="preserve"> </w:t>
      </w:r>
    </w:p>
    <w:p w:rsidR="00A13FE5" w:rsidRPr="002B5464" w:rsidRDefault="00A13FE5" w:rsidP="002F64CD">
      <w:pPr>
        <w:pStyle w:val="aa"/>
        <w:numPr>
          <w:ilvl w:val="1"/>
          <w:numId w:val="4"/>
        </w:numPr>
      </w:pPr>
      <w:r w:rsidRPr="00E92192">
        <w:rPr>
          <w:rtl/>
        </w:rPr>
        <w:t xml:space="preserve">לא עמד </w:t>
      </w:r>
      <w:r w:rsidR="00884A4C">
        <w:rPr>
          <w:rFonts w:hint="cs"/>
          <w:rtl/>
        </w:rPr>
        <w:t>ה</w:t>
      </w:r>
      <w:r w:rsidR="000B3EC9">
        <w:rPr>
          <w:rFonts w:hint="cs"/>
          <w:rtl/>
        </w:rPr>
        <w:t>ספק</w:t>
      </w:r>
      <w:r w:rsidR="00884A4C" w:rsidRPr="00E92192" w:rsidDel="00884A4C">
        <w:rPr>
          <w:rFonts w:hint="eastAsia"/>
          <w:rtl/>
        </w:rPr>
        <w:t xml:space="preserve"> </w:t>
      </w:r>
      <w:r w:rsidRPr="00E92192">
        <w:rPr>
          <w:rtl/>
        </w:rPr>
        <w:t>באיזו מהתחייבויותי</w:t>
      </w:r>
      <w:r w:rsidRPr="00E92192">
        <w:rPr>
          <w:rFonts w:hint="eastAsia"/>
          <w:rtl/>
        </w:rPr>
        <w:t>ו</w:t>
      </w:r>
      <w:r w:rsidRPr="00E92192">
        <w:rPr>
          <w:rtl/>
        </w:rPr>
        <w:t xml:space="preserve"> על פי הסכם זה מכל סיבה שהיא, רשאי המזמין בהתר</w:t>
      </w:r>
      <w:r w:rsidR="009C5E3C">
        <w:rPr>
          <w:rFonts w:hint="cs"/>
          <w:rtl/>
        </w:rPr>
        <w:t>ע</w:t>
      </w:r>
      <w:r w:rsidRPr="00E92192">
        <w:rPr>
          <w:rtl/>
        </w:rPr>
        <w:t xml:space="preserve">ה מראש ובכתב, לפי שיקול דעתו הבלעדי והמוחלט, להפסיק את מתן </w:t>
      </w:r>
      <w:r w:rsidRPr="00E92192">
        <w:rPr>
          <w:rFonts w:hint="eastAsia"/>
          <w:rtl/>
        </w:rPr>
        <w:t>ה</w:t>
      </w:r>
      <w:r w:rsidRPr="00E92192">
        <w:rPr>
          <w:rtl/>
        </w:rPr>
        <w:t>שירותי</w:t>
      </w:r>
      <w:r w:rsidRPr="00E92192">
        <w:rPr>
          <w:rFonts w:hint="eastAsia"/>
          <w:rtl/>
        </w:rPr>
        <w:t>ם</w:t>
      </w:r>
      <w:r w:rsidRPr="00E92192">
        <w:rPr>
          <w:rtl/>
        </w:rPr>
        <w:t xml:space="preserve"> לא</w:t>
      </w:r>
      <w:r w:rsidRPr="00E92192">
        <w:rPr>
          <w:rFonts w:hint="eastAsia"/>
          <w:rtl/>
        </w:rPr>
        <w:t>ל</w:t>
      </w:r>
      <w:r w:rsidRPr="00E92192">
        <w:rPr>
          <w:rtl/>
        </w:rPr>
        <w:t xml:space="preserve">תר ולבצע את </w:t>
      </w:r>
      <w:r w:rsidRPr="00E92192">
        <w:rPr>
          <w:rFonts w:hint="eastAsia"/>
          <w:rtl/>
        </w:rPr>
        <w:t>השירותים</w:t>
      </w:r>
      <w:r w:rsidRPr="00E92192">
        <w:rPr>
          <w:rtl/>
        </w:rPr>
        <w:t xml:space="preserve"> בעצמו או באמצעות אחרים, וזאת מבלי לפגוע בזכות המזמין לפיצוי ושיפוי וזכויות אחרות העומדות למזמין על פי הסכם זה ועל פי דין.</w:t>
      </w:r>
    </w:p>
    <w:p w:rsidR="00A13FE5" w:rsidRPr="002B5464" w:rsidRDefault="00A13FE5" w:rsidP="002F64CD">
      <w:pPr>
        <w:pStyle w:val="aa"/>
        <w:numPr>
          <w:ilvl w:val="1"/>
          <w:numId w:val="4"/>
        </w:numPr>
      </w:pPr>
      <w:r w:rsidRPr="00E92192">
        <w:rPr>
          <w:rFonts w:hint="eastAsia"/>
          <w:rtl/>
        </w:rPr>
        <w:t>הודיע</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למזמין</w:t>
      </w:r>
      <w:r w:rsidRPr="00E92192">
        <w:rPr>
          <w:rtl/>
        </w:rPr>
        <w:t xml:space="preserve">, </w:t>
      </w:r>
      <w:r w:rsidRPr="00E92192">
        <w:rPr>
          <w:rFonts w:hint="eastAsia"/>
          <w:rtl/>
        </w:rPr>
        <w:t>או</w:t>
      </w:r>
      <w:r w:rsidRPr="00E92192">
        <w:rPr>
          <w:rtl/>
        </w:rPr>
        <w:t xml:space="preserve"> </w:t>
      </w:r>
      <w:r w:rsidRPr="00E92192">
        <w:rPr>
          <w:rFonts w:hint="eastAsia"/>
          <w:rtl/>
        </w:rPr>
        <w:t>נודע</w:t>
      </w:r>
      <w:r w:rsidRPr="00E92192">
        <w:rPr>
          <w:rtl/>
        </w:rPr>
        <w:t xml:space="preserve"> </w:t>
      </w:r>
      <w:r w:rsidRPr="00E92192">
        <w:rPr>
          <w:rFonts w:hint="eastAsia"/>
          <w:rtl/>
        </w:rPr>
        <w:t>למזמין</w:t>
      </w:r>
      <w:r w:rsidRPr="00E92192">
        <w:rPr>
          <w:rtl/>
        </w:rPr>
        <w:t xml:space="preserve"> </w:t>
      </w:r>
      <w:r w:rsidRPr="00E92192">
        <w:rPr>
          <w:rFonts w:hint="eastAsia"/>
          <w:rtl/>
        </w:rPr>
        <w:t>בכל</w:t>
      </w:r>
      <w:r w:rsidRPr="00E92192">
        <w:rPr>
          <w:rtl/>
        </w:rPr>
        <w:t xml:space="preserve"> </w:t>
      </w:r>
      <w:r w:rsidRPr="00E92192">
        <w:rPr>
          <w:rFonts w:hint="eastAsia"/>
          <w:rtl/>
        </w:rPr>
        <w:t>דרך</w:t>
      </w:r>
      <w:r w:rsidRPr="00E92192">
        <w:rPr>
          <w:rtl/>
        </w:rPr>
        <w:t xml:space="preserve"> </w:t>
      </w:r>
      <w:r w:rsidRPr="00E92192">
        <w:rPr>
          <w:rFonts w:hint="eastAsia"/>
          <w:rtl/>
        </w:rPr>
        <w:t>אחרת</w:t>
      </w:r>
      <w:r w:rsidRPr="00E92192">
        <w:rPr>
          <w:rtl/>
        </w:rPr>
        <w:t xml:space="preserve">, </w:t>
      </w:r>
      <w:r w:rsidRPr="00E92192">
        <w:rPr>
          <w:rFonts w:hint="eastAsia"/>
          <w:rtl/>
        </w:rPr>
        <w:t>על</w:t>
      </w:r>
      <w:r w:rsidRPr="00E92192">
        <w:rPr>
          <w:rtl/>
        </w:rPr>
        <w:t xml:space="preserve"> </w:t>
      </w:r>
      <w:r w:rsidRPr="00E92192">
        <w:rPr>
          <w:rFonts w:hint="eastAsia"/>
          <w:rtl/>
        </w:rPr>
        <w:t>כל</w:t>
      </w:r>
      <w:r w:rsidRPr="00E92192">
        <w:rPr>
          <w:rtl/>
        </w:rPr>
        <w:t xml:space="preserve"> </w:t>
      </w:r>
      <w:r w:rsidRPr="00E92192">
        <w:rPr>
          <w:rFonts w:hint="eastAsia"/>
          <w:rtl/>
        </w:rPr>
        <w:t>אפשרות</w:t>
      </w:r>
      <w:r w:rsidRPr="00E92192">
        <w:rPr>
          <w:rtl/>
        </w:rPr>
        <w:t xml:space="preserve"> </w:t>
      </w:r>
      <w:r w:rsidRPr="00E92192">
        <w:rPr>
          <w:rFonts w:hint="eastAsia"/>
          <w:rtl/>
        </w:rPr>
        <w:t>מסתברת</w:t>
      </w:r>
      <w:r w:rsidRPr="00E92192">
        <w:rPr>
          <w:rtl/>
        </w:rPr>
        <w:t xml:space="preserve"> </w:t>
      </w:r>
      <w:r w:rsidRPr="00E92192">
        <w:rPr>
          <w:rFonts w:hint="eastAsia"/>
          <w:rtl/>
        </w:rPr>
        <w:t>כי</w:t>
      </w:r>
      <w:r w:rsidRPr="00E92192">
        <w:rPr>
          <w:rtl/>
        </w:rPr>
        <w:t xml:space="preserve"> </w:t>
      </w:r>
      <w:r w:rsidRPr="00E92192">
        <w:rPr>
          <w:rFonts w:hint="eastAsia"/>
          <w:rtl/>
        </w:rPr>
        <w:t>לא</w:t>
      </w:r>
      <w:r w:rsidRPr="00E92192">
        <w:rPr>
          <w:rtl/>
        </w:rPr>
        <w:t xml:space="preserve"> </w:t>
      </w:r>
      <w:r w:rsidRPr="00E92192">
        <w:rPr>
          <w:rFonts w:hint="eastAsia"/>
          <w:rtl/>
        </w:rPr>
        <w:t>יוכל</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לעמוד</w:t>
      </w:r>
      <w:r w:rsidRPr="00E92192">
        <w:rPr>
          <w:rtl/>
        </w:rPr>
        <w:t xml:space="preserve"> </w:t>
      </w:r>
      <w:r w:rsidRPr="00E92192">
        <w:rPr>
          <w:rFonts w:hint="eastAsia"/>
          <w:rtl/>
        </w:rPr>
        <w:t>בהתחייבויותיו</w:t>
      </w:r>
      <w:r w:rsidRPr="00E92192">
        <w:rPr>
          <w:rtl/>
        </w:rPr>
        <w:t xml:space="preserve">, </w:t>
      </w:r>
      <w:r w:rsidRPr="00E92192">
        <w:rPr>
          <w:rFonts w:hint="eastAsia"/>
          <w:rtl/>
        </w:rPr>
        <w:t>כולן</w:t>
      </w:r>
      <w:r w:rsidRPr="00E92192">
        <w:rPr>
          <w:rtl/>
        </w:rPr>
        <w:t xml:space="preserve"> </w:t>
      </w:r>
      <w:r w:rsidRPr="00E92192">
        <w:rPr>
          <w:rFonts w:hint="eastAsia"/>
          <w:rtl/>
        </w:rPr>
        <w:t>או</w:t>
      </w:r>
      <w:r w:rsidRPr="00E92192">
        <w:rPr>
          <w:rtl/>
        </w:rPr>
        <w:t xml:space="preserve"> </w:t>
      </w:r>
      <w:r w:rsidRPr="00E92192">
        <w:rPr>
          <w:rFonts w:hint="eastAsia"/>
          <w:rtl/>
        </w:rPr>
        <w:t>מקצתן</w:t>
      </w:r>
      <w:r w:rsidRPr="00E92192">
        <w:rPr>
          <w:rtl/>
        </w:rPr>
        <w:t xml:space="preserve">, </w:t>
      </w:r>
      <w:r w:rsidRPr="00E92192">
        <w:rPr>
          <w:rFonts w:hint="eastAsia"/>
          <w:rtl/>
        </w:rPr>
        <w:t>מכל</w:t>
      </w:r>
      <w:r w:rsidRPr="00E92192">
        <w:rPr>
          <w:rtl/>
        </w:rPr>
        <w:t xml:space="preserve"> </w:t>
      </w:r>
      <w:r w:rsidRPr="00E92192">
        <w:rPr>
          <w:rFonts w:hint="eastAsia"/>
          <w:rtl/>
        </w:rPr>
        <w:t>סיבה</w:t>
      </w:r>
      <w:r w:rsidRPr="00E92192">
        <w:rPr>
          <w:rtl/>
        </w:rPr>
        <w:t xml:space="preserve"> </w:t>
      </w:r>
      <w:r w:rsidRPr="00E92192">
        <w:rPr>
          <w:rFonts w:hint="eastAsia"/>
          <w:rtl/>
        </w:rPr>
        <w:t>שהיא</w:t>
      </w:r>
      <w:r w:rsidRPr="00E92192">
        <w:rPr>
          <w:rtl/>
        </w:rPr>
        <w:t xml:space="preserve">, </w:t>
      </w:r>
      <w:r w:rsidRPr="00E92192">
        <w:rPr>
          <w:rFonts w:hint="eastAsia"/>
          <w:rtl/>
        </w:rPr>
        <w:t>תוקנה</w:t>
      </w:r>
      <w:r w:rsidRPr="00E92192">
        <w:rPr>
          <w:rtl/>
        </w:rPr>
        <w:t xml:space="preserve"> </w:t>
      </w:r>
      <w:r w:rsidRPr="00E92192">
        <w:rPr>
          <w:rFonts w:hint="eastAsia"/>
          <w:rtl/>
        </w:rPr>
        <w:t>למזמין</w:t>
      </w:r>
      <w:r w:rsidRPr="00E92192">
        <w:rPr>
          <w:rtl/>
        </w:rPr>
        <w:t xml:space="preserve"> </w:t>
      </w:r>
      <w:r w:rsidRPr="00E92192">
        <w:rPr>
          <w:rFonts w:hint="eastAsia"/>
          <w:rtl/>
        </w:rPr>
        <w:t>הזכות</w:t>
      </w:r>
      <w:r w:rsidRPr="00E92192">
        <w:rPr>
          <w:rtl/>
        </w:rPr>
        <w:t xml:space="preserve"> </w:t>
      </w:r>
      <w:r w:rsidRPr="00E92192">
        <w:rPr>
          <w:rFonts w:hint="eastAsia"/>
          <w:rtl/>
        </w:rPr>
        <w:t>לתרופות</w:t>
      </w:r>
      <w:r w:rsidRPr="00E92192">
        <w:rPr>
          <w:rtl/>
        </w:rPr>
        <w:t xml:space="preserve">. </w:t>
      </w:r>
      <w:r w:rsidRPr="00E92192">
        <w:rPr>
          <w:rFonts w:hint="eastAsia"/>
          <w:rtl/>
        </w:rPr>
        <w:t>כמו</w:t>
      </w:r>
      <w:r w:rsidRPr="00E92192">
        <w:rPr>
          <w:rtl/>
        </w:rPr>
        <w:t xml:space="preserve"> </w:t>
      </w:r>
      <w:r w:rsidRPr="00E92192">
        <w:rPr>
          <w:rFonts w:hint="eastAsia"/>
          <w:rtl/>
        </w:rPr>
        <w:t>כן</w:t>
      </w:r>
      <w:r w:rsidRPr="00E92192">
        <w:rPr>
          <w:rtl/>
        </w:rPr>
        <w:t xml:space="preserve"> </w:t>
      </w:r>
      <w:r w:rsidRPr="00E92192">
        <w:rPr>
          <w:rFonts w:hint="eastAsia"/>
          <w:rtl/>
        </w:rPr>
        <w:t>המזמין</w:t>
      </w:r>
      <w:r w:rsidRPr="00E92192">
        <w:rPr>
          <w:rtl/>
        </w:rPr>
        <w:t xml:space="preserve"> </w:t>
      </w:r>
      <w:r w:rsidRPr="00E92192">
        <w:rPr>
          <w:rFonts w:hint="eastAsia"/>
          <w:rtl/>
        </w:rPr>
        <w:t>יהיה</w:t>
      </w:r>
      <w:r w:rsidRPr="00E92192">
        <w:rPr>
          <w:rtl/>
        </w:rPr>
        <w:t xml:space="preserve"> </w:t>
      </w:r>
      <w:r w:rsidRPr="00E92192">
        <w:rPr>
          <w:rFonts w:hint="eastAsia"/>
          <w:rtl/>
        </w:rPr>
        <w:t>זכאי</w:t>
      </w:r>
      <w:r w:rsidRPr="00E92192">
        <w:rPr>
          <w:rtl/>
        </w:rPr>
        <w:t xml:space="preserve"> </w:t>
      </w:r>
      <w:r w:rsidRPr="00E92192">
        <w:rPr>
          <w:rFonts w:hint="eastAsia"/>
          <w:rtl/>
        </w:rPr>
        <w:t>לתרופות</w:t>
      </w:r>
      <w:r w:rsidRPr="00E92192">
        <w:rPr>
          <w:rtl/>
        </w:rPr>
        <w:t xml:space="preserve"> </w:t>
      </w:r>
      <w:r w:rsidRPr="00E92192">
        <w:rPr>
          <w:rFonts w:hint="eastAsia"/>
          <w:rtl/>
        </w:rPr>
        <w:t>בכל</w:t>
      </w:r>
      <w:r w:rsidRPr="00E92192">
        <w:rPr>
          <w:rtl/>
        </w:rPr>
        <w:t xml:space="preserve"> </w:t>
      </w:r>
      <w:r w:rsidRPr="00E92192">
        <w:rPr>
          <w:rFonts w:hint="eastAsia"/>
          <w:rtl/>
        </w:rPr>
        <w:t>מקרה</w:t>
      </w:r>
      <w:r w:rsidRPr="00E92192">
        <w:rPr>
          <w:rtl/>
        </w:rPr>
        <w:t xml:space="preserve"> </w:t>
      </w:r>
      <w:r w:rsidR="00884A4C">
        <w:rPr>
          <w:rFonts w:hint="cs"/>
          <w:rtl/>
        </w:rPr>
        <w:t>שה</w:t>
      </w:r>
      <w:r w:rsidR="000B3EC9">
        <w:rPr>
          <w:rFonts w:hint="cs"/>
          <w:rtl/>
        </w:rPr>
        <w:t>ספק</w:t>
      </w:r>
      <w:r w:rsidR="00884A4C" w:rsidRPr="00E92192">
        <w:rPr>
          <w:rtl/>
        </w:rPr>
        <w:t xml:space="preserve"> </w:t>
      </w:r>
      <w:r w:rsidRPr="00E92192">
        <w:rPr>
          <w:rFonts w:hint="eastAsia"/>
          <w:rtl/>
        </w:rPr>
        <w:t>לא</w:t>
      </w:r>
      <w:r w:rsidRPr="00E92192">
        <w:rPr>
          <w:rtl/>
        </w:rPr>
        <w:t xml:space="preserve"> </w:t>
      </w:r>
      <w:r w:rsidRPr="00E92192">
        <w:rPr>
          <w:rFonts w:hint="eastAsia"/>
          <w:rtl/>
        </w:rPr>
        <w:t>יעמוד</w:t>
      </w:r>
      <w:r w:rsidRPr="00E92192">
        <w:rPr>
          <w:rtl/>
        </w:rPr>
        <w:t xml:space="preserve"> </w:t>
      </w:r>
      <w:r w:rsidRPr="00E92192">
        <w:rPr>
          <w:rFonts w:hint="eastAsia"/>
          <w:rtl/>
        </w:rPr>
        <w:t>בהתחייבויותיו</w:t>
      </w:r>
      <w:r w:rsidRPr="00E92192">
        <w:rPr>
          <w:rtl/>
        </w:rPr>
        <w:t xml:space="preserve"> </w:t>
      </w:r>
      <w:r w:rsidRPr="00E92192">
        <w:rPr>
          <w:rFonts w:hint="eastAsia"/>
          <w:rtl/>
        </w:rPr>
        <w:t>על</w:t>
      </w:r>
      <w:r w:rsidRPr="00E92192">
        <w:rPr>
          <w:rtl/>
        </w:rPr>
        <w:t xml:space="preserve"> </w:t>
      </w:r>
      <w:r w:rsidRPr="00E92192">
        <w:rPr>
          <w:rFonts w:hint="eastAsia"/>
          <w:rtl/>
        </w:rPr>
        <w:t>פי</w:t>
      </w:r>
      <w:r w:rsidRPr="00E92192">
        <w:rPr>
          <w:rtl/>
        </w:rPr>
        <w:t xml:space="preserve"> </w:t>
      </w:r>
      <w:r w:rsidRPr="00E92192">
        <w:rPr>
          <w:rFonts w:hint="eastAsia"/>
          <w:rtl/>
        </w:rPr>
        <w:t>הסכם</w:t>
      </w:r>
      <w:r w:rsidRPr="00E92192">
        <w:rPr>
          <w:rtl/>
        </w:rPr>
        <w:t xml:space="preserve"> </w:t>
      </w:r>
      <w:r w:rsidRPr="00E92192">
        <w:rPr>
          <w:rFonts w:hint="eastAsia"/>
          <w:rtl/>
        </w:rPr>
        <w:t>זה</w:t>
      </w:r>
      <w:r w:rsidRPr="00E92192">
        <w:rPr>
          <w:rtl/>
        </w:rPr>
        <w:t xml:space="preserve"> </w:t>
      </w:r>
      <w:r w:rsidRPr="00E92192">
        <w:rPr>
          <w:rFonts w:hint="eastAsia"/>
          <w:rtl/>
        </w:rPr>
        <w:t>מכל</w:t>
      </w:r>
      <w:r w:rsidRPr="00E92192">
        <w:rPr>
          <w:rtl/>
        </w:rPr>
        <w:t xml:space="preserve"> </w:t>
      </w:r>
      <w:r w:rsidRPr="00E92192">
        <w:rPr>
          <w:rFonts w:hint="eastAsia"/>
          <w:rtl/>
        </w:rPr>
        <w:t>סיבה</w:t>
      </w:r>
      <w:r w:rsidRPr="00E92192">
        <w:rPr>
          <w:rtl/>
        </w:rPr>
        <w:t xml:space="preserve"> </w:t>
      </w:r>
      <w:r w:rsidRPr="00E92192">
        <w:rPr>
          <w:rFonts w:hint="eastAsia"/>
          <w:rtl/>
        </w:rPr>
        <w:t>שהיא</w:t>
      </w:r>
      <w:r w:rsidRPr="00E92192">
        <w:rPr>
          <w:rtl/>
        </w:rPr>
        <w:t>.</w:t>
      </w:r>
    </w:p>
    <w:p w:rsidR="00A13FE5" w:rsidRPr="002B5464" w:rsidRDefault="00A13FE5" w:rsidP="002F64CD">
      <w:pPr>
        <w:pStyle w:val="aa"/>
        <w:numPr>
          <w:ilvl w:val="1"/>
          <w:numId w:val="4"/>
        </w:numPr>
      </w:pPr>
      <w:r w:rsidRPr="00E92192">
        <w:rPr>
          <w:rFonts w:hint="eastAsia"/>
          <w:rtl/>
        </w:rPr>
        <w:t>הפר</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את</w:t>
      </w:r>
      <w:r w:rsidRPr="00E92192">
        <w:rPr>
          <w:rtl/>
        </w:rPr>
        <w:t xml:space="preserve"> </w:t>
      </w:r>
      <w:r w:rsidRPr="00E92192">
        <w:rPr>
          <w:rFonts w:hint="eastAsia"/>
          <w:rtl/>
        </w:rPr>
        <w:t>החוזה</w:t>
      </w:r>
      <w:r w:rsidRPr="00E92192">
        <w:rPr>
          <w:rtl/>
        </w:rPr>
        <w:t xml:space="preserve"> </w:t>
      </w:r>
      <w:r w:rsidRPr="00E92192">
        <w:rPr>
          <w:rFonts w:hint="eastAsia"/>
          <w:rtl/>
        </w:rPr>
        <w:t>הפרה</w:t>
      </w:r>
      <w:r w:rsidRPr="00E92192">
        <w:rPr>
          <w:rtl/>
        </w:rPr>
        <w:t xml:space="preserve"> </w:t>
      </w:r>
      <w:r w:rsidRPr="00E92192">
        <w:rPr>
          <w:rFonts w:hint="eastAsia"/>
          <w:rtl/>
        </w:rPr>
        <w:t>יסודית</w:t>
      </w:r>
      <w:r w:rsidRPr="00E92192">
        <w:rPr>
          <w:rtl/>
        </w:rPr>
        <w:t xml:space="preserve">, </w:t>
      </w:r>
      <w:r w:rsidRPr="00E92192">
        <w:rPr>
          <w:rFonts w:hint="eastAsia"/>
          <w:rtl/>
        </w:rPr>
        <w:t>יהיה</w:t>
      </w:r>
      <w:r w:rsidRPr="00E92192">
        <w:rPr>
          <w:rtl/>
        </w:rPr>
        <w:t xml:space="preserve"> </w:t>
      </w:r>
      <w:r w:rsidRPr="00E92192">
        <w:rPr>
          <w:rFonts w:hint="eastAsia"/>
          <w:rtl/>
        </w:rPr>
        <w:t>המזמין</w:t>
      </w:r>
      <w:r w:rsidRPr="00E92192">
        <w:rPr>
          <w:rtl/>
        </w:rPr>
        <w:t xml:space="preserve"> </w:t>
      </w:r>
      <w:r w:rsidRPr="00E92192">
        <w:rPr>
          <w:rFonts w:hint="eastAsia"/>
          <w:rtl/>
        </w:rPr>
        <w:t>זכאי</w:t>
      </w:r>
      <w:r w:rsidRPr="00E92192">
        <w:rPr>
          <w:rtl/>
        </w:rPr>
        <w:t xml:space="preserve"> </w:t>
      </w:r>
      <w:r w:rsidRPr="00E92192">
        <w:rPr>
          <w:rFonts w:hint="eastAsia"/>
          <w:rtl/>
        </w:rPr>
        <w:t>לכל</w:t>
      </w:r>
      <w:r w:rsidRPr="00E92192">
        <w:rPr>
          <w:rtl/>
        </w:rPr>
        <w:t xml:space="preserve"> </w:t>
      </w:r>
      <w:r w:rsidRPr="00E92192">
        <w:rPr>
          <w:rFonts w:hint="eastAsia"/>
          <w:rtl/>
        </w:rPr>
        <w:t>סעד</w:t>
      </w:r>
      <w:r w:rsidRPr="00E92192">
        <w:rPr>
          <w:rtl/>
        </w:rPr>
        <w:t xml:space="preserve"> </w:t>
      </w:r>
      <w:r w:rsidRPr="00E92192">
        <w:rPr>
          <w:rFonts w:hint="eastAsia"/>
          <w:rtl/>
        </w:rPr>
        <w:t>ותרופה</w:t>
      </w:r>
      <w:r w:rsidRPr="00E92192">
        <w:rPr>
          <w:rtl/>
        </w:rPr>
        <w:t xml:space="preserve"> </w:t>
      </w:r>
      <w:r w:rsidRPr="00E92192">
        <w:rPr>
          <w:rFonts w:hint="eastAsia"/>
          <w:rtl/>
        </w:rPr>
        <w:t>על</w:t>
      </w:r>
      <w:r w:rsidRPr="00E92192">
        <w:rPr>
          <w:rtl/>
        </w:rPr>
        <w:t xml:space="preserve"> </w:t>
      </w:r>
      <w:r w:rsidRPr="00E92192">
        <w:rPr>
          <w:rFonts w:hint="eastAsia"/>
          <w:rtl/>
        </w:rPr>
        <w:t>פי</w:t>
      </w:r>
      <w:r w:rsidRPr="00E92192">
        <w:rPr>
          <w:rtl/>
        </w:rPr>
        <w:t xml:space="preserve"> </w:t>
      </w:r>
      <w:r w:rsidRPr="00E92192">
        <w:rPr>
          <w:rFonts w:hint="eastAsia"/>
          <w:rtl/>
        </w:rPr>
        <w:t>חוק</w:t>
      </w:r>
      <w:r w:rsidRPr="00E92192">
        <w:rPr>
          <w:rtl/>
        </w:rPr>
        <w:t xml:space="preserve"> </w:t>
      </w:r>
      <w:r w:rsidRPr="00E92192">
        <w:rPr>
          <w:rFonts w:hint="eastAsia"/>
          <w:rtl/>
        </w:rPr>
        <w:t>החוזים</w:t>
      </w:r>
      <w:r w:rsidRPr="00E92192">
        <w:rPr>
          <w:rtl/>
        </w:rPr>
        <w:t xml:space="preserve"> (תרופות </w:t>
      </w:r>
      <w:r w:rsidRPr="00E92192">
        <w:rPr>
          <w:rFonts w:hint="eastAsia"/>
          <w:rtl/>
        </w:rPr>
        <w:t>בשל</w:t>
      </w:r>
      <w:r w:rsidRPr="00E92192">
        <w:rPr>
          <w:rtl/>
        </w:rPr>
        <w:t xml:space="preserve"> </w:t>
      </w:r>
      <w:r w:rsidRPr="00E92192">
        <w:rPr>
          <w:rFonts w:hint="eastAsia"/>
          <w:rtl/>
        </w:rPr>
        <w:t>הפרת</w:t>
      </w:r>
      <w:r w:rsidRPr="00E92192">
        <w:rPr>
          <w:rtl/>
        </w:rPr>
        <w:t xml:space="preserve"> </w:t>
      </w:r>
      <w:r w:rsidRPr="00E92192">
        <w:rPr>
          <w:rFonts w:hint="eastAsia"/>
          <w:rtl/>
        </w:rPr>
        <w:t>חוזה</w:t>
      </w:r>
      <w:r w:rsidRPr="00E92192">
        <w:rPr>
          <w:rtl/>
        </w:rPr>
        <w:t xml:space="preserve">), </w:t>
      </w:r>
      <w:r w:rsidRPr="00E92192">
        <w:rPr>
          <w:rFonts w:hint="eastAsia"/>
          <w:rtl/>
        </w:rPr>
        <w:t>תשל</w:t>
      </w:r>
      <w:r w:rsidRPr="00E92192">
        <w:rPr>
          <w:rtl/>
        </w:rPr>
        <w:t xml:space="preserve">"א-1970 </w:t>
      </w:r>
      <w:r w:rsidRPr="00E92192">
        <w:rPr>
          <w:rFonts w:hint="eastAsia"/>
          <w:rtl/>
        </w:rPr>
        <w:t>ועל</w:t>
      </w:r>
      <w:r w:rsidRPr="00E92192">
        <w:rPr>
          <w:rtl/>
        </w:rPr>
        <w:t xml:space="preserve"> </w:t>
      </w:r>
      <w:r w:rsidRPr="00E92192">
        <w:rPr>
          <w:rFonts w:hint="eastAsia"/>
          <w:rtl/>
        </w:rPr>
        <w:t>פי</w:t>
      </w:r>
      <w:r w:rsidRPr="00E92192">
        <w:rPr>
          <w:rtl/>
        </w:rPr>
        <w:t xml:space="preserve"> </w:t>
      </w:r>
      <w:r w:rsidRPr="00E92192">
        <w:rPr>
          <w:rFonts w:hint="eastAsia"/>
          <w:rtl/>
        </w:rPr>
        <w:t>כל</w:t>
      </w:r>
      <w:r w:rsidRPr="00E92192">
        <w:rPr>
          <w:rtl/>
        </w:rPr>
        <w:t xml:space="preserve"> </w:t>
      </w:r>
      <w:r w:rsidRPr="00E92192">
        <w:rPr>
          <w:rFonts w:hint="eastAsia"/>
          <w:rtl/>
        </w:rPr>
        <w:t>דין</w:t>
      </w:r>
      <w:r w:rsidRPr="00E92192">
        <w:rPr>
          <w:rtl/>
        </w:rPr>
        <w:t>.</w:t>
      </w:r>
    </w:p>
    <w:p w:rsidR="00A13FE5" w:rsidRPr="002B5464" w:rsidRDefault="00A13FE5" w:rsidP="002F64CD">
      <w:pPr>
        <w:pStyle w:val="aa"/>
        <w:numPr>
          <w:ilvl w:val="1"/>
          <w:numId w:val="4"/>
        </w:numPr>
      </w:pPr>
      <w:r w:rsidRPr="00E92192">
        <w:rPr>
          <w:rFonts w:hint="eastAsia"/>
          <w:rtl/>
        </w:rPr>
        <w:t>מבלי</w:t>
      </w:r>
      <w:r w:rsidRPr="00E92192">
        <w:rPr>
          <w:rtl/>
        </w:rPr>
        <w:t xml:space="preserve"> </w:t>
      </w:r>
      <w:r w:rsidRPr="00E92192">
        <w:rPr>
          <w:rFonts w:hint="eastAsia"/>
          <w:rtl/>
        </w:rPr>
        <w:t>לגרוע</w:t>
      </w:r>
      <w:r w:rsidRPr="00E92192">
        <w:rPr>
          <w:rtl/>
        </w:rPr>
        <w:t xml:space="preserve"> </w:t>
      </w:r>
      <w:r w:rsidRPr="00E92192">
        <w:rPr>
          <w:rFonts w:hint="eastAsia"/>
          <w:rtl/>
        </w:rPr>
        <w:t>מכלליות</w:t>
      </w:r>
      <w:r w:rsidRPr="00E92192">
        <w:rPr>
          <w:rtl/>
        </w:rPr>
        <w:t xml:space="preserve"> </w:t>
      </w:r>
      <w:r w:rsidRPr="00E92192">
        <w:rPr>
          <w:rFonts w:hint="eastAsia"/>
          <w:rtl/>
        </w:rPr>
        <w:t>האמור</w:t>
      </w:r>
      <w:r w:rsidRPr="00E92192">
        <w:rPr>
          <w:rtl/>
        </w:rPr>
        <w:t xml:space="preserve"> </w:t>
      </w:r>
      <w:r w:rsidRPr="00E92192">
        <w:rPr>
          <w:rFonts w:hint="eastAsia"/>
          <w:rtl/>
        </w:rPr>
        <w:t>לעיל</w:t>
      </w:r>
      <w:r w:rsidRPr="00E92192">
        <w:rPr>
          <w:rtl/>
        </w:rPr>
        <w:t xml:space="preserve">, </w:t>
      </w:r>
      <w:r w:rsidRPr="00E92192">
        <w:rPr>
          <w:rFonts w:hint="eastAsia"/>
          <w:rtl/>
        </w:rPr>
        <w:t>מוסכם</w:t>
      </w:r>
      <w:r w:rsidRPr="00E92192">
        <w:rPr>
          <w:rtl/>
        </w:rPr>
        <w:t xml:space="preserve"> </w:t>
      </w:r>
      <w:r w:rsidRPr="00E92192">
        <w:rPr>
          <w:rFonts w:hint="eastAsia"/>
          <w:rtl/>
        </w:rPr>
        <w:t>בין</w:t>
      </w:r>
      <w:r w:rsidRPr="00E92192">
        <w:rPr>
          <w:rtl/>
        </w:rPr>
        <w:t xml:space="preserve"> </w:t>
      </w:r>
      <w:r w:rsidRPr="00E92192">
        <w:rPr>
          <w:rFonts w:hint="eastAsia"/>
          <w:rtl/>
        </w:rPr>
        <w:t>הצדדים</w:t>
      </w:r>
      <w:r w:rsidRPr="00E92192">
        <w:rPr>
          <w:rtl/>
        </w:rPr>
        <w:t xml:space="preserve"> </w:t>
      </w:r>
      <w:r w:rsidRPr="00E92192">
        <w:rPr>
          <w:rFonts w:hint="eastAsia"/>
          <w:rtl/>
        </w:rPr>
        <w:t>כי</w:t>
      </w:r>
      <w:r w:rsidRPr="00E92192">
        <w:rPr>
          <w:rtl/>
        </w:rPr>
        <w:t xml:space="preserve"> </w:t>
      </w:r>
      <w:r w:rsidRPr="00E92192">
        <w:rPr>
          <w:rFonts w:hint="eastAsia"/>
          <w:rtl/>
        </w:rPr>
        <w:t>הזכות</w:t>
      </w:r>
      <w:r w:rsidRPr="00E92192">
        <w:rPr>
          <w:rtl/>
        </w:rPr>
        <w:t xml:space="preserve"> </w:t>
      </w:r>
      <w:r w:rsidRPr="00E92192">
        <w:rPr>
          <w:rFonts w:hint="eastAsia"/>
          <w:rtl/>
        </w:rPr>
        <w:t>לתרופות</w:t>
      </w:r>
      <w:r w:rsidRPr="00E92192">
        <w:rPr>
          <w:rtl/>
        </w:rPr>
        <w:t xml:space="preserve"> </w:t>
      </w:r>
      <w:r w:rsidRPr="00E92192">
        <w:rPr>
          <w:rFonts w:hint="eastAsia"/>
          <w:rtl/>
        </w:rPr>
        <w:t>כוללת</w:t>
      </w:r>
      <w:r w:rsidRPr="00E92192">
        <w:rPr>
          <w:rtl/>
        </w:rPr>
        <w:t>:</w:t>
      </w:r>
    </w:p>
    <w:p w:rsidR="00A13FE5" w:rsidRPr="00E92192" w:rsidRDefault="00A13FE5" w:rsidP="002F64CD">
      <w:pPr>
        <w:pStyle w:val="aa"/>
        <w:numPr>
          <w:ilvl w:val="2"/>
          <w:numId w:val="4"/>
        </w:numPr>
      </w:pPr>
      <w:r w:rsidRPr="00E92192">
        <w:rPr>
          <w:rFonts w:hint="eastAsia"/>
          <w:rtl/>
        </w:rPr>
        <w:t>את</w:t>
      </w:r>
      <w:r w:rsidRPr="00E92192">
        <w:rPr>
          <w:rtl/>
        </w:rPr>
        <w:t xml:space="preserve"> זכות המזמין לבטל הסכם זה, להפסיק את מתן השירותים על ידי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על</w:t>
      </w:r>
      <w:r w:rsidRPr="00E92192">
        <w:rPr>
          <w:rtl/>
        </w:rPr>
        <w:t xml:space="preserve"> </w:t>
      </w:r>
      <w:r w:rsidRPr="00E92192">
        <w:rPr>
          <w:rFonts w:hint="eastAsia"/>
          <w:rtl/>
        </w:rPr>
        <w:t>אתר</w:t>
      </w:r>
      <w:r w:rsidRPr="00E92192">
        <w:rPr>
          <w:rtl/>
        </w:rPr>
        <w:t xml:space="preserve"> </w:t>
      </w:r>
      <w:r w:rsidRPr="00E92192">
        <w:rPr>
          <w:rFonts w:hint="eastAsia"/>
          <w:rtl/>
        </w:rPr>
        <w:t>ולבצע</w:t>
      </w:r>
      <w:r w:rsidRPr="00E92192">
        <w:rPr>
          <w:rtl/>
        </w:rPr>
        <w:t xml:space="preserve"> </w:t>
      </w:r>
      <w:r w:rsidRPr="00E92192">
        <w:rPr>
          <w:rFonts w:hint="eastAsia"/>
          <w:rtl/>
        </w:rPr>
        <w:t>את</w:t>
      </w:r>
      <w:r w:rsidRPr="00E92192">
        <w:rPr>
          <w:rtl/>
        </w:rPr>
        <w:t xml:space="preserve"> </w:t>
      </w:r>
      <w:r w:rsidRPr="00E92192">
        <w:rPr>
          <w:rFonts w:hint="eastAsia"/>
          <w:rtl/>
        </w:rPr>
        <w:t>השירותים</w:t>
      </w:r>
      <w:r w:rsidRPr="00E92192">
        <w:rPr>
          <w:rtl/>
        </w:rPr>
        <w:t xml:space="preserve"> </w:t>
      </w:r>
      <w:r w:rsidRPr="00E92192">
        <w:rPr>
          <w:rFonts w:hint="eastAsia"/>
          <w:rtl/>
        </w:rPr>
        <w:t>בעצמו</w:t>
      </w:r>
      <w:r w:rsidRPr="00E92192">
        <w:rPr>
          <w:rtl/>
        </w:rPr>
        <w:t xml:space="preserve"> </w:t>
      </w:r>
      <w:r w:rsidRPr="00E92192">
        <w:rPr>
          <w:rFonts w:hint="eastAsia"/>
          <w:rtl/>
        </w:rPr>
        <w:t>או</w:t>
      </w:r>
      <w:r w:rsidRPr="00E92192">
        <w:rPr>
          <w:rtl/>
        </w:rPr>
        <w:t xml:space="preserve"> </w:t>
      </w:r>
      <w:r w:rsidRPr="00E92192">
        <w:rPr>
          <w:rFonts w:hint="eastAsia"/>
          <w:rtl/>
        </w:rPr>
        <w:t>באמצעות</w:t>
      </w:r>
      <w:r w:rsidRPr="00E92192">
        <w:rPr>
          <w:rtl/>
        </w:rPr>
        <w:t xml:space="preserve"> </w:t>
      </w:r>
      <w:r w:rsidRPr="00E92192">
        <w:rPr>
          <w:rFonts w:hint="eastAsia"/>
          <w:rtl/>
        </w:rPr>
        <w:t>אחרים</w:t>
      </w:r>
      <w:r w:rsidRPr="00E92192">
        <w:rPr>
          <w:rtl/>
        </w:rPr>
        <w:t>.</w:t>
      </w:r>
    </w:p>
    <w:p w:rsidR="00A13FE5" w:rsidRPr="00E92192" w:rsidRDefault="00A13FE5" w:rsidP="00151DEF">
      <w:pPr>
        <w:pStyle w:val="aa"/>
        <w:numPr>
          <w:ilvl w:val="2"/>
          <w:numId w:val="4"/>
        </w:numPr>
      </w:pPr>
      <w:r w:rsidRPr="00E92192">
        <w:rPr>
          <w:rFonts w:hint="eastAsia"/>
          <w:rtl/>
        </w:rPr>
        <w:t>את</w:t>
      </w:r>
      <w:r w:rsidRPr="00E92192">
        <w:rPr>
          <w:rtl/>
        </w:rPr>
        <w:t xml:space="preserve"> </w:t>
      </w:r>
      <w:r w:rsidRPr="00E92192">
        <w:rPr>
          <w:rFonts w:hint="eastAsia"/>
          <w:rtl/>
        </w:rPr>
        <w:t>זכות</w:t>
      </w:r>
      <w:r w:rsidRPr="00E92192">
        <w:rPr>
          <w:rtl/>
        </w:rPr>
        <w:t xml:space="preserve"> </w:t>
      </w:r>
      <w:r w:rsidRPr="00E92192">
        <w:rPr>
          <w:rFonts w:hint="eastAsia"/>
          <w:rtl/>
        </w:rPr>
        <w:t>המזמין</w:t>
      </w:r>
      <w:r w:rsidRPr="00E92192">
        <w:rPr>
          <w:rtl/>
        </w:rPr>
        <w:t xml:space="preserve"> </w:t>
      </w:r>
      <w:r w:rsidRPr="00E92192">
        <w:rPr>
          <w:rFonts w:hint="eastAsia"/>
          <w:rtl/>
        </w:rPr>
        <w:t>לקנוס</w:t>
      </w:r>
      <w:r w:rsidRPr="00E92192">
        <w:rPr>
          <w:rtl/>
        </w:rPr>
        <w:t xml:space="preserve"> </w:t>
      </w:r>
      <w:r w:rsidRPr="00E92192">
        <w:rPr>
          <w:rFonts w:hint="eastAsia"/>
          <w:rtl/>
        </w:rPr>
        <w:t>את</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בסכום</w:t>
      </w:r>
      <w:r w:rsidRPr="00E92192">
        <w:rPr>
          <w:rtl/>
        </w:rPr>
        <w:t xml:space="preserve"> </w:t>
      </w:r>
      <w:r w:rsidR="00AF1105">
        <w:rPr>
          <w:rFonts w:hint="cs"/>
          <w:rtl/>
        </w:rPr>
        <w:t>שנקבעו לפי סעיף 12 למכרז</w:t>
      </w:r>
      <w:r w:rsidRPr="00E92192">
        <w:rPr>
          <w:rtl/>
        </w:rPr>
        <w:t xml:space="preserve"> </w:t>
      </w:r>
      <w:r w:rsidRPr="00E92192">
        <w:rPr>
          <w:rFonts w:hint="eastAsia"/>
          <w:rtl/>
        </w:rPr>
        <w:t>בגין</w:t>
      </w:r>
      <w:r w:rsidRPr="00E92192">
        <w:rPr>
          <w:rtl/>
        </w:rPr>
        <w:t xml:space="preserve"> </w:t>
      </w:r>
      <w:r w:rsidRPr="00E92192">
        <w:rPr>
          <w:rFonts w:hint="eastAsia"/>
          <w:rtl/>
        </w:rPr>
        <w:t>כל</w:t>
      </w:r>
      <w:r w:rsidRPr="00E92192">
        <w:rPr>
          <w:rtl/>
        </w:rPr>
        <w:t xml:space="preserve"> </w:t>
      </w:r>
      <w:r w:rsidRPr="00E92192">
        <w:rPr>
          <w:rFonts w:hint="eastAsia"/>
          <w:rtl/>
        </w:rPr>
        <w:t>הפרה</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 xml:space="preserve"> </w:t>
      </w:r>
      <w:r w:rsidRPr="00E92192">
        <w:rPr>
          <w:rFonts w:hint="eastAsia"/>
          <w:rtl/>
        </w:rPr>
        <w:t>לרבות</w:t>
      </w:r>
      <w:r w:rsidRPr="00E92192">
        <w:rPr>
          <w:rtl/>
        </w:rPr>
        <w:t xml:space="preserve"> </w:t>
      </w:r>
      <w:r w:rsidRPr="00E92192">
        <w:rPr>
          <w:rFonts w:hint="eastAsia"/>
          <w:rtl/>
        </w:rPr>
        <w:t>בגין</w:t>
      </w:r>
      <w:r w:rsidRPr="00E92192">
        <w:rPr>
          <w:rtl/>
        </w:rPr>
        <w:t xml:space="preserve"> </w:t>
      </w:r>
      <w:r w:rsidRPr="00E92192">
        <w:rPr>
          <w:rFonts w:hint="eastAsia"/>
          <w:rtl/>
        </w:rPr>
        <w:t>אי</w:t>
      </w:r>
      <w:r w:rsidRPr="00E92192">
        <w:rPr>
          <w:rtl/>
        </w:rPr>
        <w:t xml:space="preserve"> </w:t>
      </w:r>
      <w:r w:rsidRPr="00E92192">
        <w:rPr>
          <w:rFonts w:hint="eastAsia"/>
          <w:rtl/>
        </w:rPr>
        <w:t>עמידה</w:t>
      </w:r>
      <w:r w:rsidRPr="00E92192">
        <w:rPr>
          <w:rtl/>
        </w:rPr>
        <w:t xml:space="preserve"> </w:t>
      </w:r>
      <w:r w:rsidRPr="00E92192">
        <w:rPr>
          <w:rFonts w:hint="eastAsia"/>
          <w:rtl/>
        </w:rPr>
        <w:t>בהנחיות</w:t>
      </w:r>
      <w:r w:rsidRPr="00E92192">
        <w:rPr>
          <w:rtl/>
        </w:rPr>
        <w:t xml:space="preserve"> </w:t>
      </w:r>
      <w:r w:rsidRPr="00E92192">
        <w:rPr>
          <w:rFonts w:hint="eastAsia"/>
          <w:rtl/>
        </w:rPr>
        <w:t>איש</w:t>
      </w:r>
      <w:r w:rsidRPr="00E92192">
        <w:rPr>
          <w:rtl/>
        </w:rPr>
        <w:t xml:space="preserve"> </w:t>
      </w:r>
      <w:r w:rsidRPr="00E92192">
        <w:rPr>
          <w:rFonts w:hint="eastAsia"/>
          <w:rtl/>
        </w:rPr>
        <w:t>הקשר</w:t>
      </w:r>
      <w:r w:rsidRPr="00E92192">
        <w:rPr>
          <w:rtl/>
        </w:rPr>
        <w:t xml:space="preserve"> </w:t>
      </w:r>
      <w:r w:rsidRPr="00E92192">
        <w:rPr>
          <w:rFonts w:hint="eastAsia"/>
          <w:rtl/>
        </w:rPr>
        <w:t>כפי</w:t>
      </w:r>
      <w:r w:rsidRPr="00E92192">
        <w:rPr>
          <w:rtl/>
        </w:rPr>
        <w:t xml:space="preserve"> </w:t>
      </w:r>
      <w:r w:rsidRPr="00E92192">
        <w:rPr>
          <w:rFonts w:hint="eastAsia"/>
          <w:rtl/>
        </w:rPr>
        <w:t>שיהיו</w:t>
      </w:r>
      <w:r w:rsidRPr="00E92192">
        <w:rPr>
          <w:rtl/>
        </w:rPr>
        <w:t xml:space="preserve"> </w:t>
      </w:r>
      <w:r w:rsidRPr="00E92192">
        <w:rPr>
          <w:rFonts w:hint="eastAsia"/>
          <w:rtl/>
        </w:rPr>
        <w:t>מעת</w:t>
      </w:r>
      <w:r w:rsidRPr="00E92192">
        <w:rPr>
          <w:rtl/>
        </w:rPr>
        <w:t xml:space="preserve"> </w:t>
      </w:r>
      <w:r w:rsidRPr="00E92192">
        <w:rPr>
          <w:rFonts w:hint="eastAsia"/>
          <w:rtl/>
        </w:rPr>
        <w:t>לעת</w:t>
      </w:r>
      <w:r w:rsidRPr="00E92192">
        <w:rPr>
          <w:rtl/>
        </w:rPr>
        <w:t xml:space="preserve">, </w:t>
      </w:r>
      <w:r w:rsidRPr="00E92192">
        <w:rPr>
          <w:rFonts w:hint="eastAsia"/>
          <w:rtl/>
        </w:rPr>
        <w:t>אי</w:t>
      </w:r>
      <w:r w:rsidRPr="00E92192">
        <w:rPr>
          <w:rtl/>
        </w:rPr>
        <w:t xml:space="preserve"> </w:t>
      </w:r>
      <w:r w:rsidRPr="00E92192">
        <w:rPr>
          <w:rFonts w:hint="eastAsia"/>
          <w:rtl/>
        </w:rPr>
        <w:t>עמידה</w:t>
      </w:r>
      <w:r w:rsidRPr="00E92192">
        <w:rPr>
          <w:rtl/>
        </w:rPr>
        <w:t xml:space="preserve"> </w:t>
      </w:r>
      <w:r w:rsidRPr="00E92192">
        <w:rPr>
          <w:rFonts w:hint="eastAsia"/>
          <w:rtl/>
        </w:rPr>
        <w:t>בלוחות</w:t>
      </w:r>
      <w:r w:rsidRPr="00E92192">
        <w:rPr>
          <w:rtl/>
        </w:rPr>
        <w:t xml:space="preserve"> </w:t>
      </w:r>
      <w:r w:rsidRPr="00E92192">
        <w:rPr>
          <w:rFonts w:hint="eastAsia"/>
          <w:rtl/>
        </w:rPr>
        <w:t>הזמנים</w:t>
      </w:r>
      <w:r w:rsidRPr="00E92192">
        <w:rPr>
          <w:rtl/>
        </w:rPr>
        <w:t xml:space="preserve">, </w:t>
      </w:r>
      <w:r w:rsidRPr="00E92192">
        <w:rPr>
          <w:rFonts w:hint="eastAsia"/>
          <w:rtl/>
        </w:rPr>
        <w:t>וכן</w:t>
      </w:r>
      <w:r w:rsidRPr="00E92192">
        <w:rPr>
          <w:rtl/>
        </w:rPr>
        <w:t xml:space="preserve"> </w:t>
      </w:r>
      <w:r w:rsidRPr="00E92192">
        <w:rPr>
          <w:rFonts w:hint="eastAsia"/>
          <w:rtl/>
        </w:rPr>
        <w:t>בשל</w:t>
      </w:r>
      <w:r w:rsidRPr="00E92192">
        <w:rPr>
          <w:rtl/>
        </w:rPr>
        <w:t xml:space="preserve"> </w:t>
      </w:r>
      <w:r w:rsidRPr="00E92192">
        <w:rPr>
          <w:rFonts w:hint="eastAsia"/>
          <w:rtl/>
        </w:rPr>
        <w:t>אי</w:t>
      </w:r>
      <w:r w:rsidRPr="00E92192">
        <w:rPr>
          <w:rtl/>
        </w:rPr>
        <w:t xml:space="preserve"> </w:t>
      </w:r>
      <w:r w:rsidRPr="00E92192">
        <w:rPr>
          <w:rFonts w:hint="eastAsia"/>
          <w:rtl/>
        </w:rPr>
        <w:t>עמידה</w:t>
      </w:r>
      <w:r w:rsidRPr="00E92192">
        <w:rPr>
          <w:rtl/>
        </w:rPr>
        <w:t xml:space="preserve"> </w:t>
      </w:r>
      <w:r w:rsidRPr="00E92192">
        <w:rPr>
          <w:rFonts w:hint="eastAsia"/>
          <w:rtl/>
        </w:rPr>
        <w:t>באיכות</w:t>
      </w:r>
      <w:r w:rsidRPr="00E92192">
        <w:rPr>
          <w:rtl/>
        </w:rPr>
        <w:t xml:space="preserve"> </w:t>
      </w:r>
      <w:r w:rsidRPr="00E92192">
        <w:rPr>
          <w:rFonts w:hint="eastAsia"/>
          <w:rtl/>
        </w:rPr>
        <w:t>השירותים</w:t>
      </w:r>
      <w:r w:rsidRPr="00E92192">
        <w:rPr>
          <w:rtl/>
        </w:rPr>
        <w:t xml:space="preserve"> </w:t>
      </w:r>
      <w:r w:rsidRPr="00E92192">
        <w:rPr>
          <w:rFonts w:hint="eastAsia"/>
          <w:rtl/>
        </w:rPr>
        <w:t>וברמתם</w:t>
      </w:r>
      <w:r w:rsidRPr="00E92192">
        <w:rPr>
          <w:rtl/>
        </w:rPr>
        <w:t>.</w:t>
      </w:r>
    </w:p>
    <w:p w:rsidR="00A13FE5" w:rsidRPr="002B5464" w:rsidRDefault="00A13FE5" w:rsidP="002F64CD">
      <w:pPr>
        <w:pStyle w:val="aa"/>
        <w:numPr>
          <w:ilvl w:val="1"/>
          <w:numId w:val="4"/>
        </w:numPr>
      </w:pPr>
      <w:r w:rsidRPr="00E92192">
        <w:rPr>
          <w:rFonts w:hint="eastAsia"/>
          <w:rtl/>
        </w:rPr>
        <w:t>הצדדים</w:t>
      </w:r>
      <w:r w:rsidRPr="00E92192">
        <w:rPr>
          <w:rtl/>
        </w:rPr>
        <w:t xml:space="preserve"> </w:t>
      </w:r>
      <w:r w:rsidRPr="00E92192">
        <w:rPr>
          <w:rFonts w:hint="eastAsia"/>
          <w:rtl/>
        </w:rPr>
        <w:t>מצהירים</w:t>
      </w:r>
      <w:r w:rsidRPr="00E92192">
        <w:rPr>
          <w:rtl/>
        </w:rPr>
        <w:t xml:space="preserve">, </w:t>
      </w:r>
      <w:r w:rsidRPr="00E92192">
        <w:rPr>
          <w:rFonts w:hint="eastAsia"/>
          <w:rtl/>
        </w:rPr>
        <w:t>כי</w:t>
      </w:r>
      <w:r w:rsidRPr="00E92192">
        <w:rPr>
          <w:rtl/>
        </w:rPr>
        <w:t xml:space="preserve"> </w:t>
      </w:r>
      <w:r w:rsidRPr="00E92192">
        <w:rPr>
          <w:rFonts w:hint="eastAsia"/>
          <w:rtl/>
        </w:rPr>
        <w:t>סכומי</w:t>
      </w:r>
      <w:r w:rsidRPr="00E92192">
        <w:rPr>
          <w:rtl/>
        </w:rPr>
        <w:t xml:space="preserve"> </w:t>
      </w:r>
      <w:r w:rsidRPr="00E92192">
        <w:rPr>
          <w:rFonts w:hint="eastAsia"/>
          <w:rtl/>
        </w:rPr>
        <w:t>פיצויים</w:t>
      </w:r>
      <w:r w:rsidRPr="00E92192">
        <w:rPr>
          <w:rtl/>
        </w:rPr>
        <w:t xml:space="preserve"> </w:t>
      </w:r>
      <w:r w:rsidRPr="00E92192">
        <w:rPr>
          <w:rFonts w:hint="eastAsia"/>
          <w:rtl/>
        </w:rPr>
        <w:t>כאמור</w:t>
      </w:r>
      <w:r w:rsidRPr="00E92192">
        <w:rPr>
          <w:rtl/>
        </w:rPr>
        <w:t xml:space="preserve"> </w:t>
      </w:r>
      <w:r w:rsidRPr="00E92192">
        <w:rPr>
          <w:rFonts w:hint="eastAsia"/>
          <w:rtl/>
        </w:rPr>
        <w:t>בסעיף</w:t>
      </w:r>
      <w:r w:rsidRPr="00E92192">
        <w:rPr>
          <w:rtl/>
        </w:rPr>
        <w:t xml:space="preserve"> </w:t>
      </w:r>
      <w:r w:rsidRPr="00E92192">
        <w:rPr>
          <w:rFonts w:hint="eastAsia"/>
          <w:rtl/>
        </w:rPr>
        <w:t>זה</w:t>
      </w:r>
      <w:r w:rsidRPr="00E92192">
        <w:rPr>
          <w:rtl/>
        </w:rPr>
        <w:t xml:space="preserve">, </w:t>
      </w:r>
      <w:r w:rsidRPr="00E92192">
        <w:rPr>
          <w:rFonts w:hint="eastAsia"/>
          <w:rtl/>
        </w:rPr>
        <w:t>נקבעו</w:t>
      </w:r>
      <w:r w:rsidRPr="00E92192">
        <w:rPr>
          <w:rtl/>
        </w:rPr>
        <w:t xml:space="preserve"> </w:t>
      </w:r>
      <w:r w:rsidRPr="00E92192">
        <w:rPr>
          <w:rFonts w:hint="eastAsia"/>
          <w:rtl/>
        </w:rPr>
        <w:t>על</w:t>
      </w:r>
      <w:r w:rsidRPr="00E92192">
        <w:rPr>
          <w:rtl/>
        </w:rPr>
        <w:t xml:space="preserve"> </w:t>
      </w:r>
      <w:r w:rsidRPr="00E92192">
        <w:rPr>
          <w:rFonts w:hint="eastAsia"/>
          <w:rtl/>
        </w:rPr>
        <w:t>ידם</w:t>
      </w:r>
      <w:r w:rsidRPr="00E92192">
        <w:rPr>
          <w:rtl/>
        </w:rPr>
        <w:t xml:space="preserve"> </w:t>
      </w:r>
      <w:r w:rsidRPr="00E92192">
        <w:rPr>
          <w:rFonts w:hint="eastAsia"/>
          <w:rtl/>
        </w:rPr>
        <w:t>בהתחשב</w:t>
      </w:r>
      <w:r w:rsidRPr="00E92192">
        <w:rPr>
          <w:rtl/>
        </w:rPr>
        <w:t xml:space="preserve"> </w:t>
      </w:r>
      <w:r w:rsidRPr="00E92192">
        <w:rPr>
          <w:rFonts w:hint="eastAsia"/>
          <w:rtl/>
        </w:rPr>
        <w:t>במהותם</w:t>
      </w:r>
      <w:r w:rsidRPr="00E92192">
        <w:rPr>
          <w:rtl/>
        </w:rPr>
        <w:t xml:space="preserve"> </w:t>
      </w:r>
      <w:r w:rsidRPr="00E92192">
        <w:rPr>
          <w:rFonts w:hint="eastAsia"/>
          <w:rtl/>
        </w:rPr>
        <w:t>ובהיקפם</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 xml:space="preserve"> </w:t>
      </w:r>
      <w:r w:rsidRPr="00E92192">
        <w:rPr>
          <w:rFonts w:hint="eastAsia"/>
          <w:rtl/>
        </w:rPr>
        <w:t>ונספחיו</w:t>
      </w:r>
      <w:r w:rsidRPr="00E92192">
        <w:rPr>
          <w:rtl/>
        </w:rPr>
        <w:t xml:space="preserve">, </w:t>
      </w:r>
      <w:r w:rsidRPr="00E92192">
        <w:rPr>
          <w:rFonts w:hint="eastAsia"/>
          <w:rtl/>
        </w:rPr>
        <w:t>והם</w:t>
      </w:r>
      <w:r w:rsidRPr="00E92192">
        <w:rPr>
          <w:rtl/>
        </w:rPr>
        <w:t xml:space="preserve"> </w:t>
      </w:r>
      <w:r w:rsidRPr="00E92192">
        <w:rPr>
          <w:rFonts w:hint="eastAsia"/>
          <w:rtl/>
        </w:rPr>
        <w:t>סבירים</w:t>
      </w:r>
      <w:r w:rsidRPr="00E92192">
        <w:rPr>
          <w:rtl/>
        </w:rPr>
        <w:t xml:space="preserve"> </w:t>
      </w:r>
      <w:r w:rsidRPr="00E92192">
        <w:rPr>
          <w:rFonts w:hint="eastAsia"/>
          <w:rtl/>
        </w:rPr>
        <w:t>בנסיבות</w:t>
      </w:r>
      <w:r w:rsidRPr="00E92192">
        <w:rPr>
          <w:rtl/>
        </w:rPr>
        <w:t xml:space="preserve"> </w:t>
      </w:r>
      <w:r w:rsidRPr="00E92192">
        <w:rPr>
          <w:rFonts w:hint="eastAsia"/>
          <w:rtl/>
        </w:rPr>
        <w:t>העניין</w:t>
      </w:r>
      <w:r w:rsidRPr="00E92192">
        <w:rPr>
          <w:rtl/>
        </w:rPr>
        <w:t>.</w:t>
      </w:r>
    </w:p>
    <w:p w:rsidR="00A13FE5" w:rsidRPr="002B5464" w:rsidRDefault="00A13FE5" w:rsidP="002F64CD">
      <w:pPr>
        <w:pStyle w:val="aa"/>
        <w:numPr>
          <w:ilvl w:val="1"/>
          <w:numId w:val="4"/>
        </w:numPr>
      </w:pPr>
      <w:r w:rsidRPr="00E92192">
        <w:rPr>
          <w:rFonts w:hint="eastAsia"/>
          <w:rtl/>
        </w:rPr>
        <w:t>התרופות</w:t>
      </w:r>
      <w:r w:rsidRPr="00E92192">
        <w:rPr>
          <w:rtl/>
        </w:rPr>
        <w:t xml:space="preserve"> המוענקות למזמין הן מצטברות אחת לשנייה ואין בהסכם זה כדי לשלול את זכותו של המזמין לקיזוז, פיצוי, שיפוי או כל סעד נוסף </w:t>
      </w:r>
      <w:r w:rsidRPr="00E92192">
        <w:rPr>
          <w:rFonts w:hint="eastAsia"/>
          <w:rtl/>
        </w:rPr>
        <w:t>מכח</w:t>
      </w:r>
      <w:r w:rsidRPr="00E92192">
        <w:rPr>
          <w:rtl/>
        </w:rPr>
        <w:t xml:space="preserve"> דין או הסכם, ובלבד שלא יקבל כפל פיצוי. </w:t>
      </w:r>
    </w:p>
    <w:p w:rsidR="00A13FE5" w:rsidRPr="002B5464" w:rsidRDefault="00A13FE5" w:rsidP="002F64CD">
      <w:pPr>
        <w:pStyle w:val="aa"/>
        <w:numPr>
          <w:ilvl w:val="1"/>
          <w:numId w:val="4"/>
        </w:numPr>
      </w:pPr>
      <w:r w:rsidRPr="00E92192">
        <w:rPr>
          <w:rFonts w:hint="eastAsia"/>
          <w:rtl/>
        </w:rPr>
        <w:t>הוראות</w:t>
      </w:r>
      <w:r w:rsidRPr="00E92192">
        <w:rPr>
          <w:rtl/>
        </w:rPr>
        <w:t xml:space="preserve"> </w:t>
      </w:r>
      <w:r w:rsidRPr="00E92192">
        <w:rPr>
          <w:rFonts w:hint="eastAsia"/>
          <w:rtl/>
        </w:rPr>
        <w:t>סעיף</w:t>
      </w:r>
      <w:r w:rsidRPr="00E92192">
        <w:rPr>
          <w:rtl/>
        </w:rPr>
        <w:t xml:space="preserve"> 10 </w:t>
      </w:r>
      <w:r w:rsidRPr="00E92192">
        <w:rPr>
          <w:rFonts w:hint="eastAsia"/>
          <w:rtl/>
        </w:rPr>
        <w:t>על</w:t>
      </w:r>
      <w:r w:rsidRPr="00E92192">
        <w:rPr>
          <w:rtl/>
        </w:rPr>
        <w:t xml:space="preserve"> </w:t>
      </w:r>
      <w:r w:rsidRPr="00E92192">
        <w:rPr>
          <w:rFonts w:hint="eastAsia"/>
          <w:rtl/>
        </w:rPr>
        <w:t>סעיפיו</w:t>
      </w:r>
      <w:r w:rsidRPr="00E92192">
        <w:rPr>
          <w:rtl/>
        </w:rPr>
        <w:t xml:space="preserve"> </w:t>
      </w:r>
      <w:r w:rsidRPr="00E92192">
        <w:rPr>
          <w:rFonts w:hint="eastAsia"/>
          <w:rtl/>
        </w:rPr>
        <w:t>הן</w:t>
      </w:r>
      <w:r w:rsidRPr="00E92192">
        <w:rPr>
          <w:rtl/>
        </w:rPr>
        <w:t xml:space="preserve"> </w:t>
      </w:r>
      <w:r w:rsidRPr="00E92192">
        <w:rPr>
          <w:rFonts w:hint="eastAsia"/>
          <w:rtl/>
        </w:rPr>
        <w:t>הוראות</w:t>
      </w:r>
      <w:r w:rsidRPr="00E92192">
        <w:rPr>
          <w:rtl/>
        </w:rPr>
        <w:t xml:space="preserve"> </w:t>
      </w:r>
      <w:r w:rsidRPr="00E92192">
        <w:rPr>
          <w:rFonts w:hint="eastAsia"/>
          <w:rtl/>
        </w:rPr>
        <w:t>יסודיות</w:t>
      </w:r>
      <w:r w:rsidRPr="00E92192">
        <w:rPr>
          <w:rtl/>
        </w:rPr>
        <w:t xml:space="preserve"> </w:t>
      </w:r>
      <w:r w:rsidRPr="00E92192">
        <w:rPr>
          <w:rFonts w:hint="eastAsia"/>
          <w:rtl/>
        </w:rPr>
        <w:t>בהסכם</w:t>
      </w:r>
      <w:r w:rsidRPr="00E92192">
        <w:rPr>
          <w:rtl/>
        </w:rPr>
        <w:t xml:space="preserve">, </w:t>
      </w:r>
      <w:r w:rsidRPr="00E92192">
        <w:rPr>
          <w:rFonts w:hint="eastAsia"/>
          <w:rtl/>
        </w:rPr>
        <w:t>והפרתן</w:t>
      </w:r>
      <w:r w:rsidRPr="00E92192">
        <w:rPr>
          <w:rtl/>
        </w:rPr>
        <w:t xml:space="preserve"> </w:t>
      </w:r>
      <w:r w:rsidRPr="00E92192">
        <w:rPr>
          <w:rFonts w:hint="eastAsia"/>
          <w:rtl/>
        </w:rPr>
        <w:t>על</w:t>
      </w:r>
      <w:r w:rsidRPr="00E92192">
        <w:rPr>
          <w:rtl/>
        </w:rPr>
        <w:t xml:space="preserve"> </w:t>
      </w:r>
      <w:r w:rsidRPr="00E92192">
        <w:rPr>
          <w:rFonts w:hint="eastAsia"/>
          <w:rtl/>
        </w:rPr>
        <w:t>ידי</w:t>
      </w:r>
      <w:r w:rsidRPr="00E92192">
        <w:rPr>
          <w:rtl/>
        </w:rPr>
        <w:t xml:space="preserve"> </w:t>
      </w:r>
      <w:r w:rsidR="00884A4C">
        <w:rPr>
          <w:rFonts w:hint="cs"/>
          <w:rtl/>
        </w:rPr>
        <w:t>ה</w:t>
      </w:r>
      <w:r w:rsidR="000B3EC9">
        <w:rPr>
          <w:rFonts w:hint="cs"/>
          <w:rtl/>
        </w:rPr>
        <w:t>ספק</w:t>
      </w:r>
      <w:r w:rsidR="00884A4C" w:rsidRPr="002B5464" w:rsidDel="00884A4C">
        <w:rPr>
          <w:rtl/>
        </w:rPr>
        <w:t xml:space="preserve"> </w:t>
      </w:r>
      <w:r w:rsidRPr="00E92192">
        <w:rPr>
          <w:rFonts w:hint="eastAsia"/>
          <w:rtl/>
        </w:rPr>
        <w:t>תחשב</w:t>
      </w:r>
      <w:r w:rsidRPr="00E92192">
        <w:rPr>
          <w:rtl/>
        </w:rPr>
        <w:t xml:space="preserve"> </w:t>
      </w:r>
      <w:r w:rsidRPr="00E92192">
        <w:rPr>
          <w:rFonts w:hint="eastAsia"/>
          <w:rtl/>
        </w:rPr>
        <w:t>כהפרה</w:t>
      </w:r>
      <w:r w:rsidRPr="00E92192">
        <w:rPr>
          <w:rtl/>
        </w:rPr>
        <w:t xml:space="preserve"> </w:t>
      </w:r>
      <w:r w:rsidRPr="00E92192">
        <w:rPr>
          <w:rFonts w:hint="eastAsia"/>
          <w:rtl/>
        </w:rPr>
        <w:t>יסודית</w:t>
      </w:r>
      <w:r w:rsidRPr="00E92192">
        <w:rPr>
          <w:rtl/>
        </w:rPr>
        <w:t xml:space="preserve"> </w:t>
      </w:r>
      <w:r w:rsidRPr="00E92192">
        <w:rPr>
          <w:rFonts w:hint="eastAsia"/>
          <w:rtl/>
        </w:rPr>
        <w:t>של</w:t>
      </w:r>
      <w:r w:rsidRPr="00E92192">
        <w:rPr>
          <w:rtl/>
        </w:rPr>
        <w:t xml:space="preserve"> </w:t>
      </w:r>
      <w:r w:rsidRPr="00E92192">
        <w:rPr>
          <w:rFonts w:hint="eastAsia"/>
          <w:rtl/>
        </w:rPr>
        <w:t>ההסכם</w:t>
      </w:r>
      <w:r w:rsidRPr="00E92192">
        <w:rPr>
          <w:rtl/>
        </w:rPr>
        <w:t>.</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b/>
          <w:bCs/>
          <w:rtl/>
        </w:rPr>
        <w:t>אחריות</w:t>
      </w:r>
    </w:p>
    <w:p w:rsidR="00A13FE5" w:rsidRPr="00E92192" w:rsidRDefault="00A13FE5" w:rsidP="002F64CD">
      <w:pPr>
        <w:pStyle w:val="aa"/>
        <w:numPr>
          <w:ilvl w:val="1"/>
          <w:numId w:val="4"/>
        </w:numPr>
      </w:pPr>
      <w:r w:rsidRPr="00E92192">
        <w:rPr>
          <w:rFonts w:hint="eastAsia"/>
          <w:rtl/>
        </w:rPr>
        <w:t>בסעיף</w:t>
      </w:r>
      <w:r w:rsidRPr="00E92192">
        <w:rPr>
          <w:rtl/>
        </w:rPr>
        <w:t xml:space="preserve"> זה: </w:t>
      </w:r>
    </w:p>
    <w:p w:rsidR="00A13FE5" w:rsidRPr="00E92192" w:rsidRDefault="00A13FE5" w:rsidP="002F64CD">
      <w:pPr>
        <w:pStyle w:val="aa"/>
        <w:ind w:left="792"/>
      </w:pPr>
      <w:r w:rsidRPr="00E92192">
        <w:rPr>
          <w:rtl/>
        </w:rPr>
        <w:t>"</w:t>
      </w:r>
      <w:r w:rsidR="00884A4C" w:rsidRPr="003F7244">
        <w:rPr>
          <w:rFonts w:hint="eastAsia"/>
          <w:b/>
          <w:bCs/>
          <w:rtl/>
        </w:rPr>
        <w:t>ה</w:t>
      </w:r>
      <w:r w:rsidR="000B3EC9" w:rsidRPr="003F7244">
        <w:rPr>
          <w:rFonts w:hint="eastAsia"/>
          <w:b/>
          <w:bCs/>
          <w:rtl/>
        </w:rPr>
        <w:t>ספק</w:t>
      </w:r>
      <w:r w:rsidRPr="00E92192">
        <w:rPr>
          <w:rtl/>
        </w:rPr>
        <w:t xml:space="preserve">" – כולל בנוסף </w:t>
      </w:r>
      <w:r w:rsidR="00884A4C">
        <w:rPr>
          <w:rFonts w:hint="cs"/>
          <w:rtl/>
        </w:rPr>
        <w:t>ל</w:t>
      </w:r>
      <w:r w:rsidR="000B3EC9">
        <w:rPr>
          <w:rFonts w:hint="cs"/>
          <w:rtl/>
        </w:rPr>
        <w:t>ספק</w:t>
      </w:r>
      <w:r w:rsidR="00884A4C" w:rsidRPr="00E92192">
        <w:rPr>
          <w:rtl/>
        </w:rPr>
        <w:t xml:space="preserve"> </w:t>
      </w:r>
      <w:r w:rsidRPr="00E92192">
        <w:rPr>
          <w:rtl/>
        </w:rPr>
        <w:t>עצמו גם את אנשי צוותו, עובדיו, קבלניו</w:t>
      </w:r>
      <w:r w:rsidR="000B3EC9">
        <w:rPr>
          <w:rFonts w:hint="cs"/>
          <w:rtl/>
        </w:rPr>
        <w:t xml:space="preserve"> לרבות קבלני משנה ככל שיהיו</w:t>
      </w:r>
      <w:r w:rsidRPr="00E92192">
        <w:rPr>
          <w:rtl/>
        </w:rPr>
        <w:t xml:space="preserve"> וכל הבאים מכוחו או מטעמו.</w:t>
      </w:r>
    </w:p>
    <w:p w:rsidR="00A13FE5" w:rsidRPr="00E92192" w:rsidRDefault="00A13FE5" w:rsidP="002F64CD">
      <w:pPr>
        <w:pStyle w:val="aa"/>
        <w:ind w:left="792"/>
      </w:pPr>
      <w:r w:rsidRPr="00E92192">
        <w:rPr>
          <w:rtl/>
        </w:rPr>
        <w:t>"</w:t>
      </w:r>
      <w:r w:rsidRPr="003F7244">
        <w:rPr>
          <w:rFonts w:hint="eastAsia"/>
          <w:b/>
          <w:bCs/>
          <w:rtl/>
        </w:rPr>
        <w:t>המזמין</w:t>
      </w:r>
      <w:r w:rsidRPr="00E92192">
        <w:rPr>
          <w:rtl/>
        </w:rPr>
        <w:t>" – כולל בנוסף למזמין גם את עובדיו, אנשי צוותו, קבלניו וכל הבאים מכוחו או מטעמו.</w:t>
      </w:r>
    </w:p>
    <w:p w:rsidR="00A13FE5" w:rsidRPr="00E92192" w:rsidRDefault="00884A4C" w:rsidP="002F64CD">
      <w:pPr>
        <w:pStyle w:val="aa"/>
        <w:numPr>
          <w:ilvl w:val="1"/>
          <w:numId w:val="4"/>
        </w:numPr>
      </w:pPr>
      <w:r>
        <w:rPr>
          <w:rFonts w:hint="cs"/>
          <w:rtl/>
        </w:rPr>
        <w:t>ה</w:t>
      </w:r>
      <w:r w:rsidR="000B3EC9">
        <w:rPr>
          <w:rFonts w:hint="cs"/>
          <w:rtl/>
        </w:rPr>
        <w:t>ספק</w:t>
      </w:r>
      <w:r w:rsidRPr="002B5464" w:rsidDel="00884A4C">
        <w:rPr>
          <w:rtl/>
        </w:rPr>
        <w:t xml:space="preserve"> </w:t>
      </w:r>
      <w:r w:rsidR="00A13FE5" w:rsidRPr="00E92192">
        <w:rPr>
          <w:rtl/>
        </w:rPr>
        <w:t>אחראי לכל נזק (לרבות נזק גוף ורכוש), אובדן והפסד מכל סוג שהוא (להלן: "</w:t>
      </w:r>
      <w:r w:rsidR="00A13FE5" w:rsidRPr="003F7244">
        <w:rPr>
          <w:rFonts w:hint="eastAsia"/>
          <w:b/>
          <w:bCs/>
          <w:rtl/>
        </w:rPr>
        <w:t>נזק</w:t>
      </w:r>
      <w:r w:rsidR="00A13FE5" w:rsidRPr="00E92192">
        <w:rPr>
          <w:rtl/>
        </w:rPr>
        <w:t xml:space="preserve">") </w:t>
      </w:r>
      <w:r w:rsidR="00A13FE5" w:rsidRPr="00E92192">
        <w:rPr>
          <w:rFonts w:hint="eastAsia"/>
          <w:rtl/>
        </w:rPr>
        <w:t>שייגרמו</w:t>
      </w:r>
      <w:r w:rsidR="00A13FE5" w:rsidRPr="00E92192">
        <w:rPr>
          <w:rtl/>
        </w:rPr>
        <w:t xml:space="preserve"> </w:t>
      </w:r>
      <w:r w:rsidR="00A13FE5" w:rsidRPr="00E92192">
        <w:rPr>
          <w:rFonts w:hint="eastAsia"/>
          <w:rtl/>
        </w:rPr>
        <w:t>למזמין</w:t>
      </w:r>
      <w:r w:rsidR="00A13FE5" w:rsidRPr="00E92192">
        <w:rPr>
          <w:rtl/>
        </w:rPr>
        <w:t xml:space="preserve"> </w:t>
      </w:r>
      <w:r w:rsidR="00A13FE5" w:rsidRPr="00E92192">
        <w:rPr>
          <w:rFonts w:hint="eastAsia"/>
          <w:rtl/>
        </w:rPr>
        <w:t>ולכל</w:t>
      </w:r>
      <w:r w:rsidR="00A13FE5" w:rsidRPr="00E92192">
        <w:rPr>
          <w:rtl/>
        </w:rPr>
        <w:t xml:space="preserve"> </w:t>
      </w:r>
      <w:r w:rsidR="00A13FE5" w:rsidRPr="00E92192">
        <w:rPr>
          <w:rFonts w:hint="eastAsia"/>
          <w:rtl/>
        </w:rPr>
        <w:t>צד</w:t>
      </w:r>
      <w:r w:rsidR="00A13FE5" w:rsidRPr="00E92192">
        <w:rPr>
          <w:rtl/>
        </w:rPr>
        <w:t xml:space="preserve"> </w:t>
      </w:r>
      <w:r w:rsidR="00A13FE5" w:rsidRPr="00E92192">
        <w:rPr>
          <w:rFonts w:hint="eastAsia"/>
          <w:rtl/>
        </w:rPr>
        <w:t>שלישי</w:t>
      </w:r>
      <w:r w:rsidR="00A13FE5" w:rsidRPr="00E92192">
        <w:rPr>
          <w:rtl/>
        </w:rPr>
        <w:t xml:space="preserve"> </w:t>
      </w:r>
      <w:r w:rsidR="00A13FE5" w:rsidRPr="00E92192">
        <w:rPr>
          <w:rFonts w:hint="eastAsia"/>
          <w:rtl/>
        </w:rPr>
        <w:t>בשל</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מעשה</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מחדל</w:t>
      </w:r>
      <w:r w:rsidR="00A13FE5" w:rsidRPr="00E92192">
        <w:rPr>
          <w:rtl/>
        </w:rPr>
        <w:t xml:space="preserve"> </w:t>
      </w:r>
      <w:r w:rsidR="00A13FE5" w:rsidRPr="00E92192">
        <w:rPr>
          <w:rFonts w:hint="eastAsia"/>
          <w:rtl/>
        </w:rPr>
        <w:t>של</w:t>
      </w:r>
      <w:r w:rsidR="00A13FE5" w:rsidRPr="00E92192">
        <w:rPr>
          <w:rtl/>
        </w:rPr>
        <w:t xml:space="preserve"> </w:t>
      </w:r>
      <w:r>
        <w:rPr>
          <w:rFonts w:hint="cs"/>
          <w:rtl/>
        </w:rPr>
        <w:t>ה</w:t>
      </w:r>
      <w:r w:rsidR="000B3EC9">
        <w:rPr>
          <w:rFonts w:hint="cs"/>
          <w:rtl/>
        </w:rPr>
        <w:t>ספק</w:t>
      </w:r>
      <w:r w:rsidRPr="002B5464" w:rsidDel="00884A4C">
        <w:rPr>
          <w:rtl/>
        </w:rPr>
        <w:t xml:space="preserve"> </w:t>
      </w:r>
      <w:r w:rsidR="00A13FE5" w:rsidRPr="00E92192">
        <w:rPr>
          <w:rFonts w:hint="eastAsia"/>
          <w:rtl/>
        </w:rPr>
        <w:t>העומד</w:t>
      </w:r>
      <w:r w:rsidR="00A13FE5" w:rsidRPr="00E92192">
        <w:rPr>
          <w:rtl/>
        </w:rPr>
        <w:t xml:space="preserve"> </w:t>
      </w:r>
      <w:r w:rsidR="00A13FE5" w:rsidRPr="00E92192">
        <w:rPr>
          <w:rFonts w:hint="eastAsia"/>
          <w:rtl/>
        </w:rPr>
        <w:t>בניגוד</w:t>
      </w:r>
      <w:r w:rsidR="00A13FE5" w:rsidRPr="00E92192">
        <w:rPr>
          <w:rtl/>
        </w:rPr>
        <w:t xml:space="preserve"> </w:t>
      </w:r>
      <w:r w:rsidR="00A13FE5" w:rsidRPr="00E92192">
        <w:rPr>
          <w:rFonts w:hint="eastAsia"/>
          <w:rtl/>
        </w:rPr>
        <w:t>להוראות</w:t>
      </w:r>
      <w:r w:rsidR="00A13FE5" w:rsidRPr="00E92192">
        <w:rPr>
          <w:rtl/>
        </w:rPr>
        <w:t xml:space="preserve"> </w:t>
      </w:r>
      <w:r w:rsidR="00A13FE5" w:rsidRPr="00E92192">
        <w:rPr>
          <w:rFonts w:hint="eastAsia"/>
          <w:rtl/>
        </w:rPr>
        <w:t>הדין</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חוזה</w:t>
      </w:r>
      <w:r w:rsidR="00A13FE5" w:rsidRPr="00E92192">
        <w:rPr>
          <w:rtl/>
        </w:rPr>
        <w:t xml:space="preserve"> </w:t>
      </w:r>
      <w:r w:rsidR="00A13FE5" w:rsidRPr="00E92192">
        <w:rPr>
          <w:rFonts w:hint="eastAsia"/>
          <w:rtl/>
        </w:rPr>
        <w:t>זה</w:t>
      </w:r>
      <w:r w:rsidR="00A13FE5" w:rsidRPr="00E92192">
        <w:rPr>
          <w:rtl/>
        </w:rPr>
        <w:t xml:space="preserve">, </w:t>
      </w:r>
      <w:r w:rsidR="00A13FE5" w:rsidRPr="00E92192">
        <w:rPr>
          <w:rFonts w:hint="eastAsia"/>
          <w:rtl/>
        </w:rPr>
        <w:t>לרבות</w:t>
      </w:r>
      <w:r w:rsidR="00A13FE5" w:rsidRPr="00E92192">
        <w:rPr>
          <w:rtl/>
        </w:rPr>
        <w:t xml:space="preserve"> </w:t>
      </w:r>
      <w:r w:rsidR="00A13FE5" w:rsidRPr="00E92192">
        <w:rPr>
          <w:rFonts w:hint="eastAsia"/>
          <w:rtl/>
        </w:rPr>
        <w:t>ומבלי</w:t>
      </w:r>
      <w:r w:rsidR="00A13FE5" w:rsidRPr="00E92192">
        <w:rPr>
          <w:rtl/>
        </w:rPr>
        <w:t xml:space="preserve"> </w:t>
      </w:r>
      <w:r w:rsidR="00A13FE5" w:rsidRPr="00E92192">
        <w:rPr>
          <w:rFonts w:hint="eastAsia"/>
          <w:rtl/>
        </w:rPr>
        <w:t>לגרוע</w:t>
      </w:r>
      <w:r w:rsidR="00A13FE5" w:rsidRPr="00E92192">
        <w:rPr>
          <w:rtl/>
        </w:rPr>
        <w:t xml:space="preserve"> </w:t>
      </w:r>
      <w:r w:rsidR="00A13FE5" w:rsidRPr="00E92192">
        <w:rPr>
          <w:rFonts w:hint="eastAsia"/>
          <w:rtl/>
        </w:rPr>
        <w:t>מכלליות</w:t>
      </w:r>
      <w:r w:rsidR="00A13FE5" w:rsidRPr="00E92192">
        <w:rPr>
          <w:rtl/>
        </w:rPr>
        <w:t xml:space="preserve"> </w:t>
      </w:r>
      <w:r w:rsidR="00A13FE5" w:rsidRPr="00E92192">
        <w:rPr>
          <w:rFonts w:hint="eastAsia"/>
          <w:rtl/>
        </w:rPr>
        <w:t>האמור</w:t>
      </w:r>
      <w:r w:rsidR="00A13FE5" w:rsidRPr="00E92192">
        <w:rPr>
          <w:rtl/>
        </w:rPr>
        <w:t xml:space="preserve">, </w:t>
      </w:r>
      <w:r w:rsidR="00A13FE5" w:rsidRPr="00E92192">
        <w:rPr>
          <w:rFonts w:hint="eastAsia"/>
          <w:rtl/>
        </w:rPr>
        <w:t>עקב</w:t>
      </w:r>
      <w:r w:rsidR="00A13FE5" w:rsidRPr="00E92192">
        <w:rPr>
          <w:rtl/>
        </w:rPr>
        <w:t>:</w:t>
      </w:r>
    </w:p>
    <w:p w:rsidR="00A13FE5" w:rsidRPr="00E92192" w:rsidRDefault="00A13FE5" w:rsidP="002F64CD">
      <w:pPr>
        <w:pStyle w:val="aa"/>
        <w:numPr>
          <w:ilvl w:val="2"/>
          <w:numId w:val="4"/>
        </w:numPr>
      </w:pPr>
      <w:r w:rsidRPr="00E92192">
        <w:rPr>
          <w:rFonts w:hint="eastAsia"/>
          <w:rtl/>
        </w:rPr>
        <w:t>הפרת</w:t>
      </w:r>
      <w:r w:rsidRPr="00E92192">
        <w:rPr>
          <w:rtl/>
        </w:rPr>
        <w:t xml:space="preserve"> חוזה זה, לרבות הפרת הוראות או הנחיות שניתנו ל</w:t>
      </w:r>
      <w:r w:rsidR="000B3EC9">
        <w:rPr>
          <w:rtl/>
        </w:rPr>
        <w:t>ספק</w:t>
      </w:r>
      <w:r w:rsidRPr="00E92192">
        <w:rPr>
          <w:rtl/>
        </w:rPr>
        <w:t xml:space="preserve"> בכתב או בעל-פה; </w:t>
      </w:r>
    </w:p>
    <w:p w:rsidR="00A13FE5" w:rsidRPr="00E92192" w:rsidRDefault="00A13FE5" w:rsidP="002F64CD">
      <w:pPr>
        <w:pStyle w:val="aa"/>
        <w:numPr>
          <w:ilvl w:val="2"/>
          <w:numId w:val="4"/>
        </w:numPr>
      </w:pPr>
      <w:r w:rsidRPr="00E92192">
        <w:rPr>
          <w:rFonts w:hint="eastAsia"/>
          <w:rtl/>
        </w:rPr>
        <w:t>הפרת</w:t>
      </w:r>
      <w:r w:rsidRPr="00E92192">
        <w:rPr>
          <w:rtl/>
        </w:rPr>
        <w:t xml:space="preserve"> </w:t>
      </w:r>
      <w:r w:rsidRPr="002B5464">
        <w:rPr>
          <w:rFonts w:hint="eastAsia"/>
          <w:rtl/>
        </w:rPr>
        <w:t>חובה</w:t>
      </w:r>
      <w:r w:rsidRPr="00E92192">
        <w:rPr>
          <w:rtl/>
        </w:rPr>
        <w:t xml:space="preserve"> חקוקה;</w:t>
      </w:r>
    </w:p>
    <w:p w:rsidR="00A13FE5" w:rsidRPr="00E92192" w:rsidRDefault="00A13FE5" w:rsidP="002F64CD">
      <w:pPr>
        <w:pStyle w:val="aa"/>
        <w:numPr>
          <w:ilvl w:val="2"/>
          <w:numId w:val="4"/>
        </w:numPr>
      </w:pPr>
      <w:r w:rsidRPr="00E92192">
        <w:rPr>
          <w:rFonts w:hint="eastAsia"/>
          <w:rtl/>
        </w:rPr>
        <w:t>קיום</w:t>
      </w:r>
      <w:r w:rsidRPr="00E92192">
        <w:rPr>
          <w:rtl/>
        </w:rPr>
        <w:t xml:space="preserve"> </w:t>
      </w:r>
      <w:r w:rsidRPr="00E92192">
        <w:rPr>
          <w:rFonts w:hint="eastAsia"/>
          <w:rtl/>
        </w:rPr>
        <w:t>החוזה</w:t>
      </w:r>
      <w:r w:rsidRPr="00E92192">
        <w:rPr>
          <w:rtl/>
        </w:rPr>
        <w:t xml:space="preserve"> </w:t>
      </w:r>
      <w:r w:rsidRPr="00E92192">
        <w:rPr>
          <w:rFonts w:hint="eastAsia"/>
          <w:rtl/>
        </w:rPr>
        <w:t>שלא</w:t>
      </w:r>
      <w:r w:rsidRPr="00E92192">
        <w:rPr>
          <w:rtl/>
        </w:rPr>
        <w:t xml:space="preserve"> </w:t>
      </w:r>
      <w:r w:rsidRPr="00E92192">
        <w:rPr>
          <w:rFonts w:hint="eastAsia"/>
          <w:rtl/>
        </w:rPr>
        <w:t>בדרך</w:t>
      </w:r>
      <w:r w:rsidRPr="00E92192">
        <w:rPr>
          <w:rtl/>
        </w:rPr>
        <w:t xml:space="preserve"> </w:t>
      </w:r>
      <w:r w:rsidRPr="00E92192">
        <w:rPr>
          <w:rFonts w:hint="eastAsia"/>
          <w:rtl/>
        </w:rPr>
        <w:t>המקובלת</w:t>
      </w:r>
      <w:r w:rsidRPr="00E92192">
        <w:rPr>
          <w:rtl/>
        </w:rPr>
        <w:t xml:space="preserve"> </w:t>
      </w:r>
      <w:r w:rsidRPr="00E92192">
        <w:rPr>
          <w:rFonts w:hint="eastAsia"/>
          <w:rtl/>
        </w:rPr>
        <w:t>או</w:t>
      </w:r>
      <w:r w:rsidRPr="00E92192">
        <w:rPr>
          <w:rtl/>
        </w:rPr>
        <w:t xml:space="preserve"> </w:t>
      </w:r>
      <w:r w:rsidRPr="00E92192">
        <w:rPr>
          <w:rFonts w:hint="eastAsia"/>
          <w:rtl/>
        </w:rPr>
        <w:t>שלא</w:t>
      </w:r>
      <w:r w:rsidRPr="00E92192">
        <w:rPr>
          <w:rtl/>
        </w:rPr>
        <w:t xml:space="preserve"> </w:t>
      </w:r>
      <w:r w:rsidRPr="00E92192">
        <w:rPr>
          <w:rFonts w:hint="eastAsia"/>
          <w:rtl/>
        </w:rPr>
        <w:t>בתום</w:t>
      </w:r>
      <w:r w:rsidRPr="00E92192">
        <w:rPr>
          <w:rtl/>
        </w:rPr>
        <w:t xml:space="preserve"> </w:t>
      </w:r>
      <w:r w:rsidRPr="00E92192">
        <w:rPr>
          <w:rFonts w:hint="eastAsia"/>
          <w:rtl/>
        </w:rPr>
        <w:t>לב</w:t>
      </w:r>
      <w:r w:rsidRPr="00E92192">
        <w:rPr>
          <w:rtl/>
        </w:rPr>
        <w:t>;</w:t>
      </w:r>
    </w:p>
    <w:p w:rsidR="00A13FE5" w:rsidRPr="00E92192" w:rsidRDefault="00A13FE5" w:rsidP="002F64CD">
      <w:pPr>
        <w:pStyle w:val="aa"/>
        <w:numPr>
          <w:ilvl w:val="2"/>
          <w:numId w:val="4"/>
        </w:numPr>
      </w:pPr>
      <w:r w:rsidRPr="00E92192">
        <w:rPr>
          <w:rFonts w:hint="eastAsia"/>
          <w:rtl/>
        </w:rPr>
        <w:t>רשלנות</w:t>
      </w:r>
      <w:r w:rsidRPr="00E92192">
        <w:rPr>
          <w:rtl/>
        </w:rPr>
        <w:t xml:space="preserve">; </w:t>
      </w:r>
    </w:p>
    <w:p w:rsidR="00A13FE5" w:rsidRPr="00E92192" w:rsidRDefault="00A13FE5" w:rsidP="002F64CD">
      <w:pPr>
        <w:pStyle w:val="aa"/>
        <w:numPr>
          <w:ilvl w:val="2"/>
          <w:numId w:val="4"/>
        </w:numPr>
      </w:pPr>
      <w:r w:rsidRPr="00E92192">
        <w:rPr>
          <w:rFonts w:hint="eastAsia"/>
          <w:rtl/>
        </w:rPr>
        <w:t>הפרת</w:t>
      </w:r>
      <w:r w:rsidRPr="00E92192">
        <w:rPr>
          <w:rtl/>
        </w:rPr>
        <w:t xml:space="preserve"> </w:t>
      </w:r>
      <w:r w:rsidRPr="00E92192">
        <w:rPr>
          <w:rFonts w:hint="eastAsia"/>
          <w:rtl/>
        </w:rPr>
        <w:t>כל</w:t>
      </w:r>
      <w:r w:rsidRPr="00E92192">
        <w:rPr>
          <w:rtl/>
        </w:rPr>
        <w:t xml:space="preserve"> </w:t>
      </w:r>
      <w:r w:rsidRPr="00E92192">
        <w:rPr>
          <w:rFonts w:hint="eastAsia"/>
          <w:rtl/>
        </w:rPr>
        <w:t>חובה</w:t>
      </w:r>
      <w:r w:rsidRPr="00E92192">
        <w:rPr>
          <w:rtl/>
        </w:rPr>
        <w:t xml:space="preserve"> </w:t>
      </w:r>
      <w:r w:rsidRPr="00E92192">
        <w:rPr>
          <w:rFonts w:hint="eastAsia"/>
          <w:rtl/>
        </w:rPr>
        <w:t>אחרת</w:t>
      </w:r>
      <w:r w:rsidRPr="00E92192">
        <w:rPr>
          <w:rtl/>
        </w:rPr>
        <w:t xml:space="preserve"> </w:t>
      </w:r>
      <w:r w:rsidRPr="00E92192">
        <w:rPr>
          <w:rFonts w:hint="eastAsia"/>
          <w:rtl/>
        </w:rPr>
        <w:t>הקבועה</w:t>
      </w:r>
      <w:r w:rsidRPr="00E92192">
        <w:rPr>
          <w:rtl/>
        </w:rPr>
        <w:t xml:space="preserve"> </w:t>
      </w:r>
      <w:r w:rsidRPr="00E92192">
        <w:rPr>
          <w:rFonts w:hint="eastAsia"/>
          <w:rtl/>
        </w:rPr>
        <w:t>בדין</w:t>
      </w:r>
      <w:r w:rsidRPr="00E92192">
        <w:rPr>
          <w:rtl/>
        </w:rPr>
        <w:t>.</w:t>
      </w:r>
    </w:p>
    <w:p w:rsidR="00A13FE5" w:rsidRPr="00E92192" w:rsidRDefault="00884A4C" w:rsidP="002F64CD">
      <w:pPr>
        <w:pStyle w:val="aa"/>
        <w:numPr>
          <w:ilvl w:val="1"/>
          <w:numId w:val="4"/>
        </w:numPr>
      </w:pPr>
      <w:r>
        <w:rPr>
          <w:rFonts w:hint="cs"/>
          <w:rtl/>
        </w:rPr>
        <w:t>ה</w:t>
      </w:r>
      <w:r w:rsidR="000B3EC9">
        <w:rPr>
          <w:rFonts w:hint="cs"/>
          <w:rtl/>
        </w:rPr>
        <w:t>ספק</w:t>
      </w:r>
      <w:r w:rsidRPr="00E92192" w:rsidDel="00884A4C">
        <w:rPr>
          <w:rFonts w:hint="eastAsia"/>
          <w:rtl/>
        </w:rPr>
        <w:t xml:space="preserve"> </w:t>
      </w:r>
      <w:r w:rsidR="00A13FE5" w:rsidRPr="00E92192">
        <w:rPr>
          <w:rtl/>
        </w:rPr>
        <w:t xml:space="preserve">יהיה האחראי היחיד והבלעדי לכל תביעה מטעם אנשי צוותו, עובדיו וכל הבאים </w:t>
      </w:r>
      <w:r w:rsidR="00A13FE5" w:rsidRPr="00E92192">
        <w:rPr>
          <w:rFonts w:hint="eastAsia"/>
          <w:rtl/>
        </w:rPr>
        <w:t>מכוחו</w:t>
      </w:r>
      <w:r w:rsidR="00A13FE5" w:rsidRPr="00E92192">
        <w:rPr>
          <w:rtl/>
        </w:rPr>
        <w:t xml:space="preserve"> או מטעמו, בקשר עם מתן השירותים על ידם למזמין, שיש בה משום טענה על קיומם של יחסי עובד מעביד או על קיומה של יריבות חוזית בינם לבין המזמין, והוא אחראי לשפות את המזמין בגין כל תביעה כאמור. </w:t>
      </w:r>
    </w:p>
    <w:p w:rsidR="00A13FE5" w:rsidRPr="00E92192" w:rsidRDefault="00A13FE5" w:rsidP="002F64CD">
      <w:pPr>
        <w:pStyle w:val="aa"/>
        <w:numPr>
          <w:ilvl w:val="1"/>
          <w:numId w:val="4"/>
        </w:numPr>
      </w:pPr>
      <w:r w:rsidRPr="00E92192">
        <w:rPr>
          <w:rFonts w:hint="eastAsia"/>
          <w:rtl/>
        </w:rPr>
        <w:t>המזמין</w:t>
      </w:r>
      <w:r w:rsidRPr="00E92192">
        <w:rPr>
          <w:rtl/>
        </w:rPr>
        <w:t xml:space="preserve"> </w:t>
      </w:r>
      <w:r w:rsidRPr="00E92192">
        <w:rPr>
          <w:rFonts w:hint="eastAsia"/>
          <w:rtl/>
        </w:rPr>
        <w:t>לא</w:t>
      </w:r>
      <w:r w:rsidRPr="00E92192">
        <w:rPr>
          <w:rtl/>
        </w:rPr>
        <w:t xml:space="preserve"> </w:t>
      </w:r>
      <w:r w:rsidRPr="00E92192">
        <w:rPr>
          <w:rFonts w:hint="eastAsia"/>
          <w:rtl/>
        </w:rPr>
        <w:t>יישא</w:t>
      </w:r>
      <w:r w:rsidRPr="00E92192">
        <w:rPr>
          <w:rtl/>
        </w:rPr>
        <w:t xml:space="preserve"> </w:t>
      </w:r>
      <w:r w:rsidRPr="00E92192">
        <w:rPr>
          <w:rFonts w:hint="eastAsia"/>
          <w:rtl/>
        </w:rPr>
        <w:t>בכל</w:t>
      </w:r>
      <w:r w:rsidRPr="00E92192">
        <w:rPr>
          <w:rtl/>
        </w:rPr>
        <w:t xml:space="preserve"> </w:t>
      </w:r>
      <w:r w:rsidRPr="00E92192">
        <w:rPr>
          <w:rFonts w:hint="eastAsia"/>
          <w:rtl/>
        </w:rPr>
        <w:t>תשלום</w:t>
      </w:r>
      <w:r w:rsidRPr="00E92192">
        <w:rPr>
          <w:rtl/>
        </w:rPr>
        <w:t xml:space="preserve">, </w:t>
      </w:r>
      <w:r w:rsidRPr="00E92192">
        <w:rPr>
          <w:rFonts w:hint="eastAsia"/>
          <w:rtl/>
        </w:rPr>
        <w:t>הוצאה</w:t>
      </w:r>
      <w:r w:rsidRPr="00E92192">
        <w:rPr>
          <w:rtl/>
        </w:rPr>
        <w:t xml:space="preserve">, </w:t>
      </w:r>
      <w:r w:rsidRPr="00E92192">
        <w:rPr>
          <w:rFonts w:hint="eastAsia"/>
          <w:rtl/>
        </w:rPr>
        <w:t>אובדן</w:t>
      </w:r>
      <w:r w:rsidRPr="00E92192">
        <w:rPr>
          <w:rtl/>
        </w:rPr>
        <w:t xml:space="preserve"> </w:t>
      </w:r>
      <w:r w:rsidRPr="00E92192">
        <w:rPr>
          <w:rFonts w:hint="eastAsia"/>
          <w:rtl/>
        </w:rPr>
        <w:t>או</w:t>
      </w:r>
      <w:r w:rsidRPr="00E92192">
        <w:rPr>
          <w:rtl/>
        </w:rPr>
        <w:t xml:space="preserve"> </w:t>
      </w:r>
      <w:r w:rsidRPr="00E92192">
        <w:rPr>
          <w:rFonts w:hint="eastAsia"/>
          <w:rtl/>
        </w:rPr>
        <w:t>נזק</w:t>
      </w:r>
      <w:r w:rsidRPr="00E92192">
        <w:rPr>
          <w:rtl/>
        </w:rPr>
        <w:t xml:space="preserve"> </w:t>
      </w:r>
      <w:r w:rsidRPr="00E92192">
        <w:rPr>
          <w:rFonts w:hint="eastAsia"/>
          <w:rtl/>
        </w:rPr>
        <w:t>מכל</w:t>
      </w:r>
      <w:r w:rsidRPr="00E92192">
        <w:rPr>
          <w:rtl/>
        </w:rPr>
        <w:t xml:space="preserve"> </w:t>
      </w:r>
      <w:r w:rsidRPr="00E92192">
        <w:rPr>
          <w:rFonts w:hint="eastAsia"/>
          <w:rtl/>
        </w:rPr>
        <w:t>סוג</w:t>
      </w:r>
      <w:r w:rsidRPr="00E92192">
        <w:rPr>
          <w:rtl/>
        </w:rPr>
        <w:t xml:space="preserve"> </w:t>
      </w:r>
      <w:r w:rsidRPr="00E92192">
        <w:rPr>
          <w:rFonts w:hint="eastAsia"/>
          <w:rtl/>
        </w:rPr>
        <w:t>שהוא</w:t>
      </w:r>
      <w:r w:rsidRPr="00E92192">
        <w:rPr>
          <w:rtl/>
        </w:rPr>
        <w:t xml:space="preserve"> </w:t>
      </w:r>
      <w:r w:rsidRPr="00E92192">
        <w:rPr>
          <w:rFonts w:hint="eastAsia"/>
          <w:rtl/>
        </w:rPr>
        <w:t>שייגרם</w:t>
      </w:r>
      <w:r w:rsidRPr="00E92192">
        <w:rPr>
          <w:rtl/>
        </w:rPr>
        <w:t xml:space="preserve"> </w:t>
      </w:r>
      <w:r w:rsidR="00884A4C">
        <w:rPr>
          <w:rFonts w:hint="cs"/>
          <w:rtl/>
        </w:rPr>
        <w:t>ל</w:t>
      </w:r>
      <w:r w:rsidR="000B3EC9">
        <w:rPr>
          <w:rFonts w:hint="cs"/>
          <w:rtl/>
        </w:rPr>
        <w:t>ספק</w:t>
      </w:r>
      <w:r w:rsidRPr="00E92192">
        <w:rPr>
          <w:rtl/>
        </w:rPr>
        <w:t xml:space="preserve">, </w:t>
      </w:r>
      <w:r w:rsidRPr="00E92192">
        <w:rPr>
          <w:rFonts w:hint="eastAsia"/>
          <w:rtl/>
        </w:rPr>
        <w:t>לאנשי</w:t>
      </w:r>
      <w:r w:rsidRPr="00E92192">
        <w:rPr>
          <w:rtl/>
        </w:rPr>
        <w:t xml:space="preserve"> </w:t>
      </w:r>
      <w:r w:rsidRPr="00E92192">
        <w:rPr>
          <w:rFonts w:hint="eastAsia"/>
          <w:rtl/>
        </w:rPr>
        <w:t>צוותו</w:t>
      </w:r>
      <w:r w:rsidRPr="00E92192">
        <w:rPr>
          <w:rtl/>
        </w:rPr>
        <w:t xml:space="preserve">, </w:t>
      </w:r>
      <w:r w:rsidRPr="00E92192">
        <w:rPr>
          <w:rFonts w:hint="eastAsia"/>
          <w:rtl/>
        </w:rPr>
        <w:t>לעובדיו</w:t>
      </w:r>
      <w:r w:rsidRPr="00E92192">
        <w:rPr>
          <w:rtl/>
        </w:rPr>
        <w:t xml:space="preserve"> </w:t>
      </w:r>
      <w:r w:rsidRPr="00E92192">
        <w:rPr>
          <w:rFonts w:hint="eastAsia"/>
          <w:rtl/>
        </w:rPr>
        <w:t>ולכל</w:t>
      </w:r>
      <w:r w:rsidRPr="00E92192">
        <w:rPr>
          <w:rtl/>
        </w:rPr>
        <w:t xml:space="preserve"> </w:t>
      </w:r>
      <w:r w:rsidRPr="00E92192">
        <w:rPr>
          <w:rFonts w:hint="eastAsia"/>
          <w:rtl/>
        </w:rPr>
        <w:t>מי</w:t>
      </w:r>
      <w:r w:rsidRPr="00E92192">
        <w:rPr>
          <w:rtl/>
        </w:rPr>
        <w:t xml:space="preserve"> </w:t>
      </w:r>
      <w:r w:rsidRPr="00E92192">
        <w:rPr>
          <w:rFonts w:hint="eastAsia"/>
          <w:rtl/>
        </w:rPr>
        <w:t>שבא</w:t>
      </w:r>
      <w:r w:rsidRPr="00E92192">
        <w:rPr>
          <w:rtl/>
        </w:rPr>
        <w:t xml:space="preserve"> </w:t>
      </w:r>
      <w:r w:rsidRPr="00E92192">
        <w:rPr>
          <w:rFonts w:hint="eastAsia"/>
          <w:rtl/>
        </w:rPr>
        <w:t>מכוחו</w:t>
      </w:r>
      <w:r w:rsidRPr="00E92192">
        <w:rPr>
          <w:rtl/>
        </w:rPr>
        <w:t xml:space="preserve">, </w:t>
      </w:r>
      <w:r w:rsidRPr="00E92192">
        <w:rPr>
          <w:rFonts w:hint="eastAsia"/>
          <w:rtl/>
        </w:rPr>
        <w:t>אלא</w:t>
      </w:r>
      <w:r w:rsidRPr="00E92192">
        <w:rPr>
          <w:rtl/>
        </w:rPr>
        <w:t xml:space="preserve"> </w:t>
      </w:r>
      <w:r w:rsidRPr="00E92192">
        <w:rPr>
          <w:rFonts w:hint="eastAsia"/>
          <w:rtl/>
        </w:rPr>
        <w:t>אם</w:t>
      </w:r>
      <w:r w:rsidRPr="00E92192">
        <w:rPr>
          <w:rtl/>
        </w:rPr>
        <w:t xml:space="preserve"> </w:t>
      </w:r>
      <w:r w:rsidRPr="00E92192">
        <w:rPr>
          <w:rFonts w:hint="eastAsia"/>
          <w:rtl/>
        </w:rPr>
        <w:t>אלה</w:t>
      </w:r>
      <w:r w:rsidRPr="00E92192">
        <w:rPr>
          <w:rtl/>
        </w:rPr>
        <w:t xml:space="preserve"> </w:t>
      </w:r>
      <w:r w:rsidRPr="00E92192">
        <w:rPr>
          <w:rFonts w:hint="eastAsia"/>
          <w:rtl/>
        </w:rPr>
        <w:t>נגרמו</w:t>
      </w:r>
      <w:r w:rsidRPr="00E92192">
        <w:rPr>
          <w:rtl/>
        </w:rPr>
        <w:t xml:space="preserve"> </w:t>
      </w:r>
      <w:r w:rsidRPr="00E92192">
        <w:rPr>
          <w:rFonts w:hint="eastAsia"/>
          <w:rtl/>
        </w:rPr>
        <w:t>עקב</w:t>
      </w:r>
      <w:r w:rsidRPr="00E92192">
        <w:rPr>
          <w:rtl/>
        </w:rPr>
        <w:t xml:space="preserve"> </w:t>
      </w:r>
      <w:r w:rsidRPr="00E92192">
        <w:rPr>
          <w:rFonts w:hint="eastAsia"/>
          <w:rtl/>
        </w:rPr>
        <w:t>מעשה</w:t>
      </w:r>
      <w:r w:rsidRPr="00E92192">
        <w:rPr>
          <w:rtl/>
        </w:rPr>
        <w:t xml:space="preserve"> </w:t>
      </w:r>
      <w:r w:rsidRPr="00E92192">
        <w:rPr>
          <w:rFonts w:hint="eastAsia"/>
          <w:rtl/>
        </w:rPr>
        <w:t>או</w:t>
      </w:r>
      <w:r w:rsidRPr="00E92192">
        <w:rPr>
          <w:rtl/>
        </w:rPr>
        <w:t xml:space="preserve"> </w:t>
      </w:r>
      <w:r w:rsidRPr="00E92192">
        <w:rPr>
          <w:rFonts w:hint="eastAsia"/>
          <w:rtl/>
        </w:rPr>
        <w:t>מחדל</w:t>
      </w:r>
      <w:r w:rsidRPr="00E92192">
        <w:rPr>
          <w:rtl/>
        </w:rPr>
        <w:t xml:space="preserve"> </w:t>
      </w:r>
      <w:r w:rsidRPr="00E92192">
        <w:rPr>
          <w:rFonts w:hint="eastAsia"/>
          <w:rtl/>
        </w:rPr>
        <w:t>של</w:t>
      </w:r>
      <w:r w:rsidRPr="00E92192">
        <w:rPr>
          <w:rtl/>
        </w:rPr>
        <w:t xml:space="preserve"> </w:t>
      </w:r>
      <w:r w:rsidRPr="00E92192">
        <w:rPr>
          <w:rFonts w:hint="eastAsia"/>
          <w:rtl/>
        </w:rPr>
        <w:t>המזמין</w:t>
      </w:r>
      <w:r w:rsidRPr="00E92192">
        <w:rPr>
          <w:rtl/>
        </w:rPr>
        <w:t xml:space="preserve">, </w:t>
      </w:r>
      <w:r w:rsidRPr="00E92192">
        <w:rPr>
          <w:rFonts w:hint="eastAsia"/>
          <w:rtl/>
        </w:rPr>
        <w:t>המהווים</w:t>
      </w:r>
      <w:r w:rsidRPr="00E92192">
        <w:rPr>
          <w:rtl/>
        </w:rPr>
        <w:t xml:space="preserve"> </w:t>
      </w:r>
      <w:r w:rsidRPr="00E92192">
        <w:rPr>
          <w:rFonts w:hint="eastAsia"/>
          <w:rtl/>
        </w:rPr>
        <w:t>הפרה</w:t>
      </w:r>
      <w:r w:rsidRPr="00E92192">
        <w:rPr>
          <w:rtl/>
        </w:rPr>
        <w:t xml:space="preserve"> </w:t>
      </w:r>
      <w:r w:rsidRPr="00E92192">
        <w:rPr>
          <w:rFonts w:hint="eastAsia"/>
          <w:rtl/>
        </w:rPr>
        <w:t>של</w:t>
      </w:r>
      <w:r w:rsidRPr="00E92192">
        <w:rPr>
          <w:rtl/>
        </w:rPr>
        <w:t xml:space="preserve"> </w:t>
      </w:r>
      <w:r w:rsidRPr="00E92192">
        <w:rPr>
          <w:rFonts w:hint="eastAsia"/>
          <w:rtl/>
        </w:rPr>
        <w:t>חוזה</w:t>
      </w:r>
      <w:r w:rsidRPr="00E92192">
        <w:rPr>
          <w:rtl/>
        </w:rPr>
        <w:t xml:space="preserve"> </w:t>
      </w:r>
      <w:r w:rsidRPr="00E92192">
        <w:rPr>
          <w:rFonts w:hint="eastAsia"/>
          <w:rtl/>
        </w:rPr>
        <w:t>זה</w:t>
      </w:r>
      <w:r w:rsidRPr="00E92192">
        <w:rPr>
          <w:rtl/>
        </w:rPr>
        <w:t xml:space="preserve"> </w:t>
      </w:r>
      <w:r w:rsidRPr="00E92192">
        <w:rPr>
          <w:rFonts w:hint="eastAsia"/>
          <w:rtl/>
        </w:rPr>
        <w:t>או</w:t>
      </w:r>
      <w:r w:rsidRPr="00E92192">
        <w:rPr>
          <w:rtl/>
        </w:rPr>
        <w:t xml:space="preserve"> </w:t>
      </w:r>
      <w:r w:rsidRPr="00E92192">
        <w:rPr>
          <w:rFonts w:hint="eastAsia"/>
          <w:rtl/>
        </w:rPr>
        <w:t>עקב</w:t>
      </w:r>
      <w:r w:rsidRPr="00E92192">
        <w:rPr>
          <w:rtl/>
        </w:rPr>
        <w:t xml:space="preserve"> </w:t>
      </w:r>
      <w:r w:rsidRPr="00E92192">
        <w:rPr>
          <w:rFonts w:hint="eastAsia"/>
          <w:rtl/>
        </w:rPr>
        <w:t>האמור</w:t>
      </w:r>
      <w:r w:rsidRPr="00E92192">
        <w:rPr>
          <w:rtl/>
        </w:rPr>
        <w:t xml:space="preserve"> </w:t>
      </w:r>
      <w:r w:rsidRPr="00E92192">
        <w:rPr>
          <w:rFonts w:hint="eastAsia"/>
          <w:rtl/>
        </w:rPr>
        <w:t>בסעיפים</w:t>
      </w:r>
      <w:r w:rsidRPr="00E92192">
        <w:rPr>
          <w:rtl/>
        </w:rPr>
        <w:t xml:space="preserve"> 11.2.2-11.2.5 </w:t>
      </w:r>
      <w:r w:rsidRPr="00E92192">
        <w:rPr>
          <w:rFonts w:hint="eastAsia"/>
          <w:rtl/>
        </w:rPr>
        <w:t>לעיל</w:t>
      </w:r>
      <w:r w:rsidRPr="00E92192">
        <w:rPr>
          <w:rtl/>
        </w:rPr>
        <w:t xml:space="preserve">. </w:t>
      </w:r>
      <w:r w:rsidRPr="00E92192">
        <w:rPr>
          <w:rFonts w:hint="eastAsia"/>
          <w:rtl/>
        </w:rPr>
        <w:t>מובהר</w:t>
      </w:r>
      <w:r w:rsidRPr="00E92192">
        <w:rPr>
          <w:rtl/>
        </w:rPr>
        <w:t xml:space="preserve"> </w:t>
      </w:r>
      <w:r w:rsidRPr="00E92192">
        <w:rPr>
          <w:rFonts w:hint="eastAsia"/>
          <w:rtl/>
        </w:rPr>
        <w:t>כי</w:t>
      </w:r>
      <w:r w:rsidRPr="00E92192">
        <w:rPr>
          <w:rtl/>
        </w:rPr>
        <w:t xml:space="preserve"> </w:t>
      </w:r>
      <w:r w:rsidR="00884A4C">
        <w:rPr>
          <w:rFonts w:hint="cs"/>
          <w:rtl/>
        </w:rPr>
        <w:t>ה</w:t>
      </w:r>
      <w:r w:rsidR="000B3EC9">
        <w:rPr>
          <w:rFonts w:hint="cs"/>
          <w:rtl/>
        </w:rPr>
        <w:t>ספק</w:t>
      </w:r>
      <w:r w:rsidR="00884A4C" w:rsidRPr="00E92192" w:rsidDel="00884A4C">
        <w:rPr>
          <w:rFonts w:hint="eastAsia"/>
          <w:rtl/>
        </w:rPr>
        <w:t xml:space="preserve"> </w:t>
      </w:r>
      <w:r w:rsidRPr="00E92192">
        <w:rPr>
          <w:rFonts w:hint="eastAsia"/>
          <w:rtl/>
        </w:rPr>
        <w:t>מוותר</w:t>
      </w:r>
      <w:r w:rsidRPr="00E92192">
        <w:rPr>
          <w:rtl/>
        </w:rPr>
        <w:t xml:space="preserve"> </w:t>
      </w:r>
      <w:r w:rsidRPr="00E92192">
        <w:rPr>
          <w:rFonts w:hint="eastAsia"/>
          <w:rtl/>
        </w:rPr>
        <w:t>על</w:t>
      </w:r>
      <w:r w:rsidRPr="00E92192">
        <w:rPr>
          <w:rtl/>
        </w:rPr>
        <w:t xml:space="preserve"> </w:t>
      </w:r>
      <w:r w:rsidRPr="00E92192">
        <w:rPr>
          <w:rFonts w:hint="eastAsia"/>
          <w:rtl/>
        </w:rPr>
        <w:t>כל</w:t>
      </w:r>
      <w:r w:rsidRPr="00E92192">
        <w:rPr>
          <w:rtl/>
        </w:rPr>
        <w:t xml:space="preserve"> </w:t>
      </w:r>
      <w:r w:rsidRPr="00E92192">
        <w:rPr>
          <w:rFonts w:hint="eastAsia"/>
          <w:rtl/>
        </w:rPr>
        <w:t>טענה</w:t>
      </w:r>
      <w:r w:rsidRPr="00E92192">
        <w:rPr>
          <w:rtl/>
        </w:rPr>
        <w:t xml:space="preserve"> </w:t>
      </w:r>
      <w:r w:rsidRPr="00E92192">
        <w:rPr>
          <w:rFonts w:hint="eastAsia"/>
          <w:rtl/>
        </w:rPr>
        <w:t>או</w:t>
      </w:r>
      <w:r w:rsidRPr="00E92192">
        <w:rPr>
          <w:rtl/>
        </w:rPr>
        <w:t xml:space="preserve"> </w:t>
      </w:r>
      <w:r w:rsidRPr="00E92192">
        <w:rPr>
          <w:rFonts w:hint="eastAsia"/>
          <w:rtl/>
        </w:rPr>
        <w:t>תביעה</w:t>
      </w:r>
      <w:r w:rsidRPr="00E92192">
        <w:rPr>
          <w:rtl/>
        </w:rPr>
        <w:t xml:space="preserve"> </w:t>
      </w:r>
      <w:r w:rsidRPr="00E92192">
        <w:rPr>
          <w:rFonts w:hint="eastAsia"/>
          <w:rtl/>
        </w:rPr>
        <w:t>אישית</w:t>
      </w:r>
      <w:r w:rsidRPr="00E92192">
        <w:rPr>
          <w:rtl/>
        </w:rPr>
        <w:t xml:space="preserve"> </w:t>
      </w:r>
      <w:r w:rsidRPr="00E92192">
        <w:rPr>
          <w:rFonts w:hint="eastAsia"/>
          <w:rtl/>
        </w:rPr>
        <w:t>כנגד</w:t>
      </w:r>
      <w:r w:rsidRPr="00E92192">
        <w:rPr>
          <w:rtl/>
        </w:rPr>
        <w:t xml:space="preserve"> </w:t>
      </w:r>
      <w:r w:rsidRPr="00E92192">
        <w:rPr>
          <w:rFonts w:hint="eastAsia"/>
          <w:rtl/>
        </w:rPr>
        <w:t>עובדי</w:t>
      </w:r>
      <w:r w:rsidRPr="00E92192">
        <w:rPr>
          <w:rtl/>
        </w:rPr>
        <w:t xml:space="preserve"> </w:t>
      </w:r>
      <w:r w:rsidRPr="00E92192">
        <w:rPr>
          <w:rFonts w:hint="eastAsia"/>
          <w:rtl/>
        </w:rPr>
        <w:t>המזמין</w:t>
      </w:r>
      <w:r w:rsidRPr="00E92192">
        <w:rPr>
          <w:rtl/>
        </w:rPr>
        <w:t xml:space="preserve">, </w:t>
      </w:r>
      <w:r w:rsidRPr="00E92192">
        <w:rPr>
          <w:rFonts w:hint="eastAsia"/>
          <w:rtl/>
        </w:rPr>
        <w:t>אנשי</w:t>
      </w:r>
      <w:r w:rsidRPr="00E92192">
        <w:rPr>
          <w:rtl/>
        </w:rPr>
        <w:t xml:space="preserve"> </w:t>
      </w:r>
      <w:r w:rsidRPr="00E92192">
        <w:rPr>
          <w:rFonts w:hint="eastAsia"/>
          <w:rtl/>
        </w:rPr>
        <w:t>צוותו</w:t>
      </w:r>
      <w:r w:rsidRPr="00E92192">
        <w:rPr>
          <w:rtl/>
        </w:rPr>
        <w:t xml:space="preserve"> </w:t>
      </w:r>
      <w:r w:rsidRPr="00E92192">
        <w:rPr>
          <w:rFonts w:hint="eastAsia"/>
          <w:rtl/>
        </w:rPr>
        <w:t>וקבלניו</w:t>
      </w:r>
      <w:r w:rsidRPr="00E92192">
        <w:rPr>
          <w:rtl/>
        </w:rPr>
        <w:t xml:space="preserve"> </w:t>
      </w:r>
      <w:r w:rsidRPr="00E92192">
        <w:rPr>
          <w:rFonts w:hint="eastAsia"/>
          <w:rtl/>
        </w:rPr>
        <w:t>אלא</w:t>
      </w:r>
      <w:r w:rsidRPr="00E92192">
        <w:rPr>
          <w:rtl/>
        </w:rPr>
        <w:t xml:space="preserve"> </w:t>
      </w:r>
      <w:r w:rsidRPr="00E92192">
        <w:rPr>
          <w:rFonts w:hint="eastAsia"/>
          <w:rtl/>
        </w:rPr>
        <w:t>אם</w:t>
      </w:r>
      <w:r w:rsidRPr="00E92192">
        <w:rPr>
          <w:rtl/>
        </w:rPr>
        <w:t xml:space="preserve"> </w:t>
      </w:r>
      <w:r w:rsidRPr="00E92192">
        <w:rPr>
          <w:rFonts w:hint="eastAsia"/>
          <w:rtl/>
        </w:rPr>
        <w:t>עילת</w:t>
      </w:r>
      <w:r w:rsidRPr="00E92192">
        <w:rPr>
          <w:rtl/>
        </w:rPr>
        <w:t xml:space="preserve"> </w:t>
      </w:r>
      <w:r w:rsidRPr="00E92192">
        <w:rPr>
          <w:rFonts w:hint="eastAsia"/>
          <w:rtl/>
        </w:rPr>
        <w:t>התביעה</w:t>
      </w:r>
      <w:r w:rsidRPr="00E92192">
        <w:rPr>
          <w:rtl/>
        </w:rPr>
        <w:t xml:space="preserve"> </w:t>
      </w:r>
      <w:r w:rsidRPr="00E92192">
        <w:rPr>
          <w:rFonts w:hint="eastAsia"/>
          <w:rtl/>
        </w:rPr>
        <w:t>נוגעת</w:t>
      </w:r>
      <w:r w:rsidRPr="00E92192">
        <w:rPr>
          <w:rtl/>
        </w:rPr>
        <w:t xml:space="preserve"> </w:t>
      </w:r>
      <w:r w:rsidRPr="00E92192">
        <w:rPr>
          <w:rFonts w:hint="eastAsia"/>
          <w:rtl/>
        </w:rPr>
        <w:t>למעשה</w:t>
      </w:r>
      <w:r w:rsidRPr="00E92192">
        <w:rPr>
          <w:rtl/>
        </w:rPr>
        <w:t xml:space="preserve"> </w:t>
      </w:r>
      <w:r w:rsidRPr="00E92192">
        <w:rPr>
          <w:rFonts w:hint="eastAsia"/>
          <w:rtl/>
        </w:rPr>
        <w:t>שנעשה</w:t>
      </w:r>
      <w:r w:rsidRPr="00E92192">
        <w:rPr>
          <w:rtl/>
        </w:rPr>
        <w:t xml:space="preserve"> </w:t>
      </w:r>
      <w:r w:rsidRPr="00E92192">
        <w:rPr>
          <w:rFonts w:hint="eastAsia"/>
          <w:rtl/>
        </w:rPr>
        <w:t>בזדון</w:t>
      </w:r>
      <w:r w:rsidRPr="00E92192">
        <w:rPr>
          <w:rtl/>
        </w:rPr>
        <w:t>.</w:t>
      </w:r>
    </w:p>
    <w:p w:rsidR="00A13FE5" w:rsidRPr="00E92192" w:rsidRDefault="00884A4C" w:rsidP="002F64CD">
      <w:pPr>
        <w:pStyle w:val="aa"/>
        <w:numPr>
          <w:ilvl w:val="1"/>
          <w:numId w:val="4"/>
        </w:numPr>
      </w:pPr>
      <w:r>
        <w:rPr>
          <w:rFonts w:hint="cs"/>
          <w:rtl/>
        </w:rPr>
        <w:t>ה</w:t>
      </w:r>
      <w:r w:rsidR="000B3EC9">
        <w:rPr>
          <w:rFonts w:hint="cs"/>
          <w:rtl/>
        </w:rPr>
        <w:t>ספק</w:t>
      </w:r>
      <w:r w:rsidRPr="00E92192">
        <w:rPr>
          <w:rtl/>
        </w:rPr>
        <w:t xml:space="preserve"> </w:t>
      </w:r>
      <w:r w:rsidR="00A13FE5" w:rsidRPr="00E92192">
        <w:rPr>
          <w:rtl/>
        </w:rPr>
        <w:t>מתחייב לפצות ולשפות את המזמין בגין נזק, הוצאה או תשלום שיי</w:t>
      </w:r>
      <w:r w:rsidR="00A13FE5" w:rsidRPr="00E92192">
        <w:rPr>
          <w:rFonts w:hint="eastAsia"/>
          <w:rtl/>
        </w:rPr>
        <w:t>פסקו</w:t>
      </w:r>
      <w:r w:rsidR="00A13FE5" w:rsidRPr="00E92192">
        <w:rPr>
          <w:rtl/>
        </w:rPr>
        <w:t xml:space="preserve"> כנגדו במסגרת כל הליך משפטי מכל סוג שהוא שיוגש נגד</w:t>
      </w:r>
      <w:r w:rsidR="00A13FE5" w:rsidRPr="00E92192">
        <w:rPr>
          <w:rFonts w:hint="eastAsia"/>
          <w:rtl/>
        </w:rPr>
        <w:t>ו</w:t>
      </w:r>
      <w:r w:rsidR="00A13FE5" w:rsidRPr="00E92192">
        <w:rPr>
          <w:rtl/>
        </w:rPr>
        <w:t xml:space="preserve"> על ידי צד שלישי </w:t>
      </w:r>
      <w:r w:rsidR="00A13FE5" w:rsidRPr="00E92192">
        <w:rPr>
          <w:rFonts w:hint="eastAsia"/>
          <w:rtl/>
        </w:rPr>
        <w:t>כלשהו</w:t>
      </w:r>
      <w:r w:rsidR="00A13FE5" w:rsidRPr="00E92192">
        <w:rPr>
          <w:rtl/>
        </w:rPr>
        <w:t xml:space="preserve"> (לרבות בכל הנוגע לפסיקת שכר טרחת עו"ד </w:t>
      </w:r>
      <w:r w:rsidR="00A13FE5" w:rsidRPr="00E92192">
        <w:rPr>
          <w:rFonts w:hint="eastAsia"/>
          <w:rtl/>
        </w:rPr>
        <w:t>סביר</w:t>
      </w:r>
      <w:r w:rsidR="00A13FE5" w:rsidRPr="00E92192">
        <w:rPr>
          <w:rtl/>
        </w:rPr>
        <w:t xml:space="preserve"> והוצאות משפט), ובלבד שהליך משפטי כאמור נובע מ</w:t>
      </w:r>
      <w:r w:rsidR="00A13FE5" w:rsidRPr="00E92192">
        <w:rPr>
          <w:rFonts w:hint="eastAsia"/>
          <w:rtl/>
        </w:rPr>
        <w:t>נסיבות</w:t>
      </w:r>
      <w:r w:rsidR="00A13FE5" w:rsidRPr="00E92192">
        <w:rPr>
          <w:rtl/>
        </w:rPr>
        <w:t xml:space="preserve"> </w:t>
      </w:r>
      <w:r w:rsidR="00A13FE5" w:rsidRPr="00E92192">
        <w:rPr>
          <w:rFonts w:hint="eastAsia"/>
          <w:rtl/>
        </w:rPr>
        <w:t>המפורטות</w:t>
      </w:r>
      <w:r w:rsidR="00A13FE5" w:rsidRPr="00E92192">
        <w:rPr>
          <w:rtl/>
        </w:rPr>
        <w:t xml:space="preserve"> </w:t>
      </w:r>
      <w:r w:rsidR="00A13FE5" w:rsidRPr="00E92192">
        <w:rPr>
          <w:rFonts w:hint="eastAsia"/>
          <w:rtl/>
        </w:rPr>
        <w:t>בסעיף</w:t>
      </w:r>
      <w:r w:rsidR="00A13FE5" w:rsidRPr="00E92192">
        <w:rPr>
          <w:rtl/>
        </w:rPr>
        <w:t xml:space="preserve"> 11.2 </w:t>
      </w:r>
      <w:r w:rsidR="00A13FE5" w:rsidRPr="00E92192">
        <w:rPr>
          <w:rFonts w:hint="eastAsia"/>
          <w:rtl/>
        </w:rPr>
        <w:t>לעיל</w:t>
      </w:r>
      <w:r w:rsidR="00A13FE5" w:rsidRPr="00E92192">
        <w:rPr>
          <w:rtl/>
        </w:rPr>
        <w:t>. מובהר ומודגש, כי התחייבות זו של ה</w:t>
      </w:r>
      <w:r w:rsidR="000B3EC9">
        <w:rPr>
          <w:rFonts w:hint="eastAsia"/>
          <w:rtl/>
        </w:rPr>
        <w:t>ספק</w:t>
      </w:r>
      <w:r w:rsidR="00A13FE5" w:rsidRPr="00E92192">
        <w:rPr>
          <w:rtl/>
        </w:rPr>
        <w:t xml:space="preserve"> תהא כפופה ומותנית בכך שהמזמין: (1) יודיע על כל דרישה או טענה העשויות להצמיח חבות כאמור וכן על כל תביעה או הליך משפטי כאמור מיד לאחר שנודע לו על כך; (2) ובכך שהמזמין יאפשר </w:t>
      </w:r>
      <w:r>
        <w:rPr>
          <w:rFonts w:hint="cs"/>
          <w:rtl/>
        </w:rPr>
        <w:t>ל</w:t>
      </w:r>
      <w:r w:rsidR="000B3EC9">
        <w:rPr>
          <w:rFonts w:hint="cs"/>
          <w:rtl/>
        </w:rPr>
        <w:t>ספק</w:t>
      </w:r>
      <w:r w:rsidR="00B85959">
        <w:rPr>
          <w:rFonts w:hint="cs"/>
          <w:rtl/>
        </w:rPr>
        <w:t xml:space="preserve"> </w:t>
      </w:r>
      <w:r w:rsidR="00A13FE5" w:rsidRPr="00E92192">
        <w:rPr>
          <w:rtl/>
        </w:rPr>
        <w:t xml:space="preserve">להתגונן בפני הליך משפטי כאמור. </w:t>
      </w:r>
      <w:r w:rsidR="00A13FE5" w:rsidRPr="00E92192">
        <w:rPr>
          <w:rFonts w:hint="eastAsia"/>
          <w:rtl/>
        </w:rPr>
        <w:t>מובהר</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אין</w:t>
      </w:r>
      <w:r w:rsidR="00A13FE5" w:rsidRPr="00E92192">
        <w:rPr>
          <w:rtl/>
        </w:rPr>
        <w:t xml:space="preserve"> </w:t>
      </w:r>
      <w:r w:rsidR="00A13FE5" w:rsidRPr="00E92192">
        <w:rPr>
          <w:rFonts w:hint="eastAsia"/>
          <w:rtl/>
        </w:rPr>
        <w:t>בסעיף</w:t>
      </w:r>
      <w:r w:rsidR="00A13FE5" w:rsidRPr="00E92192">
        <w:rPr>
          <w:rtl/>
        </w:rPr>
        <w:t xml:space="preserve"> </w:t>
      </w:r>
      <w:r w:rsidR="00A13FE5" w:rsidRPr="00E92192">
        <w:rPr>
          <w:rFonts w:hint="eastAsia"/>
          <w:rtl/>
        </w:rPr>
        <w:t>משנה</w:t>
      </w:r>
      <w:r w:rsidR="00A13FE5" w:rsidRPr="00E92192">
        <w:rPr>
          <w:rtl/>
        </w:rPr>
        <w:t xml:space="preserve"> </w:t>
      </w:r>
      <w:r w:rsidR="00A13FE5" w:rsidRPr="00E92192">
        <w:rPr>
          <w:rFonts w:hint="eastAsia"/>
          <w:rtl/>
        </w:rPr>
        <w:t>זה</w:t>
      </w:r>
      <w:r w:rsidR="00A13FE5" w:rsidRPr="00E92192">
        <w:rPr>
          <w:rtl/>
        </w:rPr>
        <w:t xml:space="preserve"> </w:t>
      </w:r>
      <w:r w:rsidR="00A13FE5" w:rsidRPr="00E92192">
        <w:rPr>
          <w:rFonts w:hint="eastAsia"/>
          <w:rtl/>
        </w:rPr>
        <w:t>כדי</w:t>
      </w:r>
      <w:r w:rsidR="00A13FE5" w:rsidRPr="00E92192">
        <w:rPr>
          <w:rtl/>
        </w:rPr>
        <w:t xml:space="preserve"> </w:t>
      </w:r>
      <w:r w:rsidR="00A13FE5" w:rsidRPr="00E92192">
        <w:rPr>
          <w:rFonts w:hint="eastAsia"/>
          <w:rtl/>
        </w:rPr>
        <w:t>לאפשר</w:t>
      </w:r>
      <w:r w:rsidR="00A13FE5" w:rsidRPr="00E92192">
        <w:rPr>
          <w:rtl/>
        </w:rPr>
        <w:t xml:space="preserve"> </w:t>
      </w:r>
      <w:r>
        <w:rPr>
          <w:rFonts w:hint="cs"/>
          <w:rtl/>
        </w:rPr>
        <w:t>ל</w:t>
      </w:r>
      <w:r w:rsidR="000B3EC9">
        <w:rPr>
          <w:rFonts w:hint="cs"/>
          <w:rtl/>
        </w:rPr>
        <w:t>ספק</w:t>
      </w:r>
      <w:r w:rsidR="00B85959">
        <w:rPr>
          <w:rFonts w:hint="cs"/>
          <w:rtl/>
        </w:rPr>
        <w:t xml:space="preserve"> </w:t>
      </w:r>
      <w:r w:rsidR="00A13FE5" w:rsidRPr="00E92192">
        <w:rPr>
          <w:rFonts w:hint="eastAsia"/>
          <w:rtl/>
        </w:rPr>
        <w:t>לייצג</w:t>
      </w:r>
      <w:r w:rsidR="00A13FE5" w:rsidRPr="00E92192">
        <w:rPr>
          <w:rtl/>
        </w:rPr>
        <w:t xml:space="preserve"> </w:t>
      </w:r>
      <w:r w:rsidR="00A13FE5" w:rsidRPr="00E92192">
        <w:rPr>
          <w:rFonts w:hint="eastAsia"/>
          <w:rtl/>
        </w:rPr>
        <w:t>את</w:t>
      </w:r>
      <w:r w:rsidR="00A13FE5" w:rsidRPr="00E92192">
        <w:rPr>
          <w:rtl/>
        </w:rPr>
        <w:t xml:space="preserve"> </w:t>
      </w:r>
      <w:r w:rsidR="00A13FE5" w:rsidRPr="00E92192">
        <w:rPr>
          <w:rFonts w:hint="eastAsia"/>
          <w:rtl/>
        </w:rPr>
        <w:t>המזמין</w:t>
      </w:r>
      <w:r w:rsidR="00A13FE5" w:rsidRPr="00E92192">
        <w:rPr>
          <w:rtl/>
        </w:rPr>
        <w:t xml:space="preserve"> </w:t>
      </w:r>
      <w:r w:rsidR="00A13FE5" w:rsidRPr="00E92192">
        <w:rPr>
          <w:rFonts w:hint="eastAsia"/>
          <w:rtl/>
        </w:rPr>
        <w:t>בהליכים</w:t>
      </w:r>
      <w:r w:rsidR="00A13FE5" w:rsidRPr="00E92192">
        <w:rPr>
          <w:rtl/>
        </w:rPr>
        <w:t xml:space="preserve"> </w:t>
      </w:r>
      <w:r w:rsidR="00A13FE5" w:rsidRPr="00E92192">
        <w:rPr>
          <w:rFonts w:hint="eastAsia"/>
          <w:rtl/>
        </w:rPr>
        <w:t>משפטיים</w:t>
      </w:r>
      <w:r w:rsidR="00A13FE5" w:rsidRPr="00E92192">
        <w:rPr>
          <w:rtl/>
        </w:rPr>
        <w:t>.</w:t>
      </w:r>
      <w:r w:rsidR="00A13FE5" w:rsidRPr="00E92192" w:rsidDel="00A36EE2">
        <w:t xml:space="preserve"> </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rFonts w:hint="eastAsia"/>
          <w:b/>
          <w:bCs/>
          <w:rtl/>
        </w:rPr>
        <w:t>ביטוח</w:t>
      </w:r>
      <w:r w:rsidRPr="002B5464">
        <w:rPr>
          <w:b/>
          <w:bCs/>
          <w:rtl/>
        </w:rPr>
        <w:t xml:space="preserve"> </w:t>
      </w:r>
    </w:p>
    <w:p w:rsidR="00A13FE5" w:rsidRPr="005E0AAB" w:rsidRDefault="00A92F0B" w:rsidP="003F7244">
      <w:pPr>
        <w:pStyle w:val="aa"/>
        <w:numPr>
          <w:ilvl w:val="1"/>
          <w:numId w:val="4"/>
        </w:numPr>
        <w:rPr>
          <w:rtl/>
        </w:rPr>
      </w:pPr>
      <w:r w:rsidRPr="005E0AAB">
        <w:rPr>
          <w:rFonts w:hint="eastAsia"/>
          <w:rtl/>
        </w:rPr>
        <w:t>ה</w:t>
      </w:r>
      <w:r w:rsidR="000B3EC9" w:rsidRPr="005E0AAB">
        <w:rPr>
          <w:rFonts w:hint="eastAsia"/>
          <w:rtl/>
        </w:rPr>
        <w:t>ספק</w:t>
      </w:r>
      <w:r w:rsidRPr="005E0AAB">
        <w:rPr>
          <w:rtl/>
        </w:rPr>
        <w:t xml:space="preserve"> </w:t>
      </w:r>
      <w:r w:rsidR="00A13FE5" w:rsidRPr="005E0AAB">
        <w:rPr>
          <w:rtl/>
        </w:rPr>
        <w:t>מתחייב, לבצע ולקיים את כל הביטוחים המפורטים בזה לטובתו ולטובת מדינת ישראל – משרד האוצר - רשות שוק ההון, ביטוח וחסכון, ולהציג למשרד האוצר - רשות שוק ההון, ביטוח וחסכון, את הביטוחים הכוללים את כל הכיסויים והתנאים הנדרשים כאשר גבולות</w:t>
      </w:r>
      <w:r w:rsidR="00B24257">
        <w:rPr>
          <w:rtl/>
        </w:rPr>
        <w:t xml:space="preserve"> האחריות לא יפחתו מהמצוין להלן:</w:t>
      </w:r>
    </w:p>
    <w:p w:rsidR="00B323EF" w:rsidRDefault="00B323EF" w:rsidP="00B323EF">
      <w:pPr>
        <w:pStyle w:val="aa"/>
        <w:numPr>
          <w:ilvl w:val="1"/>
          <w:numId w:val="4"/>
        </w:numPr>
        <w:rPr>
          <w:rtl/>
        </w:rPr>
      </w:pPr>
      <w:r>
        <w:rPr>
          <w:rtl/>
        </w:rPr>
        <w:t>ביטוח חבות מעבידים (ככל ויועסקו עובדים ע"י הספק)</w:t>
      </w:r>
    </w:p>
    <w:p w:rsidR="00B323EF" w:rsidRDefault="00B323EF" w:rsidP="005E0AAB">
      <w:pPr>
        <w:pStyle w:val="aa"/>
        <w:numPr>
          <w:ilvl w:val="2"/>
          <w:numId w:val="4"/>
        </w:numPr>
        <w:rPr>
          <w:rtl/>
        </w:rPr>
      </w:pPr>
      <w:r>
        <w:rPr>
          <w:rtl/>
        </w:rPr>
        <w:t>הספק יבטח את אחריותו החוקית כלפי עובדיו, בביטוח חבות מעבידים בכל תחומי מדינת ישראל והשטחים המוחזקים;</w:t>
      </w:r>
    </w:p>
    <w:p w:rsidR="00B323EF" w:rsidRDefault="00B323EF" w:rsidP="005E0AAB">
      <w:pPr>
        <w:pStyle w:val="aa"/>
        <w:numPr>
          <w:ilvl w:val="2"/>
          <w:numId w:val="4"/>
        </w:numPr>
        <w:rPr>
          <w:rtl/>
        </w:rPr>
      </w:pPr>
      <w:r>
        <w:rPr>
          <w:rtl/>
        </w:rPr>
        <w:t>גבול  האחריות לא יפחת מסך  5,000,000 דולר ארה"ב לעובד,  למקרה ולתקופת ביטוח (שנה);</w:t>
      </w:r>
    </w:p>
    <w:p w:rsidR="00B323EF" w:rsidRDefault="00B323EF" w:rsidP="005E0AAB">
      <w:pPr>
        <w:pStyle w:val="aa"/>
        <w:numPr>
          <w:ilvl w:val="2"/>
          <w:numId w:val="4"/>
        </w:numPr>
        <w:rPr>
          <w:rtl/>
        </w:rPr>
      </w:pPr>
      <w:r>
        <w:rPr>
          <w:rtl/>
        </w:rPr>
        <w:t>הביטוח יורחב לכסות את חבותו של הספק כלפי קבלנים, קבלני משנה ועובדיהם הי</w:t>
      </w:r>
      <w:r w:rsidR="007825E8">
        <w:rPr>
          <w:rtl/>
        </w:rPr>
        <w:t>ה וייחשב כמעביד</w:t>
      </w:r>
      <w:r w:rsidR="007825E8">
        <w:rPr>
          <w:rFonts w:hint="cs"/>
          <w:rtl/>
        </w:rPr>
        <w:t>ם;</w:t>
      </w:r>
    </w:p>
    <w:p w:rsidR="00B323EF" w:rsidRDefault="00B323EF" w:rsidP="005E0AAB">
      <w:pPr>
        <w:pStyle w:val="aa"/>
        <w:numPr>
          <w:ilvl w:val="2"/>
          <w:numId w:val="4"/>
        </w:numPr>
        <w:rPr>
          <w:rtl/>
        </w:rPr>
      </w:pPr>
      <w:r>
        <w:rPr>
          <w:rtl/>
        </w:rPr>
        <w:t>הביטוח יורחב לשפות את מדינת ישראל – משרד האוצר – רשות שוק ההון, ביטוח וחסכון היה ונטען לעניין קרות תאונת  עבודה/מחלת  מקצוע כלשהי כי הם נושאים בחבות מעביד כלשהי כלפי מי מעובדי הספק, קבלנים, קבלני משנה ועובדיהם שבשירותו.</w:t>
      </w:r>
    </w:p>
    <w:p w:rsidR="00B323EF" w:rsidRDefault="00B323EF" w:rsidP="00B323EF">
      <w:pPr>
        <w:pStyle w:val="aa"/>
        <w:numPr>
          <w:ilvl w:val="1"/>
          <w:numId w:val="4"/>
        </w:numPr>
        <w:rPr>
          <w:rtl/>
        </w:rPr>
      </w:pPr>
      <w:r>
        <w:rPr>
          <w:rtl/>
        </w:rPr>
        <w:t>ביטוח אחריות כלפי צד שלישי</w:t>
      </w:r>
    </w:p>
    <w:p w:rsidR="00B323EF" w:rsidRDefault="00B323EF" w:rsidP="005E0AAB">
      <w:pPr>
        <w:pStyle w:val="aa"/>
        <w:numPr>
          <w:ilvl w:val="2"/>
          <w:numId w:val="4"/>
        </w:numPr>
        <w:rPr>
          <w:rtl/>
        </w:rPr>
      </w:pPr>
      <w:r>
        <w:rPr>
          <w:rtl/>
        </w:rPr>
        <w:t>הספק יבטח את אחריותו החוקית על פי דיני מדינת ישראל בביטוח אחריות כלפי צד שלישי  גוף ורכוש, בכל תחומי מדינת ישראל והשטחים המוחזקים;</w:t>
      </w:r>
    </w:p>
    <w:p w:rsidR="00B323EF" w:rsidRDefault="00B323EF" w:rsidP="00F46407">
      <w:pPr>
        <w:pStyle w:val="aa"/>
        <w:numPr>
          <w:ilvl w:val="2"/>
          <w:numId w:val="4"/>
        </w:numPr>
        <w:rPr>
          <w:rtl/>
        </w:rPr>
      </w:pPr>
      <w:r>
        <w:rPr>
          <w:rtl/>
        </w:rPr>
        <w:t>גבול האחריות לא יפחת מסך  1,000,000 דולר ארה"ב למקרה ולתקופת ביטוח (שנה);</w:t>
      </w:r>
    </w:p>
    <w:p w:rsidR="00B323EF" w:rsidRDefault="00B323EF" w:rsidP="00EB3DD4">
      <w:pPr>
        <w:pStyle w:val="aa"/>
        <w:numPr>
          <w:ilvl w:val="2"/>
          <w:numId w:val="4"/>
        </w:numPr>
        <w:rPr>
          <w:rtl/>
        </w:rPr>
      </w:pPr>
      <w:r>
        <w:rPr>
          <w:rtl/>
        </w:rPr>
        <w:t xml:space="preserve">בפוליסה ייכלל סעיף אחריות צולבת - </w:t>
      </w:r>
      <w:r>
        <w:t>Cross Liability</w:t>
      </w:r>
      <w:r>
        <w:rPr>
          <w:rtl/>
        </w:rPr>
        <w:t xml:space="preserve">;      </w:t>
      </w:r>
    </w:p>
    <w:p w:rsidR="00B323EF" w:rsidRDefault="00B323EF" w:rsidP="005E0AAB">
      <w:pPr>
        <w:pStyle w:val="aa"/>
        <w:numPr>
          <w:ilvl w:val="2"/>
          <w:numId w:val="4"/>
        </w:numPr>
        <w:rPr>
          <w:rtl/>
        </w:rPr>
      </w:pPr>
      <w:r>
        <w:rPr>
          <w:rtl/>
        </w:rPr>
        <w:t>הביטוח יורחב לכסות את חבותו של הספק כלפי צד שלישי בגין פעילות של קבלנים, קבלני משנה ועובדיהם;</w:t>
      </w:r>
    </w:p>
    <w:p w:rsidR="00B323EF" w:rsidRDefault="00B323EF" w:rsidP="005E0AAB">
      <w:pPr>
        <w:pStyle w:val="aa"/>
        <w:numPr>
          <w:ilvl w:val="2"/>
          <w:numId w:val="4"/>
        </w:numPr>
        <w:rPr>
          <w:rtl/>
        </w:rPr>
      </w:pPr>
      <w:r>
        <w:rPr>
          <w:rtl/>
        </w:rPr>
        <w:t>רכוש מדינת ישראל ייחשב רכוש צד שלישי;</w:t>
      </w:r>
    </w:p>
    <w:p w:rsidR="00B323EF" w:rsidRDefault="00B323EF" w:rsidP="005E0AAB">
      <w:pPr>
        <w:pStyle w:val="aa"/>
        <w:numPr>
          <w:ilvl w:val="2"/>
          <w:numId w:val="4"/>
        </w:numPr>
        <w:rPr>
          <w:rtl/>
        </w:rPr>
      </w:pPr>
      <w:r>
        <w:rPr>
          <w:rtl/>
        </w:rPr>
        <w:t>כל סייג/חריג לגבי רכוש המתייחס לרכוש מדינת ישראל שהספק או כל</w:t>
      </w:r>
      <w:r w:rsidR="007825E8">
        <w:rPr>
          <w:rtl/>
        </w:rPr>
        <w:t xml:space="preserve"> איש שבשירותו פועלים או פעלו בו</w:t>
      </w:r>
      <w:r w:rsidR="007825E8">
        <w:rPr>
          <w:rFonts w:hint="cs"/>
          <w:rtl/>
        </w:rPr>
        <w:t>,</w:t>
      </w:r>
      <w:r>
        <w:rPr>
          <w:rtl/>
        </w:rPr>
        <w:t xml:space="preserve"> יבוטל;</w:t>
      </w:r>
    </w:p>
    <w:p w:rsidR="00B323EF" w:rsidRDefault="00B323EF" w:rsidP="005E0AAB">
      <w:pPr>
        <w:pStyle w:val="aa"/>
        <w:numPr>
          <w:ilvl w:val="2"/>
          <w:numId w:val="4"/>
        </w:numPr>
        <w:rPr>
          <w:rtl/>
        </w:rPr>
      </w:pPr>
      <w:r>
        <w:rPr>
          <w:rtl/>
        </w:rPr>
        <w:t>הביטוח יורחב לשפות את מדינת ישראל – משרד האוצר – רשות שוק ההון, ביטוח וחסכון, ככל שיי</w:t>
      </w:r>
      <w:r w:rsidR="007825E8">
        <w:rPr>
          <w:rtl/>
        </w:rPr>
        <w:t>חשבו  אחראים  למעשי ו/או  מחדלי</w:t>
      </w:r>
      <w:r>
        <w:rPr>
          <w:rtl/>
        </w:rPr>
        <w:t xml:space="preserve"> הספק וכל הפועלים מטעמו.             </w:t>
      </w:r>
    </w:p>
    <w:p w:rsidR="00B323EF" w:rsidRDefault="00B323EF" w:rsidP="00B323EF">
      <w:pPr>
        <w:pStyle w:val="aa"/>
        <w:numPr>
          <w:ilvl w:val="1"/>
          <w:numId w:val="4"/>
        </w:numPr>
        <w:rPr>
          <w:rtl/>
        </w:rPr>
      </w:pPr>
      <w:r>
        <w:rPr>
          <w:rtl/>
        </w:rPr>
        <w:t xml:space="preserve">ביטוח רכוש </w:t>
      </w:r>
    </w:p>
    <w:p w:rsidR="00B323EF" w:rsidRDefault="00B323EF" w:rsidP="005E0AAB">
      <w:pPr>
        <w:pStyle w:val="aa"/>
        <w:numPr>
          <w:ilvl w:val="2"/>
          <w:numId w:val="4"/>
        </w:numPr>
        <w:rPr>
          <w:rtl/>
        </w:rPr>
      </w:pPr>
      <w:r>
        <w:rPr>
          <w:rtl/>
        </w:rPr>
        <w:t>ביטוח מסוג אש מורחב או כל הסיכונים בהתאם לאופי הציוד בערך כינון לכל רכוש שלו אשר יעשה בו שימוש במסגרת השירותים נשוא החוזה, לרבות כנגד סיכוני רעידת אדמה, פריצה ושוד.</w:t>
      </w:r>
    </w:p>
    <w:p w:rsidR="00B323EF" w:rsidRDefault="00B323EF" w:rsidP="00B323EF">
      <w:pPr>
        <w:pStyle w:val="aa"/>
        <w:numPr>
          <w:ilvl w:val="1"/>
          <w:numId w:val="4"/>
        </w:numPr>
        <w:rPr>
          <w:rtl/>
        </w:rPr>
      </w:pPr>
      <w:r>
        <w:rPr>
          <w:rtl/>
        </w:rPr>
        <w:t xml:space="preserve">ביטוח משולב לאחריות מקצועית וחבות המוצר </w:t>
      </w:r>
    </w:p>
    <w:p w:rsidR="00B323EF" w:rsidRDefault="00B323EF" w:rsidP="005E0AAB">
      <w:pPr>
        <w:pStyle w:val="aa"/>
        <w:ind w:left="792"/>
      </w:pPr>
      <w:r>
        <w:t>COMBINED PRODUCTS LIABILITY AND PROFESSIONAL INDEMNITY</w:t>
      </w:r>
      <w:r>
        <w:rPr>
          <w:rtl/>
        </w:rPr>
        <w:t xml:space="preserve"> </w:t>
      </w:r>
    </w:p>
    <w:p w:rsidR="00B323EF" w:rsidRDefault="00B323EF" w:rsidP="003B678B">
      <w:pPr>
        <w:pStyle w:val="aa"/>
        <w:ind w:left="792"/>
      </w:pPr>
      <w:r>
        <w:t>POLICY FOR THE SOFTWARE AND HARDWARE  INDUSTRY</w:t>
      </w:r>
      <w:r>
        <w:rPr>
          <w:rtl/>
        </w:rPr>
        <w:t xml:space="preserve">.               </w:t>
      </w:r>
    </w:p>
    <w:p w:rsidR="00B323EF" w:rsidRDefault="00B323EF" w:rsidP="005E0AAB">
      <w:pPr>
        <w:ind w:left="360" w:firstLine="360"/>
        <w:rPr>
          <w:rtl/>
        </w:rPr>
      </w:pPr>
      <w:r>
        <w:rPr>
          <w:rtl/>
        </w:rPr>
        <w:t>או</w:t>
      </w:r>
    </w:p>
    <w:p w:rsidR="00B323EF" w:rsidRDefault="00B323EF" w:rsidP="005E0AAB">
      <w:pPr>
        <w:pStyle w:val="aa"/>
        <w:ind w:left="792"/>
      </w:pPr>
      <w:r>
        <w:t>ELECTRONIC PRODUCTS AND SERVICES ERRORS OR OMISSONS</w:t>
      </w:r>
    </w:p>
    <w:p w:rsidR="00B323EF" w:rsidRDefault="00B323EF" w:rsidP="00EB3DD4">
      <w:pPr>
        <w:pStyle w:val="aa"/>
        <w:ind w:left="792"/>
        <w:rPr>
          <w:rtl/>
        </w:rPr>
      </w:pPr>
      <w:r>
        <w:t>AND PRODUCTS  LIABILITY  INSURANCE</w:t>
      </w:r>
      <w:r>
        <w:rPr>
          <w:rtl/>
        </w:rPr>
        <w:t xml:space="preserve">  </w:t>
      </w:r>
    </w:p>
    <w:p w:rsidR="00B323EF" w:rsidRDefault="00B323EF" w:rsidP="005E0AAB">
      <w:pPr>
        <w:ind w:left="360" w:firstLine="360"/>
        <w:rPr>
          <w:rtl/>
        </w:rPr>
      </w:pPr>
      <w:r>
        <w:rPr>
          <w:rtl/>
        </w:rPr>
        <w:t xml:space="preserve">או  </w:t>
      </w:r>
    </w:p>
    <w:p w:rsidR="00B323EF" w:rsidRDefault="00B323EF" w:rsidP="005E0AAB">
      <w:pPr>
        <w:pStyle w:val="aa"/>
        <w:ind w:left="792"/>
        <w:rPr>
          <w:rtl/>
        </w:rPr>
      </w:pPr>
      <w:r>
        <w:rPr>
          <w:rtl/>
        </w:rPr>
        <w:t>נוסח אחר לביטוח משולב לאחריות מקצועית וחבות המוצר לענף הייטק/תחום מחשוב כדלהלן:</w:t>
      </w:r>
    </w:p>
    <w:p w:rsidR="00B323EF" w:rsidRDefault="00B323EF" w:rsidP="005E0AAB">
      <w:pPr>
        <w:pStyle w:val="aa"/>
        <w:ind w:left="792"/>
        <w:rPr>
          <w:rtl/>
        </w:rPr>
      </w:pPr>
      <w:r>
        <w:rPr>
          <w:rFonts w:hint="cs"/>
          <w:rtl/>
        </w:rPr>
        <w:t>(</w:t>
      </w:r>
      <w:r>
        <w:rPr>
          <w:rtl/>
        </w:rPr>
        <w:t>בכפוף לבחינתה ולשיקולה של ענבל).</w:t>
      </w:r>
    </w:p>
    <w:p w:rsidR="00B323EF" w:rsidRDefault="00B323EF" w:rsidP="005E0AAB">
      <w:pPr>
        <w:pStyle w:val="aa"/>
        <w:numPr>
          <w:ilvl w:val="2"/>
          <w:numId w:val="4"/>
        </w:numPr>
        <w:rPr>
          <w:rtl/>
        </w:rPr>
      </w:pPr>
      <w:r>
        <w:rPr>
          <w:rtl/>
        </w:rPr>
        <w:t>הספק יבטח את אחריותו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 תפעול וניהול מרכז סיוע, שיפורים ושינויים בתוכנה, בהתאם למכרז ולחוזה  עם מדינת ישראל –  משרד האוצר – רשות שוק ההון, ביטוח וחסכון, בביטוח משולב לאחריות  מקצועית וחבות המוצר;</w:t>
      </w:r>
    </w:p>
    <w:p w:rsidR="00B323EF" w:rsidRDefault="00B323EF" w:rsidP="007825E8">
      <w:pPr>
        <w:pStyle w:val="aa"/>
        <w:numPr>
          <w:ilvl w:val="2"/>
          <w:numId w:val="4"/>
        </w:numPr>
        <w:rPr>
          <w:rtl/>
        </w:rPr>
      </w:pPr>
      <w:r>
        <w:rPr>
          <w:rtl/>
        </w:rPr>
        <w:t>הפוליסה תכסה את חבות הספק, עובדיו ובגין כל הפועלים מטעמו</w:t>
      </w:r>
      <w:r w:rsidR="007825E8">
        <w:rPr>
          <w:rFonts w:hint="cs"/>
          <w:rtl/>
        </w:rPr>
        <w:t xml:space="preserve"> </w:t>
      </w:r>
      <w:r>
        <w:rPr>
          <w:rtl/>
        </w:rPr>
        <w:t>-</w:t>
      </w:r>
    </w:p>
    <w:p w:rsidR="00B323EF" w:rsidRDefault="00B323EF" w:rsidP="007825E8">
      <w:pPr>
        <w:pStyle w:val="aa"/>
        <w:numPr>
          <w:ilvl w:val="2"/>
          <w:numId w:val="4"/>
        </w:numPr>
        <w:rPr>
          <w:rtl/>
        </w:rPr>
      </w:pPr>
      <w:r>
        <w:rPr>
          <w:rtl/>
        </w:rPr>
        <w:t>בקשר עם מעשה או מחדל מקצועי - כיסוי בגין הפרת חובה מקצועית, טעות השמטה, הזנחה ורשלנות;</w:t>
      </w:r>
    </w:p>
    <w:p w:rsidR="00B323EF" w:rsidRDefault="00B323EF" w:rsidP="005E0AAB">
      <w:pPr>
        <w:pStyle w:val="aa"/>
        <w:numPr>
          <w:ilvl w:val="2"/>
          <w:numId w:val="4"/>
        </w:numPr>
        <w:rPr>
          <w:rtl/>
        </w:rPr>
      </w:pPr>
      <w:r>
        <w:rPr>
          <w:rtl/>
        </w:rPr>
        <w:t xml:space="preserve">חבותו מפגם במוצר - כיסוי בגין נזקים שייגרמו בקשר עם מוצרים שיוצרו,  פותחו, הורכבו, תוקנו, סופקו, נמכרו, הופצו או טופלו בכל דרך אחרת על ידי  הספק או מי מטעמו;  </w:t>
      </w:r>
    </w:p>
    <w:p w:rsidR="00B323EF" w:rsidRDefault="00B323EF" w:rsidP="007825E8">
      <w:pPr>
        <w:pStyle w:val="aa"/>
        <w:numPr>
          <w:ilvl w:val="2"/>
          <w:numId w:val="4"/>
        </w:numPr>
        <w:rPr>
          <w:rtl/>
        </w:rPr>
      </w:pPr>
      <w:r>
        <w:rPr>
          <w:rtl/>
        </w:rPr>
        <w:t>פעילות הספק, עובדיו ובגין כל הפועלים מטעמו כולל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תפעול וניהול מרכז סיוע, שיפורים ושינויים בתוכנה;</w:t>
      </w:r>
    </w:p>
    <w:p w:rsidR="00B323EF" w:rsidRDefault="00B323EF" w:rsidP="005E0AAB">
      <w:pPr>
        <w:pStyle w:val="aa"/>
        <w:numPr>
          <w:ilvl w:val="2"/>
          <w:numId w:val="4"/>
        </w:numPr>
        <w:rPr>
          <w:rtl/>
        </w:rPr>
      </w:pPr>
      <w:r>
        <w:rPr>
          <w:rtl/>
        </w:rPr>
        <w:t>גבולות האחריות למקרה ולשנה לא יפחתו מ – 1,500,000 דולר ארה"ב;</w:t>
      </w:r>
    </w:p>
    <w:p w:rsidR="00B323EF" w:rsidRDefault="00B323EF" w:rsidP="007825E8">
      <w:pPr>
        <w:pStyle w:val="aa"/>
        <w:numPr>
          <w:ilvl w:val="2"/>
          <w:numId w:val="4"/>
        </w:numPr>
        <w:rPr>
          <w:rtl/>
        </w:rPr>
      </w:pPr>
      <w:r>
        <w:rPr>
          <w:rtl/>
        </w:rPr>
        <w:t>הארכת תקופת הגילוי לפחות 12  חודשים</w:t>
      </w:r>
      <w:r w:rsidR="007825E8">
        <w:rPr>
          <w:rFonts w:hint="cs"/>
          <w:rtl/>
        </w:rPr>
        <w:t>;</w:t>
      </w:r>
    </w:p>
    <w:p w:rsidR="00B323EF" w:rsidRDefault="00B323EF" w:rsidP="005E0AAB">
      <w:pPr>
        <w:pStyle w:val="aa"/>
        <w:numPr>
          <w:ilvl w:val="2"/>
          <w:numId w:val="4"/>
        </w:numPr>
        <w:rPr>
          <w:rtl/>
        </w:rPr>
      </w:pPr>
      <w:r>
        <w:rPr>
          <w:rtl/>
        </w:rPr>
        <w:t xml:space="preserve">אחריות צולבת - </w:t>
      </w:r>
      <w:r>
        <w:t>Cross  Liability</w:t>
      </w:r>
      <w:r>
        <w:rPr>
          <w:rtl/>
        </w:rPr>
        <w:t>, אולם הכיסוי לא יחול ביחס לתביעות הספק כלפי מדינת ישראל –  משרד האוצר – רשות שוק ההון, ביטוח וחסכון.</w:t>
      </w:r>
    </w:p>
    <w:p w:rsidR="00B323EF" w:rsidRDefault="00B323EF" w:rsidP="005E0AAB">
      <w:pPr>
        <w:pStyle w:val="aa"/>
        <w:numPr>
          <w:ilvl w:val="2"/>
          <w:numId w:val="4"/>
        </w:numPr>
        <w:rPr>
          <w:rtl/>
        </w:rPr>
      </w:pPr>
      <w:r>
        <w:rPr>
          <w:rtl/>
        </w:rPr>
        <w:t>כיסוי לסיכוני סייבר (כלפי צד שלישי). לחילופין יציג הספק ביטוח כנגד סיכוני סייבר (כלפי צד שלישי) בגבול אחריות שלא יפחת מסך 500,000 דולר ארה"ב למקרה ולתקופת ביטוח (שנה);</w:t>
      </w:r>
    </w:p>
    <w:p w:rsidR="00B323EF" w:rsidRDefault="00B323EF" w:rsidP="005E0AAB">
      <w:pPr>
        <w:pStyle w:val="aa"/>
        <w:numPr>
          <w:ilvl w:val="2"/>
          <w:numId w:val="4"/>
        </w:numPr>
        <w:rPr>
          <w:rtl/>
        </w:rPr>
      </w:pPr>
      <w:r>
        <w:rPr>
          <w:rtl/>
        </w:rPr>
        <w:t xml:space="preserve">הביטוח יורחב לשפות את מדינת ישראל –  משרד האוצר – רשות שוק ההון, ביטוח וחסכון, לגבי אחריותם בגין נזק עקב פגם במוצרים אשר פותחו, סופקו, תוקנו ותוחזקו עבור מדינת ישראל –  משרד האוצר – רשות שוק ההון, ביטוח וחסכון על ידי  הספק וכל הפועלים מטעמו ו/או ככל שייחשבו אחראים למעשי ו/או  מחדלי הספק וכל הפועלים מטעמו. </w:t>
      </w:r>
    </w:p>
    <w:p w:rsidR="00B323EF" w:rsidRDefault="00B323EF" w:rsidP="00B323EF">
      <w:pPr>
        <w:pStyle w:val="aa"/>
        <w:numPr>
          <w:ilvl w:val="1"/>
          <w:numId w:val="4"/>
        </w:numPr>
        <w:rPr>
          <w:rtl/>
        </w:rPr>
      </w:pPr>
      <w:r>
        <w:rPr>
          <w:rtl/>
        </w:rPr>
        <w:t>ביטוחים נוספים</w:t>
      </w:r>
    </w:p>
    <w:p w:rsidR="00B323EF" w:rsidRDefault="007825E8" w:rsidP="005E0AAB">
      <w:pPr>
        <w:pStyle w:val="aa"/>
        <w:numPr>
          <w:ilvl w:val="2"/>
          <w:numId w:val="4"/>
        </w:numPr>
        <w:rPr>
          <w:rtl/>
        </w:rPr>
      </w:pPr>
      <w:r>
        <w:rPr>
          <w:rtl/>
        </w:rPr>
        <w:t xml:space="preserve">בעלי מקצוע, ספקים, </w:t>
      </w:r>
      <w:r w:rsidR="00B323EF">
        <w:rPr>
          <w:rtl/>
        </w:rPr>
        <w:t>קבלנים, קבלני משנה, לרבות ספק ענן חיצוני - יציגו ביטוחים מתאימים לגבי ציוד וכל רכוש אחר אשר יעשו בו שימוש במסגרת הפעילויות לרבות ביטוח אחריות מקצועית וחבות מוצר (במידה ורלוונטי), ביטוח אחריות כלפי צד שלישי, וביטוח חבות מעבידים כלפי עובדיהם. כאשר הפעילות משולבת עם שימוש כלי רכב</w:t>
      </w:r>
      <w:r>
        <w:rPr>
          <w:rFonts w:hint="cs"/>
          <w:rtl/>
        </w:rPr>
        <w:t>,</w:t>
      </w:r>
      <w:r>
        <w:rPr>
          <w:rtl/>
        </w:rPr>
        <w:t xml:space="preserve"> גם ביטוחי כלי רכב</w:t>
      </w:r>
      <w:r w:rsidR="00B323EF">
        <w:rPr>
          <w:rtl/>
        </w:rPr>
        <w:t xml:space="preserve"> הכוללים ביטוח חובה, רכוש ואחריות כלפי צד שלישי.</w:t>
      </w:r>
    </w:p>
    <w:p w:rsidR="00B323EF" w:rsidRDefault="00B323EF" w:rsidP="00B323EF">
      <w:pPr>
        <w:pStyle w:val="aa"/>
        <w:numPr>
          <w:ilvl w:val="1"/>
          <w:numId w:val="4"/>
        </w:numPr>
        <w:rPr>
          <w:rtl/>
        </w:rPr>
      </w:pPr>
      <w:r>
        <w:rPr>
          <w:rtl/>
        </w:rPr>
        <w:t>כללי</w:t>
      </w:r>
    </w:p>
    <w:p w:rsidR="00B323EF" w:rsidRPr="00B323EF" w:rsidRDefault="00B323EF" w:rsidP="005E0AAB">
      <w:pPr>
        <w:pStyle w:val="aa"/>
        <w:numPr>
          <w:ilvl w:val="2"/>
          <w:numId w:val="4"/>
        </w:numPr>
        <w:rPr>
          <w:rtl/>
        </w:rPr>
      </w:pPr>
      <w:r>
        <w:rPr>
          <w:rtl/>
        </w:rPr>
        <w:t>בפוליסות הביטוח הנ"ל יכללו התנאים הבאים:</w:t>
      </w:r>
    </w:p>
    <w:p w:rsidR="00B323EF" w:rsidRDefault="00B323EF" w:rsidP="005E0AAB">
      <w:pPr>
        <w:pStyle w:val="aa"/>
        <w:numPr>
          <w:ilvl w:val="2"/>
          <w:numId w:val="4"/>
        </w:numPr>
        <w:rPr>
          <w:rtl/>
        </w:rPr>
      </w:pPr>
      <w:r>
        <w:rPr>
          <w:rtl/>
        </w:rPr>
        <w:t xml:space="preserve">לשם המבוטח יתווספו כמבוטחים נוספים: מדינת ישראל - משרד האוצר – רשות שוק ההון, ביטוח וחסכון, בכפוף להרחבי השיפוי לעיל;                                </w:t>
      </w:r>
    </w:p>
    <w:p w:rsidR="00B323EF" w:rsidRDefault="00B323EF" w:rsidP="005E0AAB">
      <w:pPr>
        <w:pStyle w:val="aa"/>
        <w:numPr>
          <w:ilvl w:val="2"/>
          <w:numId w:val="4"/>
        </w:numPr>
        <w:rPr>
          <w:rtl/>
        </w:rPr>
      </w:pPr>
      <w:r>
        <w:rPr>
          <w:rtl/>
        </w:rPr>
        <w:t>בכל מקרה של צמצום או ביטול הביטוח ע"י אחד הצדדים לא יהיה להם כל תוקף אלא, אם ניתנה על כך הודעה מוקדמת של 60 יום לפחות במכתב רשום לחשב משרד האוצר – רשות שוק ההון, ביטוח וחסכון;</w:t>
      </w:r>
    </w:p>
    <w:p w:rsidR="00B323EF" w:rsidRDefault="00B323EF" w:rsidP="005E0AAB">
      <w:pPr>
        <w:pStyle w:val="aa"/>
        <w:numPr>
          <w:ilvl w:val="2"/>
          <w:numId w:val="4"/>
        </w:numPr>
        <w:rPr>
          <w:rtl/>
        </w:rPr>
      </w:pPr>
      <w:r>
        <w:rPr>
          <w:rtl/>
        </w:rPr>
        <w:t xml:space="preserve">המבטח מוותר על כל זכות תחלוף/שיבוב, תביעה, השתתפות או חזרה כלפי מדינת ישראל - משרד האוצר – רשות שוק ההון, ביטוח וחסכון ועובדיהם, ובלבד שהוויתור לא יחול לטובת אדם שגרם לנזק מתוך כוונת זדון;     </w:t>
      </w:r>
    </w:p>
    <w:p w:rsidR="00B323EF" w:rsidRDefault="00B323EF" w:rsidP="005E0AAB">
      <w:pPr>
        <w:pStyle w:val="aa"/>
        <w:numPr>
          <w:ilvl w:val="2"/>
          <w:numId w:val="4"/>
        </w:numPr>
        <w:rPr>
          <w:rtl/>
        </w:rPr>
      </w:pPr>
      <w:r>
        <w:rPr>
          <w:rtl/>
        </w:rPr>
        <w:t>הספק אחראי בלעדית כלפי המבטח לתשלום דמי הביטוח עבור כל הפוליסות ולמילוי כל   החובות המוטלות על המבוטח על פי תנאי הפוליסות;</w:t>
      </w:r>
    </w:p>
    <w:p w:rsidR="00B323EF" w:rsidRDefault="00B323EF" w:rsidP="005E0AAB">
      <w:pPr>
        <w:pStyle w:val="aa"/>
        <w:numPr>
          <w:ilvl w:val="2"/>
          <w:numId w:val="4"/>
        </w:numPr>
        <w:rPr>
          <w:rtl/>
        </w:rPr>
      </w:pPr>
      <w:r>
        <w:rPr>
          <w:rtl/>
        </w:rPr>
        <w:t xml:space="preserve">ההשתתפויות העצמיות הנקובות בכל פוליסה ופוליסה תחולנה בלעדית על הספק;                                   </w:t>
      </w:r>
    </w:p>
    <w:p w:rsidR="00B323EF" w:rsidRDefault="00B323EF" w:rsidP="005E0AAB">
      <w:pPr>
        <w:pStyle w:val="aa"/>
        <w:numPr>
          <w:ilvl w:val="2"/>
          <w:numId w:val="4"/>
        </w:numPr>
        <w:rPr>
          <w:rtl/>
        </w:rPr>
      </w:pPr>
      <w:r>
        <w:rPr>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rsidR="00B323EF" w:rsidRDefault="00B323EF" w:rsidP="005E0AAB">
      <w:pPr>
        <w:pStyle w:val="aa"/>
        <w:numPr>
          <w:ilvl w:val="2"/>
          <w:numId w:val="4"/>
        </w:numPr>
        <w:rPr>
          <w:rtl/>
        </w:rPr>
      </w:pPr>
      <w:r>
        <w:rPr>
          <w:rtl/>
        </w:rPr>
        <w:t>תנאי הכיסוי של הפוליסות הנ"ל, למעט ביטוח אחריות מקצועית משולב חבות מוצר, לא יפחתו מהמקובל על פי תנאי "פוליסות נוסח ביט", בכפוף להרחבת הכיסויים כמפורט לעיל.</w:t>
      </w:r>
    </w:p>
    <w:p w:rsidR="00B323EF" w:rsidRDefault="00B323EF" w:rsidP="005E0AAB">
      <w:pPr>
        <w:pStyle w:val="aa"/>
        <w:numPr>
          <w:ilvl w:val="2"/>
          <w:numId w:val="4"/>
        </w:numPr>
        <w:rPr>
          <w:rtl/>
        </w:rPr>
      </w:pPr>
      <w:r>
        <w:rPr>
          <w:rtl/>
        </w:rPr>
        <w:t xml:space="preserve">חריג כוונה ו/או רשלנות רבתי יבוטל ככל שקיים. </w:t>
      </w:r>
    </w:p>
    <w:p w:rsidR="00B323EF" w:rsidRDefault="00B323EF" w:rsidP="00B77205">
      <w:pPr>
        <w:pStyle w:val="aa"/>
        <w:numPr>
          <w:ilvl w:val="1"/>
          <w:numId w:val="4"/>
        </w:numPr>
        <w:rPr>
          <w:rtl/>
        </w:rPr>
      </w:pPr>
      <w:r>
        <w:rPr>
          <w:rtl/>
        </w:rPr>
        <w:t xml:space="preserve">העתקי פוליסות הביטוח, מאושרות ע"י המבטח או אישור בחתימת המבטח על קיום הביטוחים כאמור יומצאו על ידי הספק למשרד האוצר – רשות שוק ההון, ביטוח וחסכון עד למועד חתימת החוזה.  </w:t>
      </w:r>
    </w:p>
    <w:p w:rsidR="00B323EF" w:rsidRDefault="00B323EF" w:rsidP="005E0AAB">
      <w:pPr>
        <w:pStyle w:val="aa"/>
        <w:numPr>
          <w:ilvl w:val="2"/>
          <w:numId w:val="4"/>
        </w:numPr>
        <w:rPr>
          <w:rtl/>
        </w:rPr>
      </w:pPr>
      <w:r>
        <w:rPr>
          <w:rtl/>
        </w:rPr>
        <w:t>הספק מתחייב בכל תקופת ההתקשרות עם מדינת ישראל –</w:t>
      </w:r>
      <w:r w:rsidR="007825E8">
        <w:rPr>
          <w:rFonts w:hint="cs"/>
          <w:rtl/>
        </w:rPr>
        <w:t xml:space="preserve"> </w:t>
      </w:r>
      <w:r>
        <w:rPr>
          <w:rtl/>
        </w:rPr>
        <w:t>משרד האוצר – רשות שוק ההון, ביטוח וחסכון להחזיק בתוקף את פוליסות הביטוח. הספק מתחייב כי פוליסות הביטוח תחודשנה על ידו מדי שנה בשנה, כל עוד החוזה עם מדינת ישראל - משרד האוצר – רשות שוק ההון, ביטוח וחסכון בתוקף.</w:t>
      </w:r>
    </w:p>
    <w:p w:rsidR="00B323EF" w:rsidRDefault="00B323EF" w:rsidP="005E0AAB">
      <w:pPr>
        <w:pStyle w:val="aa"/>
        <w:numPr>
          <w:ilvl w:val="2"/>
          <w:numId w:val="4"/>
        </w:numPr>
        <w:rPr>
          <w:rtl/>
        </w:rPr>
      </w:pPr>
      <w:r>
        <w:rPr>
          <w:rtl/>
        </w:rPr>
        <w:t>הספק מתחייב להציג את העתקי פוליסות הביטוח המחודשות מאושרות וחתומות ע"י המבטח או אישור בחתימת מבטחו על חידושן למשרד האוצר – רשות שוק ההון, ביטוח וחסכון לכל המאוחר שבועיים לפני תום תקופת הביטוח.</w:t>
      </w:r>
    </w:p>
    <w:p w:rsidR="00B323EF" w:rsidRDefault="00B323EF" w:rsidP="005E0AAB">
      <w:pPr>
        <w:pStyle w:val="aa"/>
        <w:numPr>
          <w:ilvl w:val="2"/>
          <w:numId w:val="4"/>
        </w:numPr>
        <w:rPr>
          <w:rtl/>
        </w:rPr>
      </w:pPr>
      <w:r>
        <w:rPr>
          <w:rtl/>
        </w:rPr>
        <w:t>אין בכל האמור בסעיפי הביטוח כדי לפטור את הספק מכל חובה החלה עליו על פי דין ועל פי חוזה זה ואין לפרש את האמור כוויתור של מדינת ישראל - משרד האוצר – רשות שוק ההון, ביטוח וחסכון על כל זכות או סעד המוקנים לה על פי כל דין ועל פי חוזה זה.</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tl/>
        </w:rPr>
      </w:pPr>
      <w:r w:rsidRPr="002B5464">
        <w:rPr>
          <w:rFonts w:hint="eastAsia"/>
          <w:b/>
          <w:bCs/>
          <w:rtl/>
        </w:rPr>
        <w:t>ערבות</w:t>
      </w:r>
      <w:r w:rsidRPr="002B5464">
        <w:rPr>
          <w:b/>
          <w:bCs/>
          <w:rtl/>
        </w:rPr>
        <w:t xml:space="preserve"> ביצוע</w:t>
      </w:r>
    </w:p>
    <w:p w:rsidR="00A13FE5" w:rsidRPr="005E0AAB" w:rsidRDefault="00A13FE5" w:rsidP="00DF0AB4">
      <w:pPr>
        <w:pStyle w:val="aa"/>
        <w:numPr>
          <w:ilvl w:val="1"/>
          <w:numId w:val="4"/>
        </w:numPr>
        <w:rPr>
          <w:rtl/>
        </w:rPr>
      </w:pPr>
      <w:r w:rsidRPr="00E92192">
        <w:rPr>
          <w:rtl/>
        </w:rPr>
        <w:t xml:space="preserve"> </w:t>
      </w:r>
      <w:r w:rsidRPr="00E92192">
        <w:rPr>
          <w:rFonts w:hint="eastAsia"/>
          <w:rtl/>
        </w:rPr>
        <w:t>תוך</w:t>
      </w:r>
      <w:r w:rsidRPr="00E92192">
        <w:rPr>
          <w:rtl/>
        </w:rPr>
        <w:t xml:space="preserve"> 15 ימים מהמועד בו </w:t>
      </w:r>
      <w:r w:rsidRPr="005E0AAB">
        <w:rPr>
          <w:rtl/>
        </w:rPr>
        <w:t xml:space="preserve">קיבל </w:t>
      </w:r>
      <w:r w:rsidR="00A92F0B" w:rsidRPr="005E0AAB">
        <w:rPr>
          <w:rFonts w:hint="cs"/>
          <w:rtl/>
        </w:rPr>
        <w:t>ה</w:t>
      </w:r>
      <w:r w:rsidR="000B3EC9" w:rsidRPr="005E0AAB">
        <w:rPr>
          <w:rFonts w:hint="cs"/>
          <w:rtl/>
        </w:rPr>
        <w:t>ספק</w:t>
      </w:r>
      <w:r w:rsidR="00A92F0B" w:rsidRPr="005E0AAB">
        <w:rPr>
          <w:rtl/>
        </w:rPr>
        <w:t xml:space="preserve"> </w:t>
      </w:r>
      <w:r w:rsidRPr="005E0AAB">
        <w:rPr>
          <w:rtl/>
        </w:rPr>
        <w:t>הודעה על בחירתו</w:t>
      </w:r>
      <w:r w:rsidR="004A6FED" w:rsidRPr="005E0AAB">
        <w:rPr>
          <w:rFonts w:hint="cs"/>
          <w:rtl/>
        </w:rPr>
        <w:t xml:space="preserve"> כזוכה</w:t>
      </w:r>
      <w:r w:rsidRPr="005E0AAB">
        <w:rPr>
          <w:rtl/>
        </w:rPr>
        <w:t xml:space="preserve">, ימסור </w:t>
      </w:r>
      <w:r w:rsidR="00A92F0B" w:rsidRPr="005E0AAB">
        <w:rPr>
          <w:rFonts w:hint="cs"/>
          <w:rtl/>
        </w:rPr>
        <w:t>ה</w:t>
      </w:r>
      <w:r w:rsidR="000B3EC9" w:rsidRPr="005E0AAB">
        <w:rPr>
          <w:rFonts w:hint="cs"/>
          <w:rtl/>
        </w:rPr>
        <w:t>ספק</w:t>
      </w:r>
      <w:r w:rsidR="00A92F0B" w:rsidRPr="005E0AAB">
        <w:rPr>
          <w:rtl/>
        </w:rPr>
        <w:t xml:space="preserve"> </w:t>
      </w:r>
      <w:r w:rsidRPr="005E0AAB">
        <w:rPr>
          <w:rtl/>
        </w:rPr>
        <w:t>למזמין ערבות בנקאית של בנק</w:t>
      </w:r>
      <w:r w:rsidR="002F4548" w:rsidRPr="005E0AAB">
        <w:rPr>
          <w:rFonts w:hint="cs"/>
          <w:rtl/>
        </w:rPr>
        <w:t xml:space="preserve"> בעל רישיון בישראל</w:t>
      </w:r>
      <w:r w:rsidRPr="005E0AAB">
        <w:rPr>
          <w:rtl/>
        </w:rPr>
        <w:t xml:space="preserve"> או ערבות של חברת ביטוח בעלת רישיון לעסוק בעסקי ביטוח על פי חוק הפיקוח על שירותים פיננסיים (ביטוח), התשמ"א-1981,</w:t>
      </w:r>
      <w:r w:rsidR="005A558C" w:rsidRPr="005E0AAB">
        <w:rPr>
          <w:rFonts w:hint="cs"/>
          <w:rtl/>
        </w:rPr>
        <w:t xml:space="preserve"> בסך של 500,000 ש"ח</w:t>
      </w:r>
      <w:r w:rsidRPr="005E0AAB">
        <w:rPr>
          <w:rtl/>
        </w:rPr>
        <w:t xml:space="preserve"> </w:t>
      </w:r>
      <w:r w:rsidR="005A558C" w:rsidRPr="005E0AAB">
        <w:rPr>
          <w:rFonts w:hint="cs"/>
          <w:rtl/>
        </w:rPr>
        <w:t>בהתאם לנספח הערבות</w:t>
      </w:r>
      <w:r w:rsidRPr="005E0AAB">
        <w:rPr>
          <w:rtl/>
        </w:rPr>
        <w:t>.</w:t>
      </w:r>
    </w:p>
    <w:p w:rsidR="00A13FE5" w:rsidRPr="005E0AAB" w:rsidRDefault="00A13FE5" w:rsidP="00820F10">
      <w:pPr>
        <w:pStyle w:val="aa"/>
        <w:numPr>
          <w:ilvl w:val="1"/>
          <w:numId w:val="4"/>
        </w:numPr>
        <w:rPr>
          <w:rtl/>
        </w:rPr>
      </w:pPr>
      <w:r w:rsidRPr="005E0AAB">
        <w:rPr>
          <w:rFonts w:hint="eastAsia"/>
          <w:rtl/>
        </w:rPr>
        <w:t>הערבות</w:t>
      </w:r>
      <w:r w:rsidRPr="005E0AAB">
        <w:rPr>
          <w:rtl/>
        </w:rPr>
        <w:t xml:space="preserve"> </w:t>
      </w:r>
      <w:r w:rsidRPr="005E0AAB">
        <w:rPr>
          <w:rFonts w:hint="eastAsia"/>
          <w:rtl/>
        </w:rPr>
        <w:t>תישאר</w:t>
      </w:r>
      <w:r w:rsidRPr="005E0AAB">
        <w:rPr>
          <w:rtl/>
        </w:rPr>
        <w:t xml:space="preserve"> </w:t>
      </w:r>
      <w:r w:rsidRPr="005E0AAB">
        <w:rPr>
          <w:rFonts w:hint="eastAsia"/>
          <w:rtl/>
        </w:rPr>
        <w:t>בתוקפה</w:t>
      </w:r>
      <w:r w:rsidRPr="005E0AAB">
        <w:rPr>
          <w:rtl/>
        </w:rPr>
        <w:t xml:space="preserve"> </w:t>
      </w:r>
      <w:r w:rsidRPr="005E0AAB">
        <w:rPr>
          <w:rFonts w:hint="eastAsia"/>
          <w:rtl/>
        </w:rPr>
        <w:t>במשך</w:t>
      </w:r>
      <w:r w:rsidRPr="005E0AAB">
        <w:rPr>
          <w:rtl/>
        </w:rPr>
        <w:t xml:space="preserve"> </w:t>
      </w:r>
      <w:r w:rsidRPr="005E0AAB">
        <w:rPr>
          <w:rFonts w:hint="eastAsia"/>
          <w:rtl/>
        </w:rPr>
        <w:t>תקופת</w:t>
      </w:r>
      <w:r w:rsidRPr="005E0AAB">
        <w:rPr>
          <w:rtl/>
        </w:rPr>
        <w:t xml:space="preserve"> </w:t>
      </w:r>
      <w:r w:rsidRPr="005E0AAB">
        <w:rPr>
          <w:rFonts w:hint="eastAsia"/>
          <w:rtl/>
        </w:rPr>
        <w:t>ההתקשרות</w:t>
      </w:r>
      <w:r w:rsidRPr="005E0AAB">
        <w:rPr>
          <w:rtl/>
        </w:rPr>
        <w:t xml:space="preserve">, </w:t>
      </w:r>
      <w:r w:rsidRPr="005E0AAB">
        <w:rPr>
          <w:rFonts w:hint="eastAsia"/>
          <w:rtl/>
        </w:rPr>
        <w:t>בתוספת</w:t>
      </w:r>
      <w:r w:rsidRPr="005E0AAB">
        <w:rPr>
          <w:rtl/>
        </w:rPr>
        <w:t xml:space="preserve"> </w:t>
      </w:r>
      <w:r w:rsidRPr="005E0AAB">
        <w:rPr>
          <w:rFonts w:hint="eastAsia"/>
          <w:rtl/>
        </w:rPr>
        <w:t>של</w:t>
      </w:r>
      <w:r w:rsidRPr="005E0AAB">
        <w:rPr>
          <w:rtl/>
        </w:rPr>
        <w:t xml:space="preserve"> </w:t>
      </w:r>
      <w:r w:rsidR="002F4548" w:rsidRPr="005E0AAB">
        <w:rPr>
          <w:rFonts w:hint="eastAsia"/>
          <w:rtl/>
        </w:rPr>
        <w:t>מאה</w:t>
      </w:r>
      <w:r w:rsidR="002F4548" w:rsidRPr="005E0AAB">
        <w:rPr>
          <w:rtl/>
        </w:rPr>
        <w:t xml:space="preserve"> </w:t>
      </w:r>
      <w:r w:rsidR="002F4548" w:rsidRPr="005E0AAB">
        <w:rPr>
          <w:rFonts w:hint="eastAsia"/>
          <w:rtl/>
        </w:rPr>
        <w:t>ושמונים</w:t>
      </w:r>
      <w:r w:rsidR="002F4548" w:rsidRPr="005E0AAB">
        <w:rPr>
          <w:rtl/>
        </w:rPr>
        <w:t xml:space="preserve"> </w:t>
      </w:r>
      <w:r w:rsidRPr="005E0AAB">
        <w:rPr>
          <w:rFonts w:hint="eastAsia"/>
          <w:rtl/>
        </w:rPr>
        <w:t>יום</w:t>
      </w:r>
      <w:r w:rsidRPr="005E0AAB">
        <w:rPr>
          <w:rtl/>
        </w:rPr>
        <w:t xml:space="preserve"> </w:t>
      </w:r>
      <w:r w:rsidRPr="005E0AAB">
        <w:rPr>
          <w:rFonts w:hint="eastAsia"/>
          <w:rtl/>
        </w:rPr>
        <w:t>ממועד</w:t>
      </w:r>
      <w:r w:rsidRPr="005E0AAB">
        <w:rPr>
          <w:rtl/>
        </w:rPr>
        <w:t xml:space="preserve"> </w:t>
      </w:r>
      <w:r w:rsidRPr="005E0AAB">
        <w:rPr>
          <w:rFonts w:hint="eastAsia"/>
          <w:rtl/>
        </w:rPr>
        <w:t>סיום</w:t>
      </w:r>
      <w:r w:rsidRPr="005E0AAB">
        <w:rPr>
          <w:rtl/>
        </w:rPr>
        <w:t xml:space="preserve"> </w:t>
      </w:r>
      <w:r w:rsidRPr="005E0AAB">
        <w:rPr>
          <w:rFonts w:hint="eastAsia"/>
          <w:rtl/>
        </w:rPr>
        <w:t>ההתקשרות</w:t>
      </w:r>
      <w:r w:rsidRPr="005E0AAB">
        <w:rPr>
          <w:rtl/>
        </w:rPr>
        <w:t xml:space="preserve"> (עד </w:t>
      </w:r>
      <w:r w:rsidRPr="005E0AAB">
        <w:rPr>
          <w:rFonts w:hint="eastAsia"/>
          <w:rtl/>
        </w:rPr>
        <w:t>ליום</w:t>
      </w:r>
      <w:r w:rsidRPr="005E0AAB">
        <w:rPr>
          <w:rtl/>
        </w:rPr>
        <w:t xml:space="preserve"> _______) (לעיל </w:t>
      </w:r>
      <w:r w:rsidRPr="005E0AAB">
        <w:rPr>
          <w:rFonts w:hint="eastAsia"/>
          <w:rtl/>
        </w:rPr>
        <w:t>ולהלן</w:t>
      </w:r>
      <w:r w:rsidRPr="005E0AAB">
        <w:rPr>
          <w:rtl/>
        </w:rPr>
        <w:t>: "</w:t>
      </w:r>
      <w:r w:rsidRPr="005E0AAB">
        <w:rPr>
          <w:b/>
          <w:bCs/>
          <w:rtl/>
        </w:rPr>
        <w:t xml:space="preserve">ערבות </w:t>
      </w:r>
      <w:r w:rsidRPr="005E0AAB">
        <w:rPr>
          <w:rFonts w:hint="eastAsia"/>
          <w:b/>
          <w:bCs/>
          <w:rtl/>
        </w:rPr>
        <w:t>הביצוע</w:t>
      </w:r>
      <w:r w:rsidRPr="005E0AAB">
        <w:rPr>
          <w:rtl/>
        </w:rPr>
        <w:t xml:space="preserve">") </w:t>
      </w:r>
      <w:r w:rsidRPr="005E0AAB">
        <w:rPr>
          <w:rFonts w:hint="eastAsia"/>
          <w:rtl/>
        </w:rPr>
        <w:t>בהתאם</w:t>
      </w:r>
      <w:r w:rsidRPr="005E0AAB">
        <w:rPr>
          <w:rtl/>
        </w:rPr>
        <w:t xml:space="preserve"> </w:t>
      </w:r>
      <w:r w:rsidRPr="005E0AAB">
        <w:rPr>
          <w:rFonts w:hint="eastAsia"/>
          <w:rtl/>
        </w:rPr>
        <w:t>לנוסח</w:t>
      </w:r>
      <w:r w:rsidRPr="005E0AAB">
        <w:rPr>
          <w:rtl/>
        </w:rPr>
        <w:t xml:space="preserve"> </w:t>
      </w:r>
      <w:r w:rsidRPr="005E0AAB">
        <w:rPr>
          <w:rFonts w:hint="eastAsia"/>
          <w:rtl/>
        </w:rPr>
        <w:t>הערבות</w:t>
      </w:r>
      <w:r w:rsidRPr="005E0AAB">
        <w:rPr>
          <w:rtl/>
        </w:rPr>
        <w:t xml:space="preserve"> </w:t>
      </w:r>
      <w:r w:rsidRPr="005E0AAB">
        <w:rPr>
          <w:rFonts w:hint="eastAsia"/>
          <w:rtl/>
        </w:rPr>
        <w:t>המפורט</w:t>
      </w:r>
      <w:r w:rsidRPr="005E0AAB">
        <w:rPr>
          <w:rtl/>
        </w:rPr>
        <w:t xml:space="preserve"> </w:t>
      </w:r>
      <w:r w:rsidRPr="005E0AAB">
        <w:rPr>
          <w:rFonts w:hint="eastAsia"/>
          <w:rtl/>
        </w:rPr>
        <w:t>בנספח</w:t>
      </w:r>
      <w:r w:rsidRPr="005E0AAB">
        <w:rPr>
          <w:rtl/>
        </w:rPr>
        <w:t xml:space="preserve"> ד' </w:t>
      </w:r>
      <w:r w:rsidRPr="005E0AAB">
        <w:rPr>
          <w:rFonts w:hint="eastAsia"/>
          <w:rtl/>
        </w:rPr>
        <w:t>להסכם</w:t>
      </w:r>
      <w:r w:rsidRPr="005E0AAB">
        <w:rPr>
          <w:rtl/>
        </w:rPr>
        <w:t xml:space="preserve"> </w:t>
      </w:r>
      <w:r w:rsidRPr="005E0AAB">
        <w:rPr>
          <w:rFonts w:hint="eastAsia"/>
          <w:rtl/>
        </w:rPr>
        <w:t>זה</w:t>
      </w:r>
      <w:r w:rsidRPr="005E0AAB">
        <w:rPr>
          <w:rtl/>
        </w:rPr>
        <w:t xml:space="preserve">. </w:t>
      </w:r>
      <w:r w:rsidRPr="005E0AAB">
        <w:rPr>
          <w:rFonts w:hint="eastAsia"/>
          <w:color w:val="000000"/>
          <w:rtl/>
        </w:rPr>
        <w:t>יובהר</w:t>
      </w:r>
      <w:r w:rsidRPr="005E0AAB">
        <w:rPr>
          <w:color w:val="000000"/>
          <w:rtl/>
        </w:rPr>
        <w:t xml:space="preserve"> שעל </w:t>
      </w:r>
      <w:r w:rsidR="00820F10">
        <w:rPr>
          <w:rFonts w:hint="cs"/>
          <w:color w:val="000000"/>
          <w:rtl/>
        </w:rPr>
        <w:t>הספק</w:t>
      </w:r>
      <w:r w:rsidRPr="005E0AAB">
        <w:rPr>
          <w:color w:val="000000"/>
          <w:rtl/>
        </w:rPr>
        <w:t xml:space="preserve"> להאריך את תוקף ערבות הביצוע ככל שיוארכו תקופות האופציה השמורות למזמין במכרז זה. </w:t>
      </w:r>
      <w:r w:rsidR="00A92F0B" w:rsidRPr="005E0AAB">
        <w:rPr>
          <w:rFonts w:hint="eastAsia"/>
          <w:rtl/>
        </w:rPr>
        <w:t>ה</w:t>
      </w:r>
      <w:r w:rsidR="000B3EC9" w:rsidRPr="005E0AAB">
        <w:rPr>
          <w:rFonts w:hint="eastAsia"/>
          <w:rtl/>
        </w:rPr>
        <w:t>ספק</w:t>
      </w:r>
      <w:r w:rsidR="00A92F0B" w:rsidRPr="005E0AAB">
        <w:rPr>
          <w:rtl/>
        </w:rPr>
        <w:t xml:space="preserve"> </w:t>
      </w:r>
      <w:r w:rsidRPr="005E0AAB">
        <w:rPr>
          <w:rFonts w:hint="eastAsia"/>
          <w:rtl/>
        </w:rPr>
        <w:t>מחויב</w:t>
      </w:r>
      <w:r w:rsidRPr="005E0AAB">
        <w:rPr>
          <w:rtl/>
        </w:rPr>
        <w:t xml:space="preserve"> </w:t>
      </w:r>
      <w:r w:rsidRPr="005E0AAB">
        <w:rPr>
          <w:rFonts w:hint="eastAsia"/>
          <w:rtl/>
        </w:rPr>
        <w:t>לנוסח</w:t>
      </w:r>
      <w:r w:rsidRPr="005E0AAB">
        <w:rPr>
          <w:rtl/>
        </w:rPr>
        <w:t xml:space="preserve"> </w:t>
      </w:r>
      <w:r w:rsidRPr="005E0AAB">
        <w:rPr>
          <w:rFonts w:hint="eastAsia"/>
          <w:rtl/>
        </w:rPr>
        <w:t>ערבות</w:t>
      </w:r>
      <w:r w:rsidRPr="005E0AAB">
        <w:rPr>
          <w:rtl/>
        </w:rPr>
        <w:t xml:space="preserve"> </w:t>
      </w:r>
      <w:r w:rsidRPr="005E0AAB">
        <w:rPr>
          <w:rFonts w:hint="eastAsia"/>
          <w:rtl/>
        </w:rPr>
        <w:t>זה</w:t>
      </w:r>
      <w:r w:rsidRPr="005E0AAB">
        <w:rPr>
          <w:rtl/>
        </w:rPr>
        <w:t xml:space="preserve">; </w:t>
      </w:r>
      <w:r w:rsidRPr="005E0AAB">
        <w:rPr>
          <w:rFonts w:hint="eastAsia"/>
          <w:rtl/>
        </w:rPr>
        <w:t>הערבות</w:t>
      </w:r>
      <w:r w:rsidRPr="005E0AAB">
        <w:rPr>
          <w:rtl/>
        </w:rPr>
        <w:t xml:space="preserve"> </w:t>
      </w:r>
      <w:r w:rsidRPr="005E0AAB">
        <w:rPr>
          <w:rFonts w:hint="eastAsia"/>
          <w:rtl/>
        </w:rPr>
        <w:t>תשמש</w:t>
      </w:r>
      <w:r w:rsidRPr="005E0AAB">
        <w:rPr>
          <w:rtl/>
        </w:rPr>
        <w:t xml:space="preserve"> </w:t>
      </w:r>
      <w:r w:rsidRPr="005E0AAB">
        <w:rPr>
          <w:rFonts w:hint="eastAsia"/>
          <w:rtl/>
        </w:rPr>
        <w:t>להבטחת</w:t>
      </w:r>
      <w:r w:rsidRPr="005E0AAB">
        <w:rPr>
          <w:rtl/>
        </w:rPr>
        <w:t xml:space="preserve"> </w:t>
      </w:r>
      <w:r w:rsidRPr="005E0AAB">
        <w:rPr>
          <w:rFonts w:hint="eastAsia"/>
          <w:rtl/>
        </w:rPr>
        <w:t>קיום</w:t>
      </w:r>
      <w:r w:rsidRPr="005E0AAB">
        <w:rPr>
          <w:rtl/>
        </w:rPr>
        <w:t xml:space="preserve"> </w:t>
      </w:r>
      <w:r w:rsidRPr="005E0AAB">
        <w:rPr>
          <w:rFonts w:hint="eastAsia"/>
          <w:rtl/>
        </w:rPr>
        <w:t>כל</w:t>
      </w:r>
      <w:r w:rsidRPr="005E0AAB">
        <w:rPr>
          <w:rtl/>
        </w:rPr>
        <w:t xml:space="preserve"> </w:t>
      </w:r>
      <w:r w:rsidRPr="005E0AAB">
        <w:rPr>
          <w:rFonts w:hint="eastAsia"/>
          <w:rtl/>
        </w:rPr>
        <w:t>התחייבויות</w:t>
      </w:r>
      <w:r w:rsidRPr="005E0AAB">
        <w:rPr>
          <w:rtl/>
        </w:rPr>
        <w:t xml:space="preserve"> </w:t>
      </w:r>
      <w:r w:rsidR="00A92F0B" w:rsidRPr="005E0AAB">
        <w:rPr>
          <w:rFonts w:hint="cs"/>
          <w:rtl/>
        </w:rPr>
        <w:t>ה</w:t>
      </w:r>
      <w:r w:rsidR="000B3EC9" w:rsidRPr="005E0AAB">
        <w:rPr>
          <w:rFonts w:hint="cs"/>
          <w:rtl/>
        </w:rPr>
        <w:t>ספק</w:t>
      </w:r>
      <w:r w:rsidR="00A92F0B" w:rsidRPr="005E0AAB">
        <w:rPr>
          <w:rtl/>
        </w:rPr>
        <w:t xml:space="preserve"> </w:t>
      </w:r>
      <w:r w:rsidRPr="005E0AAB">
        <w:rPr>
          <w:rFonts w:hint="eastAsia"/>
          <w:rtl/>
        </w:rPr>
        <w:t>במועדן</w:t>
      </w:r>
      <w:r w:rsidRPr="005E0AAB">
        <w:rPr>
          <w:rtl/>
        </w:rPr>
        <w:t>.</w:t>
      </w:r>
    </w:p>
    <w:p w:rsidR="00A13FE5" w:rsidRPr="005E0AAB" w:rsidRDefault="00A13FE5" w:rsidP="003F7244">
      <w:pPr>
        <w:pStyle w:val="aa"/>
        <w:numPr>
          <w:ilvl w:val="1"/>
          <w:numId w:val="4"/>
        </w:numPr>
        <w:rPr>
          <w:rtl/>
        </w:rPr>
      </w:pPr>
      <w:r w:rsidRPr="005E0AAB">
        <w:rPr>
          <w:rFonts w:hint="eastAsia"/>
          <w:rtl/>
        </w:rPr>
        <w:t>מתן</w:t>
      </w:r>
      <w:r w:rsidRPr="005E0AAB">
        <w:rPr>
          <w:rtl/>
        </w:rPr>
        <w:t xml:space="preserve"> </w:t>
      </w:r>
      <w:r w:rsidRPr="005E0AAB">
        <w:rPr>
          <w:rFonts w:hint="eastAsia"/>
          <w:rtl/>
        </w:rPr>
        <w:t>ערבות</w:t>
      </w:r>
      <w:r w:rsidRPr="005E0AAB">
        <w:rPr>
          <w:rtl/>
        </w:rPr>
        <w:t xml:space="preserve"> </w:t>
      </w:r>
      <w:r w:rsidRPr="005E0AAB">
        <w:rPr>
          <w:rFonts w:hint="eastAsia"/>
          <w:rtl/>
        </w:rPr>
        <w:t>הביצוע</w:t>
      </w:r>
      <w:r w:rsidRPr="005E0AAB">
        <w:rPr>
          <w:rtl/>
        </w:rPr>
        <w:t xml:space="preserve"> </w:t>
      </w:r>
      <w:r w:rsidRPr="005E0AAB">
        <w:rPr>
          <w:rFonts w:hint="eastAsia"/>
          <w:rtl/>
        </w:rPr>
        <w:t>כאמור</w:t>
      </w:r>
      <w:r w:rsidRPr="005E0AAB">
        <w:rPr>
          <w:rtl/>
        </w:rPr>
        <w:t xml:space="preserve"> </w:t>
      </w:r>
      <w:r w:rsidRPr="005E0AAB">
        <w:rPr>
          <w:rFonts w:hint="eastAsia"/>
          <w:rtl/>
        </w:rPr>
        <w:t>מהווה</w:t>
      </w:r>
      <w:r w:rsidRPr="005E0AAB">
        <w:rPr>
          <w:rtl/>
        </w:rPr>
        <w:t xml:space="preserve"> </w:t>
      </w:r>
      <w:r w:rsidRPr="005E0AAB">
        <w:rPr>
          <w:rFonts w:hint="eastAsia"/>
          <w:rtl/>
        </w:rPr>
        <w:t>תנאי</w:t>
      </w:r>
      <w:r w:rsidRPr="005E0AAB">
        <w:rPr>
          <w:rtl/>
        </w:rPr>
        <w:t xml:space="preserve"> </w:t>
      </w:r>
      <w:r w:rsidRPr="005E0AAB">
        <w:rPr>
          <w:rFonts w:hint="eastAsia"/>
          <w:rtl/>
        </w:rPr>
        <w:t>מוקדם</w:t>
      </w:r>
      <w:r w:rsidRPr="005E0AAB">
        <w:rPr>
          <w:rtl/>
        </w:rPr>
        <w:t xml:space="preserve"> </w:t>
      </w:r>
      <w:r w:rsidRPr="005E0AAB">
        <w:rPr>
          <w:rFonts w:hint="eastAsia"/>
          <w:rtl/>
        </w:rPr>
        <w:t>לכניסתו</w:t>
      </w:r>
      <w:r w:rsidRPr="005E0AAB">
        <w:rPr>
          <w:rtl/>
        </w:rPr>
        <w:t xml:space="preserve"> </w:t>
      </w:r>
      <w:r w:rsidRPr="005E0AAB">
        <w:rPr>
          <w:rFonts w:hint="eastAsia"/>
          <w:rtl/>
        </w:rPr>
        <w:t>של</w:t>
      </w:r>
      <w:r w:rsidRPr="005E0AAB">
        <w:rPr>
          <w:rtl/>
        </w:rPr>
        <w:t xml:space="preserve"> </w:t>
      </w:r>
      <w:r w:rsidRPr="005E0AAB">
        <w:rPr>
          <w:rFonts w:hint="eastAsia"/>
          <w:rtl/>
        </w:rPr>
        <w:t>הסכם</w:t>
      </w:r>
      <w:r w:rsidRPr="005E0AAB">
        <w:rPr>
          <w:rtl/>
        </w:rPr>
        <w:t xml:space="preserve"> </w:t>
      </w:r>
      <w:r w:rsidRPr="005E0AAB">
        <w:rPr>
          <w:rFonts w:hint="eastAsia"/>
          <w:rtl/>
        </w:rPr>
        <w:t>זה</w:t>
      </w:r>
      <w:r w:rsidRPr="005E0AAB">
        <w:rPr>
          <w:rtl/>
        </w:rPr>
        <w:t xml:space="preserve"> </w:t>
      </w:r>
      <w:r w:rsidRPr="005E0AAB">
        <w:rPr>
          <w:rFonts w:hint="eastAsia"/>
          <w:rtl/>
        </w:rPr>
        <w:t>לתוקף</w:t>
      </w:r>
      <w:r w:rsidRPr="005E0AAB">
        <w:rPr>
          <w:rtl/>
        </w:rPr>
        <w:t>.</w:t>
      </w:r>
    </w:p>
    <w:p w:rsidR="00A13FE5" w:rsidRPr="005E0AAB" w:rsidRDefault="00A13FE5" w:rsidP="00820F10">
      <w:pPr>
        <w:pStyle w:val="aa"/>
        <w:numPr>
          <w:ilvl w:val="1"/>
          <w:numId w:val="4"/>
        </w:numPr>
        <w:rPr>
          <w:rtl/>
        </w:rPr>
      </w:pPr>
      <w:r w:rsidRPr="005E0AAB">
        <w:rPr>
          <w:rFonts w:hint="eastAsia"/>
          <w:rtl/>
        </w:rPr>
        <w:t>לא</w:t>
      </w:r>
      <w:r w:rsidRPr="005E0AAB">
        <w:rPr>
          <w:rtl/>
        </w:rPr>
        <w:t xml:space="preserve"> </w:t>
      </w:r>
      <w:r w:rsidRPr="005E0AAB">
        <w:rPr>
          <w:rFonts w:hint="eastAsia"/>
          <w:rtl/>
        </w:rPr>
        <w:t>חולטה</w:t>
      </w:r>
      <w:r w:rsidRPr="005E0AAB">
        <w:rPr>
          <w:rtl/>
        </w:rPr>
        <w:t xml:space="preserve"> </w:t>
      </w:r>
      <w:r w:rsidRPr="005E0AAB">
        <w:rPr>
          <w:rFonts w:hint="eastAsia"/>
          <w:rtl/>
        </w:rPr>
        <w:t>הערבות</w:t>
      </w:r>
      <w:r w:rsidRPr="005E0AAB">
        <w:rPr>
          <w:rtl/>
        </w:rPr>
        <w:t xml:space="preserve">, </w:t>
      </w:r>
      <w:r w:rsidRPr="005E0AAB">
        <w:rPr>
          <w:rFonts w:hint="eastAsia"/>
          <w:rtl/>
        </w:rPr>
        <w:t>תוחזר</w:t>
      </w:r>
      <w:r w:rsidRPr="005E0AAB">
        <w:rPr>
          <w:rtl/>
        </w:rPr>
        <w:t xml:space="preserve"> </w:t>
      </w:r>
      <w:r w:rsidRPr="005E0AAB">
        <w:rPr>
          <w:rFonts w:hint="eastAsia"/>
          <w:rtl/>
        </w:rPr>
        <w:t>הערבות</w:t>
      </w:r>
      <w:r w:rsidRPr="005E0AAB">
        <w:rPr>
          <w:rtl/>
        </w:rPr>
        <w:t xml:space="preserve"> </w:t>
      </w:r>
      <w:r w:rsidR="00820F10">
        <w:rPr>
          <w:rFonts w:hint="cs"/>
          <w:rtl/>
        </w:rPr>
        <w:t>ל</w:t>
      </w:r>
      <w:r w:rsidR="000B3EC9" w:rsidRPr="005E0AAB">
        <w:rPr>
          <w:rFonts w:hint="cs"/>
          <w:rtl/>
        </w:rPr>
        <w:t>ספק</w:t>
      </w:r>
      <w:r w:rsidR="00A92F0B" w:rsidRPr="005E0AAB">
        <w:rPr>
          <w:rtl/>
        </w:rPr>
        <w:t xml:space="preserve"> </w:t>
      </w:r>
      <w:r w:rsidRPr="005E0AAB">
        <w:rPr>
          <w:rFonts w:hint="eastAsia"/>
          <w:rtl/>
        </w:rPr>
        <w:t>לאחר</w:t>
      </w:r>
      <w:r w:rsidRPr="005E0AAB">
        <w:rPr>
          <w:rtl/>
        </w:rPr>
        <w:t xml:space="preserve"> </w:t>
      </w:r>
      <w:r w:rsidRPr="005E0AAB">
        <w:rPr>
          <w:rFonts w:hint="eastAsia"/>
          <w:rtl/>
        </w:rPr>
        <w:t>תום</w:t>
      </w:r>
      <w:r w:rsidRPr="005E0AAB">
        <w:rPr>
          <w:rtl/>
        </w:rPr>
        <w:t xml:space="preserve"> </w:t>
      </w:r>
      <w:r w:rsidRPr="005E0AAB">
        <w:rPr>
          <w:rFonts w:hint="eastAsia"/>
          <w:rtl/>
        </w:rPr>
        <w:t>מתן</w:t>
      </w:r>
      <w:r w:rsidRPr="005E0AAB">
        <w:rPr>
          <w:rtl/>
        </w:rPr>
        <w:t xml:space="preserve"> </w:t>
      </w:r>
      <w:r w:rsidRPr="005E0AAB">
        <w:rPr>
          <w:rFonts w:hint="eastAsia"/>
          <w:rtl/>
        </w:rPr>
        <w:t>השירותים</w:t>
      </w:r>
      <w:r w:rsidRPr="005E0AAB">
        <w:rPr>
          <w:rtl/>
        </w:rPr>
        <w:t xml:space="preserve"> </w:t>
      </w:r>
      <w:r w:rsidRPr="005E0AAB">
        <w:rPr>
          <w:rFonts w:hint="eastAsia"/>
          <w:rtl/>
        </w:rPr>
        <w:t>ומילוי</w:t>
      </w:r>
      <w:r w:rsidRPr="005E0AAB">
        <w:rPr>
          <w:rtl/>
        </w:rPr>
        <w:t xml:space="preserve"> </w:t>
      </w:r>
      <w:r w:rsidRPr="005E0AAB">
        <w:rPr>
          <w:rFonts w:hint="eastAsia"/>
          <w:rtl/>
        </w:rPr>
        <w:t>התחייבויותיו</w:t>
      </w:r>
      <w:r w:rsidRPr="005E0AAB">
        <w:rPr>
          <w:rtl/>
        </w:rPr>
        <w:t xml:space="preserve"> </w:t>
      </w:r>
      <w:r w:rsidRPr="005E0AAB">
        <w:rPr>
          <w:rFonts w:hint="eastAsia"/>
          <w:rtl/>
        </w:rPr>
        <w:t>לשביעות</w:t>
      </w:r>
      <w:r w:rsidRPr="005E0AAB">
        <w:rPr>
          <w:rtl/>
        </w:rPr>
        <w:t xml:space="preserve"> </w:t>
      </w:r>
      <w:r w:rsidRPr="005E0AAB">
        <w:rPr>
          <w:rFonts w:hint="eastAsia"/>
          <w:rtl/>
        </w:rPr>
        <w:t>רצונו</w:t>
      </w:r>
      <w:r w:rsidRPr="005E0AAB">
        <w:rPr>
          <w:rtl/>
        </w:rPr>
        <w:t xml:space="preserve"> </w:t>
      </w:r>
      <w:r w:rsidRPr="005E0AAB">
        <w:rPr>
          <w:rFonts w:hint="eastAsia"/>
          <w:rtl/>
        </w:rPr>
        <w:t>המלאה</w:t>
      </w:r>
      <w:r w:rsidRPr="005E0AAB">
        <w:rPr>
          <w:rtl/>
        </w:rPr>
        <w:t xml:space="preserve"> </w:t>
      </w:r>
      <w:r w:rsidRPr="005E0AAB">
        <w:rPr>
          <w:rFonts w:hint="eastAsia"/>
          <w:rtl/>
        </w:rPr>
        <w:t>של</w:t>
      </w:r>
      <w:r w:rsidRPr="005E0AAB">
        <w:rPr>
          <w:rtl/>
        </w:rPr>
        <w:t xml:space="preserve"> </w:t>
      </w:r>
      <w:r w:rsidRPr="005E0AAB">
        <w:rPr>
          <w:rFonts w:hint="eastAsia"/>
          <w:rtl/>
        </w:rPr>
        <w:t>המזמין</w:t>
      </w:r>
      <w:r w:rsidRPr="005E0AAB">
        <w:rPr>
          <w:rtl/>
        </w:rPr>
        <w:t>.</w:t>
      </w:r>
    </w:p>
    <w:p w:rsidR="00A13FE5" w:rsidRPr="005E0AAB" w:rsidRDefault="00A13FE5" w:rsidP="003F7244">
      <w:pPr>
        <w:pStyle w:val="aa"/>
        <w:numPr>
          <w:ilvl w:val="1"/>
          <w:numId w:val="4"/>
        </w:numPr>
        <w:rPr>
          <w:rtl/>
        </w:rPr>
      </w:pPr>
      <w:r w:rsidRPr="005E0AAB">
        <w:rPr>
          <w:rFonts w:hint="eastAsia"/>
          <w:rtl/>
        </w:rPr>
        <w:t>בכל</w:t>
      </w:r>
      <w:r w:rsidRPr="005E0AAB">
        <w:rPr>
          <w:rtl/>
        </w:rPr>
        <w:t xml:space="preserve"> </w:t>
      </w:r>
      <w:r w:rsidRPr="005E0AAB">
        <w:rPr>
          <w:rFonts w:hint="eastAsia"/>
          <w:rtl/>
        </w:rPr>
        <w:t>מקרה</w:t>
      </w:r>
      <w:r w:rsidRPr="005E0AAB">
        <w:rPr>
          <w:rtl/>
        </w:rPr>
        <w:t xml:space="preserve"> </w:t>
      </w:r>
      <w:r w:rsidRPr="005E0AAB">
        <w:rPr>
          <w:rFonts w:hint="eastAsia"/>
          <w:rtl/>
        </w:rPr>
        <w:t>בו</w:t>
      </w:r>
      <w:r w:rsidRPr="005E0AAB">
        <w:rPr>
          <w:rtl/>
        </w:rPr>
        <w:t xml:space="preserve"> </w:t>
      </w:r>
      <w:r w:rsidRPr="005E0AAB">
        <w:rPr>
          <w:rFonts w:hint="eastAsia"/>
          <w:rtl/>
        </w:rPr>
        <w:t>לא</w:t>
      </w:r>
      <w:r w:rsidRPr="005E0AAB">
        <w:rPr>
          <w:rtl/>
        </w:rPr>
        <w:t xml:space="preserve"> </w:t>
      </w:r>
      <w:r w:rsidRPr="005E0AAB">
        <w:rPr>
          <w:rFonts w:hint="eastAsia"/>
          <w:rtl/>
        </w:rPr>
        <w:t>עמד</w:t>
      </w:r>
      <w:r w:rsidRPr="005E0AAB">
        <w:rPr>
          <w:rtl/>
        </w:rPr>
        <w:t xml:space="preserve"> </w:t>
      </w:r>
      <w:r w:rsidR="00A92F0B" w:rsidRPr="005E0AAB">
        <w:rPr>
          <w:rFonts w:hint="cs"/>
          <w:rtl/>
        </w:rPr>
        <w:t>ה</w:t>
      </w:r>
      <w:r w:rsidR="000B3EC9" w:rsidRPr="005E0AAB">
        <w:rPr>
          <w:rFonts w:hint="cs"/>
          <w:rtl/>
        </w:rPr>
        <w:t>ספק</w:t>
      </w:r>
      <w:r w:rsidR="00A92F0B" w:rsidRPr="005E0AAB">
        <w:rPr>
          <w:rtl/>
        </w:rPr>
        <w:t xml:space="preserve"> </w:t>
      </w:r>
      <w:r w:rsidRPr="005E0AAB">
        <w:rPr>
          <w:rFonts w:hint="eastAsia"/>
          <w:rtl/>
        </w:rPr>
        <w:t>בהתחייבות</w:t>
      </w:r>
      <w:r w:rsidRPr="005E0AAB">
        <w:rPr>
          <w:rtl/>
        </w:rPr>
        <w:t xml:space="preserve"> </w:t>
      </w:r>
      <w:r w:rsidRPr="005E0AAB">
        <w:rPr>
          <w:rFonts w:hint="eastAsia"/>
          <w:rtl/>
        </w:rPr>
        <w:t>מהתחייבויותיו</w:t>
      </w:r>
      <w:r w:rsidRPr="005E0AAB">
        <w:rPr>
          <w:rtl/>
        </w:rPr>
        <w:t xml:space="preserve"> </w:t>
      </w:r>
      <w:r w:rsidRPr="005E0AAB">
        <w:rPr>
          <w:rFonts w:hint="eastAsia"/>
          <w:rtl/>
        </w:rPr>
        <w:t>שע</w:t>
      </w:r>
      <w:r w:rsidRPr="005E0AAB">
        <w:rPr>
          <w:rtl/>
        </w:rPr>
        <w:t xml:space="preserve">"פ </w:t>
      </w:r>
      <w:r w:rsidRPr="005E0AAB">
        <w:rPr>
          <w:rFonts w:hint="eastAsia"/>
          <w:rtl/>
        </w:rPr>
        <w:t>חוזה</w:t>
      </w:r>
      <w:r w:rsidRPr="005E0AAB">
        <w:rPr>
          <w:rtl/>
        </w:rPr>
        <w:t xml:space="preserve"> </w:t>
      </w:r>
      <w:r w:rsidRPr="005E0AAB">
        <w:rPr>
          <w:rFonts w:hint="eastAsia"/>
          <w:rtl/>
        </w:rPr>
        <w:t>זה</w:t>
      </w:r>
      <w:r w:rsidRPr="005E0AAB">
        <w:rPr>
          <w:rtl/>
        </w:rPr>
        <w:t xml:space="preserve"> </w:t>
      </w:r>
      <w:r w:rsidRPr="005E0AAB">
        <w:rPr>
          <w:rFonts w:hint="eastAsia"/>
          <w:rtl/>
        </w:rPr>
        <w:t>או</w:t>
      </w:r>
      <w:r w:rsidRPr="005E0AAB">
        <w:rPr>
          <w:rtl/>
        </w:rPr>
        <w:t xml:space="preserve"> </w:t>
      </w:r>
      <w:r w:rsidRPr="005E0AAB">
        <w:rPr>
          <w:rFonts w:hint="eastAsia"/>
          <w:rtl/>
        </w:rPr>
        <w:t>על</w:t>
      </w:r>
      <w:r w:rsidRPr="005E0AAB">
        <w:rPr>
          <w:rtl/>
        </w:rPr>
        <w:t xml:space="preserve"> </w:t>
      </w:r>
      <w:r w:rsidRPr="005E0AAB">
        <w:rPr>
          <w:rFonts w:hint="eastAsia"/>
          <w:rtl/>
        </w:rPr>
        <w:t>פי</w:t>
      </w:r>
      <w:r w:rsidRPr="005E0AAB">
        <w:rPr>
          <w:rtl/>
        </w:rPr>
        <w:t xml:space="preserve"> </w:t>
      </w:r>
      <w:r w:rsidRPr="005E0AAB">
        <w:rPr>
          <w:rFonts w:hint="eastAsia"/>
          <w:rtl/>
        </w:rPr>
        <w:t>דין</w:t>
      </w:r>
      <w:r w:rsidRPr="005E0AAB">
        <w:rPr>
          <w:rtl/>
        </w:rPr>
        <w:t xml:space="preserve">, </w:t>
      </w:r>
      <w:r w:rsidRPr="005E0AAB">
        <w:rPr>
          <w:rFonts w:hint="eastAsia"/>
          <w:rtl/>
        </w:rPr>
        <w:t>או</w:t>
      </w:r>
      <w:r w:rsidRPr="005E0AAB">
        <w:rPr>
          <w:rtl/>
        </w:rPr>
        <w:t xml:space="preserve"> </w:t>
      </w:r>
      <w:r w:rsidRPr="005E0AAB">
        <w:rPr>
          <w:rFonts w:hint="eastAsia"/>
          <w:rtl/>
        </w:rPr>
        <w:t>שהמזמין</w:t>
      </w:r>
      <w:r w:rsidRPr="005E0AAB">
        <w:rPr>
          <w:rtl/>
        </w:rPr>
        <w:t xml:space="preserve"> </w:t>
      </w:r>
      <w:r w:rsidRPr="005E0AAB">
        <w:rPr>
          <w:rFonts w:hint="eastAsia"/>
          <w:rtl/>
        </w:rPr>
        <w:t>עשה</w:t>
      </w:r>
      <w:r w:rsidRPr="005E0AAB">
        <w:rPr>
          <w:rtl/>
        </w:rPr>
        <w:t xml:space="preserve"> </w:t>
      </w:r>
      <w:r w:rsidRPr="005E0AAB">
        <w:rPr>
          <w:rFonts w:hint="eastAsia"/>
          <w:rtl/>
        </w:rPr>
        <w:t>כדין</w:t>
      </w:r>
      <w:r w:rsidRPr="005E0AAB">
        <w:rPr>
          <w:rtl/>
        </w:rPr>
        <w:t xml:space="preserve"> </w:t>
      </w:r>
      <w:r w:rsidRPr="005E0AAB">
        <w:rPr>
          <w:rFonts w:hint="eastAsia"/>
          <w:rtl/>
        </w:rPr>
        <w:t>שימוש</w:t>
      </w:r>
      <w:r w:rsidRPr="005E0AAB">
        <w:rPr>
          <w:rtl/>
        </w:rPr>
        <w:t xml:space="preserve"> </w:t>
      </w:r>
      <w:r w:rsidRPr="005E0AAB">
        <w:rPr>
          <w:rFonts w:hint="eastAsia"/>
          <w:rtl/>
        </w:rPr>
        <w:t>בזכויותיו</w:t>
      </w:r>
      <w:r w:rsidRPr="005E0AAB">
        <w:rPr>
          <w:rtl/>
        </w:rPr>
        <w:t xml:space="preserve"> </w:t>
      </w:r>
      <w:r w:rsidRPr="005E0AAB">
        <w:rPr>
          <w:rFonts w:hint="eastAsia"/>
          <w:rtl/>
        </w:rPr>
        <w:t>והוציא</w:t>
      </w:r>
      <w:r w:rsidRPr="005E0AAB">
        <w:rPr>
          <w:rtl/>
        </w:rPr>
        <w:t xml:space="preserve"> </w:t>
      </w:r>
      <w:r w:rsidRPr="005E0AAB">
        <w:rPr>
          <w:rFonts w:hint="eastAsia"/>
          <w:rtl/>
        </w:rPr>
        <w:t>סכומים</w:t>
      </w:r>
      <w:r w:rsidRPr="005E0AAB">
        <w:rPr>
          <w:rtl/>
        </w:rPr>
        <w:t xml:space="preserve"> </w:t>
      </w:r>
      <w:r w:rsidR="00820F10">
        <w:rPr>
          <w:rFonts w:hint="cs"/>
          <w:rtl/>
        </w:rPr>
        <w:t>ש</w:t>
      </w:r>
      <w:r w:rsidR="00A92F0B" w:rsidRPr="005E0AAB">
        <w:rPr>
          <w:rFonts w:hint="cs"/>
          <w:rtl/>
        </w:rPr>
        <w:t>ה</w:t>
      </w:r>
      <w:r w:rsidR="000B3EC9" w:rsidRPr="005E0AAB">
        <w:rPr>
          <w:rFonts w:hint="cs"/>
          <w:rtl/>
        </w:rPr>
        <w:t>ספק</w:t>
      </w:r>
      <w:r w:rsidR="00A92F0B" w:rsidRPr="005E0AAB">
        <w:rPr>
          <w:rtl/>
        </w:rPr>
        <w:t xml:space="preserve"> </w:t>
      </w:r>
      <w:r w:rsidRPr="005E0AAB">
        <w:rPr>
          <w:rFonts w:hint="eastAsia"/>
          <w:rtl/>
        </w:rPr>
        <w:t>חייב</w:t>
      </w:r>
      <w:r w:rsidRPr="005E0AAB">
        <w:rPr>
          <w:rtl/>
        </w:rPr>
        <w:t xml:space="preserve"> </w:t>
      </w:r>
      <w:r w:rsidRPr="005E0AAB">
        <w:rPr>
          <w:rFonts w:hint="eastAsia"/>
          <w:rtl/>
        </w:rPr>
        <w:t>למזמין</w:t>
      </w:r>
      <w:r w:rsidRPr="005E0AAB">
        <w:rPr>
          <w:rtl/>
        </w:rPr>
        <w:t xml:space="preserve"> </w:t>
      </w:r>
      <w:r w:rsidRPr="005E0AAB">
        <w:rPr>
          <w:rFonts w:hint="eastAsia"/>
          <w:rtl/>
        </w:rPr>
        <w:t>בהתאם</w:t>
      </w:r>
      <w:r w:rsidRPr="005E0AAB">
        <w:rPr>
          <w:rtl/>
        </w:rPr>
        <w:t xml:space="preserve"> </w:t>
      </w:r>
      <w:r w:rsidRPr="005E0AAB">
        <w:rPr>
          <w:rFonts w:hint="eastAsia"/>
          <w:rtl/>
        </w:rPr>
        <w:t>לחוזה</w:t>
      </w:r>
      <w:r w:rsidRPr="005E0AAB">
        <w:rPr>
          <w:rtl/>
        </w:rPr>
        <w:t xml:space="preserve"> </w:t>
      </w:r>
      <w:r w:rsidRPr="005E0AAB">
        <w:rPr>
          <w:rFonts w:hint="eastAsia"/>
          <w:rtl/>
        </w:rPr>
        <w:t>זה</w:t>
      </w:r>
      <w:r w:rsidRPr="005E0AAB">
        <w:rPr>
          <w:rtl/>
        </w:rPr>
        <w:t xml:space="preserve"> </w:t>
      </w:r>
      <w:r w:rsidRPr="005E0AAB">
        <w:rPr>
          <w:rFonts w:hint="eastAsia"/>
          <w:rtl/>
        </w:rPr>
        <w:t>או</w:t>
      </w:r>
      <w:r w:rsidRPr="005E0AAB">
        <w:rPr>
          <w:rtl/>
        </w:rPr>
        <w:t xml:space="preserve"> </w:t>
      </w:r>
      <w:r w:rsidRPr="005E0AAB">
        <w:rPr>
          <w:rFonts w:hint="eastAsia"/>
          <w:rtl/>
        </w:rPr>
        <w:t>על</w:t>
      </w:r>
      <w:r w:rsidRPr="005E0AAB">
        <w:rPr>
          <w:rtl/>
        </w:rPr>
        <w:t xml:space="preserve"> </w:t>
      </w:r>
      <w:r w:rsidRPr="005E0AAB">
        <w:rPr>
          <w:rFonts w:hint="eastAsia"/>
          <w:rtl/>
        </w:rPr>
        <w:t>פי</w:t>
      </w:r>
      <w:r w:rsidRPr="005E0AAB">
        <w:rPr>
          <w:rtl/>
        </w:rPr>
        <w:t xml:space="preserve"> </w:t>
      </w:r>
      <w:r w:rsidRPr="005E0AAB">
        <w:rPr>
          <w:rFonts w:hint="eastAsia"/>
          <w:rtl/>
        </w:rPr>
        <w:t>דין</w:t>
      </w:r>
      <w:r w:rsidRPr="005E0AAB">
        <w:rPr>
          <w:rtl/>
        </w:rPr>
        <w:t xml:space="preserve">, </w:t>
      </w:r>
      <w:r w:rsidRPr="005E0AAB">
        <w:rPr>
          <w:rFonts w:hint="eastAsia"/>
          <w:rtl/>
        </w:rPr>
        <w:t>יהיה</w:t>
      </w:r>
      <w:r w:rsidRPr="005E0AAB">
        <w:rPr>
          <w:rtl/>
        </w:rPr>
        <w:t xml:space="preserve"> </w:t>
      </w:r>
      <w:r w:rsidRPr="005E0AAB">
        <w:rPr>
          <w:rFonts w:hint="eastAsia"/>
          <w:rtl/>
        </w:rPr>
        <w:t>המזמין</w:t>
      </w:r>
      <w:r w:rsidRPr="005E0AAB">
        <w:rPr>
          <w:rtl/>
        </w:rPr>
        <w:t xml:space="preserve"> </w:t>
      </w:r>
      <w:r w:rsidRPr="005E0AAB">
        <w:rPr>
          <w:rFonts w:hint="eastAsia"/>
          <w:rtl/>
        </w:rPr>
        <w:t>זכאי</w:t>
      </w:r>
      <w:r w:rsidRPr="005E0AAB">
        <w:rPr>
          <w:rtl/>
        </w:rPr>
        <w:t xml:space="preserve"> </w:t>
      </w:r>
      <w:r w:rsidRPr="005E0AAB">
        <w:rPr>
          <w:rFonts w:hint="eastAsia"/>
          <w:rtl/>
        </w:rPr>
        <w:t>לממש</w:t>
      </w:r>
      <w:r w:rsidRPr="005E0AAB">
        <w:rPr>
          <w:rtl/>
        </w:rPr>
        <w:t xml:space="preserve"> </w:t>
      </w:r>
      <w:r w:rsidRPr="005E0AAB">
        <w:rPr>
          <w:rFonts w:hint="eastAsia"/>
          <w:rtl/>
        </w:rPr>
        <w:t>את</w:t>
      </w:r>
      <w:r w:rsidRPr="005E0AAB">
        <w:rPr>
          <w:rtl/>
        </w:rPr>
        <w:t xml:space="preserve"> </w:t>
      </w:r>
      <w:r w:rsidRPr="005E0AAB">
        <w:rPr>
          <w:rFonts w:hint="eastAsia"/>
          <w:rtl/>
        </w:rPr>
        <w:t>הערבות</w:t>
      </w:r>
      <w:r w:rsidRPr="005E0AAB">
        <w:rPr>
          <w:rtl/>
        </w:rPr>
        <w:t xml:space="preserve"> </w:t>
      </w:r>
      <w:r w:rsidRPr="005E0AAB">
        <w:rPr>
          <w:rFonts w:hint="eastAsia"/>
          <w:rtl/>
        </w:rPr>
        <w:t>כולה</w:t>
      </w:r>
      <w:r w:rsidRPr="005E0AAB">
        <w:rPr>
          <w:rtl/>
        </w:rPr>
        <w:t xml:space="preserve"> </w:t>
      </w:r>
      <w:r w:rsidRPr="005E0AAB">
        <w:rPr>
          <w:rFonts w:hint="eastAsia"/>
          <w:rtl/>
        </w:rPr>
        <w:t>או</w:t>
      </w:r>
      <w:r w:rsidRPr="005E0AAB">
        <w:rPr>
          <w:rtl/>
        </w:rPr>
        <w:t xml:space="preserve"> </w:t>
      </w:r>
      <w:r w:rsidRPr="005E0AAB">
        <w:rPr>
          <w:rFonts w:hint="eastAsia"/>
          <w:rtl/>
        </w:rPr>
        <w:t>מקצתה</w:t>
      </w:r>
      <w:r w:rsidRPr="005E0AAB">
        <w:rPr>
          <w:rtl/>
        </w:rPr>
        <w:t>.</w:t>
      </w:r>
    </w:p>
    <w:p w:rsidR="00A13FE5" w:rsidRPr="005E0AAB" w:rsidRDefault="00A13FE5" w:rsidP="003F7244">
      <w:pPr>
        <w:pStyle w:val="aa"/>
        <w:numPr>
          <w:ilvl w:val="1"/>
          <w:numId w:val="4"/>
        </w:numPr>
        <w:rPr>
          <w:rtl/>
        </w:rPr>
      </w:pPr>
      <w:r w:rsidRPr="005E0AAB">
        <w:rPr>
          <w:rFonts w:hint="eastAsia"/>
          <w:rtl/>
        </w:rPr>
        <w:t>מובהר</w:t>
      </w:r>
      <w:r w:rsidRPr="005E0AAB">
        <w:rPr>
          <w:rtl/>
        </w:rPr>
        <w:t xml:space="preserve"> בזאת כי חילוט הערבות לא ייחשב כתשלום מלוא הפיצויים המוסכמים מאת </w:t>
      </w:r>
      <w:r w:rsidR="004C5ED0" w:rsidRPr="005E0AAB">
        <w:rPr>
          <w:rFonts w:hint="cs"/>
          <w:rtl/>
        </w:rPr>
        <w:t>ה</w:t>
      </w:r>
      <w:r w:rsidR="000B3EC9" w:rsidRPr="005E0AAB">
        <w:rPr>
          <w:rFonts w:hint="cs"/>
          <w:rtl/>
        </w:rPr>
        <w:t>ספק</w:t>
      </w:r>
      <w:r w:rsidR="004C5ED0" w:rsidRPr="005E0AAB">
        <w:rPr>
          <w:rtl/>
        </w:rPr>
        <w:t xml:space="preserve"> </w:t>
      </w:r>
      <w:r w:rsidRPr="005E0AAB">
        <w:rPr>
          <w:rtl/>
        </w:rPr>
        <w:t xml:space="preserve">למזמין. </w:t>
      </w:r>
      <w:r w:rsidRPr="005E0AAB">
        <w:rPr>
          <w:rFonts w:hint="eastAsia"/>
          <w:rtl/>
        </w:rPr>
        <w:t>במידה</w:t>
      </w:r>
      <w:r w:rsidRPr="005E0AAB">
        <w:rPr>
          <w:rtl/>
        </w:rPr>
        <w:t xml:space="preserve"> </w:t>
      </w:r>
      <w:r w:rsidRPr="005E0AAB">
        <w:rPr>
          <w:rFonts w:hint="eastAsia"/>
          <w:rtl/>
        </w:rPr>
        <w:t>וסכום</w:t>
      </w:r>
      <w:r w:rsidRPr="005E0AAB">
        <w:rPr>
          <w:rtl/>
        </w:rPr>
        <w:t xml:space="preserve"> </w:t>
      </w:r>
      <w:r w:rsidRPr="005E0AAB">
        <w:rPr>
          <w:rFonts w:hint="eastAsia"/>
          <w:rtl/>
        </w:rPr>
        <w:t>הערבות</w:t>
      </w:r>
      <w:r w:rsidRPr="005E0AAB">
        <w:rPr>
          <w:rtl/>
        </w:rPr>
        <w:t xml:space="preserve"> </w:t>
      </w:r>
      <w:r w:rsidRPr="005E0AAB">
        <w:rPr>
          <w:rFonts w:hint="eastAsia"/>
          <w:rtl/>
        </w:rPr>
        <w:t>נמוך</w:t>
      </w:r>
      <w:r w:rsidRPr="005E0AAB">
        <w:rPr>
          <w:rtl/>
        </w:rPr>
        <w:t xml:space="preserve"> </w:t>
      </w:r>
      <w:r w:rsidRPr="005E0AAB">
        <w:rPr>
          <w:rFonts w:hint="eastAsia"/>
          <w:rtl/>
        </w:rPr>
        <w:t>מגובה</w:t>
      </w:r>
      <w:r w:rsidRPr="005E0AAB">
        <w:rPr>
          <w:rtl/>
        </w:rPr>
        <w:t xml:space="preserve"> </w:t>
      </w:r>
      <w:r w:rsidRPr="005E0AAB">
        <w:rPr>
          <w:rFonts w:hint="eastAsia"/>
          <w:rtl/>
        </w:rPr>
        <w:t>הפיצויים</w:t>
      </w:r>
      <w:r w:rsidRPr="005E0AAB">
        <w:rPr>
          <w:rtl/>
        </w:rPr>
        <w:t xml:space="preserve"> </w:t>
      </w:r>
      <w:r w:rsidRPr="005E0AAB">
        <w:rPr>
          <w:rFonts w:hint="eastAsia"/>
          <w:rtl/>
        </w:rPr>
        <w:t>המוסכמים</w:t>
      </w:r>
      <w:r w:rsidRPr="005E0AAB">
        <w:rPr>
          <w:rtl/>
        </w:rPr>
        <w:t xml:space="preserve"> </w:t>
      </w:r>
      <w:r w:rsidRPr="005E0AAB">
        <w:rPr>
          <w:rFonts w:hint="eastAsia"/>
          <w:rtl/>
        </w:rPr>
        <w:t>אשר</w:t>
      </w:r>
      <w:r w:rsidRPr="005E0AAB">
        <w:rPr>
          <w:rtl/>
        </w:rPr>
        <w:t xml:space="preserve"> </w:t>
      </w:r>
      <w:r w:rsidRPr="005E0AAB">
        <w:rPr>
          <w:rFonts w:hint="eastAsia"/>
          <w:rtl/>
        </w:rPr>
        <w:t>מגיעים</w:t>
      </w:r>
      <w:r w:rsidRPr="005E0AAB">
        <w:rPr>
          <w:rtl/>
        </w:rPr>
        <w:t xml:space="preserve"> </w:t>
      </w:r>
      <w:r w:rsidRPr="005E0AAB">
        <w:rPr>
          <w:rFonts w:hint="eastAsia"/>
          <w:rtl/>
        </w:rPr>
        <w:t>למזמין</w:t>
      </w:r>
      <w:r w:rsidRPr="005E0AAB">
        <w:rPr>
          <w:rtl/>
        </w:rPr>
        <w:t xml:space="preserve">, </w:t>
      </w:r>
      <w:r w:rsidRPr="005E0AAB">
        <w:rPr>
          <w:rFonts w:hint="eastAsia"/>
          <w:rtl/>
        </w:rPr>
        <w:t>יהיה</w:t>
      </w:r>
      <w:r w:rsidRPr="005E0AAB">
        <w:rPr>
          <w:rtl/>
        </w:rPr>
        <w:t xml:space="preserve"> </w:t>
      </w:r>
      <w:r w:rsidRPr="005E0AAB">
        <w:rPr>
          <w:rFonts w:hint="eastAsia"/>
          <w:rtl/>
        </w:rPr>
        <w:t>זכאי</w:t>
      </w:r>
      <w:r w:rsidRPr="005E0AAB">
        <w:rPr>
          <w:rtl/>
        </w:rPr>
        <w:t xml:space="preserve"> </w:t>
      </w:r>
      <w:r w:rsidRPr="005E0AAB">
        <w:rPr>
          <w:rFonts w:hint="eastAsia"/>
          <w:rtl/>
        </w:rPr>
        <w:t>המזמין</w:t>
      </w:r>
      <w:r w:rsidRPr="005E0AAB">
        <w:rPr>
          <w:rtl/>
        </w:rPr>
        <w:t xml:space="preserve"> </w:t>
      </w:r>
      <w:r w:rsidRPr="005E0AAB">
        <w:rPr>
          <w:rFonts w:hint="eastAsia"/>
          <w:rtl/>
        </w:rPr>
        <w:t>לקבל</w:t>
      </w:r>
      <w:r w:rsidRPr="005E0AAB">
        <w:rPr>
          <w:rtl/>
        </w:rPr>
        <w:t xml:space="preserve"> </w:t>
      </w:r>
      <w:r w:rsidRPr="005E0AAB">
        <w:rPr>
          <w:rFonts w:hint="eastAsia"/>
          <w:rtl/>
        </w:rPr>
        <w:t>מן</w:t>
      </w:r>
      <w:r w:rsidRPr="005E0AAB">
        <w:rPr>
          <w:rtl/>
        </w:rPr>
        <w:t xml:space="preserve"> </w:t>
      </w:r>
      <w:r w:rsidR="004C5ED0" w:rsidRPr="005E0AAB">
        <w:rPr>
          <w:rFonts w:hint="cs"/>
          <w:rtl/>
        </w:rPr>
        <w:t>ה</w:t>
      </w:r>
      <w:r w:rsidR="000B3EC9" w:rsidRPr="005E0AAB">
        <w:rPr>
          <w:rFonts w:hint="cs"/>
          <w:rtl/>
        </w:rPr>
        <w:t>ספק</w:t>
      </w:r>
      <w:r w:rsidR="004C5ED0" w:rsidRPr="005E0AAB" w:rsidDel="004C5ED0">
        <w:rPr>
          <w:rFonts w:hint="eastAsia"/>
          <w:rtl/>
        </w:rPr>
        <w:t xml:space="preserve"> </w:t>
      </w:r>
      <w:r w:rsidRPr="005E0AAB">
        <w:rPr>
          <w:rFonts w:hint="eastAsia"/>
          <w:rtl/>
        </w:rPr>
        <w:t>את</w:t>
      </w:r>
      <w:r w:rsidRPr="005E0AAB">
        <w:rPr>
          <w:rtl/>
        </w:rPr>
        <w:t xml:space="preserve"> </w:t>
      </w:r>
      <w:r w:rsidRPr="005E0AAB">
        <w:rPr>
          <w:rFonts w:hint="eastAsia"/>
          <w:rtl/>
        </w:rPr>
        <w:t>ההפרש</w:t>
      </w:r>
      <w:r w:rsidRPr="005E0AAB">
        <w:rPr>
          <w:rtl/>
        </w:rPr>
        <w:t xml:space="preserve"> </w:t>
      </w:r>
      <w:r w:rsidRPr="005E0AAB">
        <w:rPr>
          <w:rFonts w:hint="eastAsia"/>
          <w:rtl/>
        </w:rPr>
        <w:t>בין</w:t>
      </w:r>
      <w:r w:rsidRPr="005E0AAB">
        <w:rPr>
          <w:rtl/>
        </w:rPr>
        <w:t xml:space="preserve"> </w:t>
      </w:r>
      <w:r w:rsidRPr="005E0AAB">
        <w:rPr>
          <w:rFonts w:hint="eastAsia"/>
          <w:rtl/>
        </w:rPr>
        <w:t>הסכום</w:t>
      </w:r>
      <w:r w:rsidRPr="005E0AAB">
        <w:rPr>
          <w:rtl/>
        </w:rPr>
        <w:t xml:space="preserve"> </w:t>
      </w:r>
      <w:r w:rsidRPr="005E0AAB">
        <w:rPr>
          <w:rFonts w:hint="eastAsia"/>
          <w:rtl/>
        </w:rPr>
        <w:t>ששולם</w:t>
      </w:r>
      <w:r w:rsidRPr="005E0AAB">
        <w:rPr>
          <w:rtl/>
        </w:rPr>
        <w:t xml:space="preserve"> </w:t>
      </w:r>
      <w:r w:rsidRPr="005E0AAB">
        <w:rPr>
          <w:rFonts w:hint="eastAsia"/>
          <w:rtl/>
        </w:rPr>
        <w:t>עקב</w:t>
      </w:r>
      <w:r w:rsidRPr="005E0AAB">
        <w:rPr>
          <w:rtl/>
        </w:rPr>
        <w:t xml:space="preserve"> </w:t>
      </w:r>
      <w:r w:rsidRPr="005E0AAB">
        <w:rPr>
          <w:rFonts w:hint="eastAsia"/>
          <w:rtl/>
        </w:rPr>
        <w:t>חילוט</w:t>
      </w:r>
      <w:r w:rsidRPr="005E0AAB">
        <w:rPr>
          <w:rtl/>
        </w:rPr>
        <w:t xml:space="preserve"> </w:t>
      </w:r>
      <w:r w:rsidRPr="005E0AAB">
        <w:rPr>
          <w:rFonts w:hint="eastAsia"/>
          <w:rtl/>
        </w:rPr>
        <w:t>הערבות</w:t>
      </w:r>
      <w:r w:rsidRPr="005E0AAB">
        <w:rPr>
          <w:rtl/>
        </w:rPr>
        <w:t xml:space="preserve"> </w:t>
      </w:r>
      <w:r w:rsidRPr="005E0AAB">
        <w:rPr>
          <w:rFonts w:hint="eastAsia"/>
          <w:rtl/>
        </w:rPr>
        <w:t>לבין</w:t>
      </w:r>
      <w:r w:rsidRPr="005E0AAB">
        <w:rPr>
          <w:rtl/>
        </w:rPr>
        <w:t xml:space="preserve"> </w:t>
      </w:r>
      <w:r w:rsidRPr="005E0AAB">
        <w:rPr>
          <w:rFonts w:hint="eastAsia"/>
          <w:rtl/>
        </w:rPr>
        <w:t>מלוא</w:t>
      </w:r>
      <w:r w:rsidRPr="005E0AAB">
        <w:rPr>
          <w:rtl/>
        </w:rPr>
        <w:t xml:space="preserve"> </w:t>
      </w:r>
      <w:r w:rsidRPr="005E0AAB">
        <w:rPr>
          <w:rFonts w:hint="eastAsia"/>
          <w:rtl/>
        </w:rPr>
        <w:t>סכום</w:t>
      </w:r>
      <w:r w:rsidRPr="005E0AAB">
        <w:rPr>
          <w:rtl/>
        </w:rPr>
        <w:t xml:space="preserve"> </w:t>
      </w:r>
      <w:r w:rsidRPr="005E0AAB">
        <w:rPr>
          <w:rFonts w:hint="eastAsia"/>
          <w:rtl/>
        </w:rPr>
        <w:t>הפיצויים</w:t>
      </w:r>
      <w:r w:rsidRPr="005E0AAB">
        <w:rPr>
          <w:rtl/>
        </w:rPr>
        <w:t xml:space="preserve"> </w:t>
      </w:r>
      <w:r w:rsidRPr="005E0AAB">
        <w:rPr>
          <w:rFonts w:hint="eastAsia"/>
          <w:rtl/>
        </w:rPr>
        <w:t>המוסכמים</w:t>
      </w:r>
      <w:r w:rsidRPr="005E0AAB">
        <w:rPr>
          <w:rtl/>
        </w:rPr>
        <w:t>.</w:t>
      </w:r>
    </w:p>
    <w:p w:rsidR="00A13FE5" w:rsidRPr="005E0AAB" w:rsidRDefault="00A13FE5" w:rsidP="003F7244">
      <w:pPr>
        <w:pStyle w:val="aa"/>
        <w:numPr>
          <w:ilvl w:val="1"/>
          <w:numId w:val="4"/>
        </w:numPr>
        <w:rPr>
          <w:rtl/>
        </w:rPr>
      </w:pPr>
      <w:r w:rsidRPr="005E0AAB">
        <w:rPr>
          <w:rFonts w:hint="eastAsia"/>
          <w:rtl/>
        </w:rPr>
        <w:t>למען</w:t>
      </w:r>
      <w:r w:rsidRPr="005E0AAB">
        <w:rPr>
          <w:rtl/>
        </w:rPr>
        <w:t xml:space="preserve"> </w:t>
      </w:r>
      <w:r w:rsidRPr="005E0AAB">
        <w:rPr>
          <w:rFonts w:hint="eastAsia"/>
          <w:rtl/>
        </w:rPr>
        <w:t>הסר</w:t>
      </w:r>
      <w:r w:rsidRPr="005E0AAB">
        <w:rPr>
          <w:rtl/>
        </w:rPr>
        <w:t xml:space="preserve"> </w:t>
      </w:r>
      <w:r w:rsidRPr="005E0AAB">
        <w:rPr>
          <w:rFonts w:hint="eastAsia"/>
          <w:rtl/>
        </w:rPr>
        <w:t>ספק</w:t>
      </w:r>
      <w:r w:rsidRPr="005E0AAB">
        <w:rPr>
          <w:rtl/>
        </w:rPr>
        <w:t xml:space="preserve"> </w:t>
      </w:r>
      <w:r w:rsidRPr="005E0AAB">
        <w:rPr>
          <w:rFonts w:hint="eastAsia"/>
          <w:rtl/>
        </w:rPr>
        <w:t>מובהר</w:t>
      </w:r>
      <w:r w:rsidRPr="005E0AAB">
        <w:rPr>
          <w:rtl/>
        </w:rPr>
        <w:t xml:space="preserve"> </w:t>
      </w:r>
      <w:r w:rsidRPr="005E0AAB">
        <w:rPr>
          <w:rFonts w:hint="eastAsia"/>
          <w:rtl/>
        </w:rPr>
        <w:t>כי</w:t>
      </w:r>
      <w:r w:rsidRPr="005E0AAB">
        <w:rPr>
          <w:rtl/>
        </w:rPr>
        <w:t xml:space="preserve"> </w:t>
      </w:r>
      <w:r w:rsidRPr="005E0AAB">
        <w:rPr>
          <w:rFonts w:hint="eastAsia"/>
          <w:rtl/>
        </w:rPr>
        <w:t>הערבות</w:t>
      </w:r>
      <w:r w:rsidRPr="005E0AAB">
        <w:rPr>
          <w:rtl/>
        </w:rPr>
        <w:t xml:space="preserve"> </w:t>
      </w:r>
      <w:r w:rsidRPr="005E0AAB">
        <w:rPr>
          <w:rFonts w:hint="eastAsia"/>
          <w:rtl/>
        </w:rPr>
        <w:t>תהיה</w:t>
      </w:r>
      <w:r w:rsidRPr="005E0AAB">
        <w:rPr>
          <w:rtl/>
        </w:rPr>
        <w:t xml:space="preserve"> </w:t>
      </w:r>
      <w:r w:rsidRPr="005E0AAB">
        <w:rPr>
          <w:rFonts w:hint="eastAsia"/>
          <w:rtl/>
        </w:rPr>
        <w:t>ניתנת</w:t>
      </w:r>
      <w:r w:rsidRPr="005E0AAB">
        <w:rPr>
          <w:rtl/>
        </w:rPr>
        <w:t xml:space="preserve"> </w:t>
      </w:r>
      <w:r w:rsidRPr="005E0AAB">
        <w:rPr>
          <w:rFonts w:hint="eastAsia"/>
          <w:rtl/>
        </w:rPr>
        <w:t>לחילוט</w:t>
      </w:r>
      <w:r w:rsidRPr="005E0AAB">
        <w:rPr>
          <w:rtl/>
        </w:rPr>
        <w:t xml:space="preserve"> </w:t>
      </w:r>
      <w:r w:rsidRPr="005E0AAB">
        <w:rPr>
          <w:rFonts w:hint="eastAsia"/>
          <w:rtl/>
        </w:rPr>
        <w:t>ע</w:t>
      </w:r>
      <w:r w:rsidRPr="005E0AAB">
        <w:rPr>
          <w:rtl/>
        </w:rPr>
        <w:t xml:space="preserve">"י </w:t>
      </w:r>
      <w:r w:rsidRPr="005E0AAB">
        <w:rPr>
          <w:rFonts w:hint="eastAsia"/>
          <w:rtl/>
        </w:rPr>
        <w:t>המזמין</w:t>
      </w:r>
      <w:r w:rsidRPr="005E0AAB">
        <w:rPr>
          <w:rtl/>
        </w:rPr>
        <w:t xml:space="preserve"> </w:t>
      </w:r>
      <w:r w:rsidRPr="005E0AAB">
        <w:rPr>
          <w:rFonts w:hint="eastAsia"/>
          <w:rtl/>
        </w:rPr>
        <w:t>בכל</w:t>
      </w:r>
      <w:r w:rsidRPr="005E0AAB">
        <w:rPr>
          <w:rtl/>
        </w:rPr>
        <w:t xml:space="preserve"> </w:t>
      </w:r>
      <w:r w:rsidRPr="005E0AAB">
        <w:rPr>
          <w:rFonts w:hint="eastAsia"/>
          <w:rtl/>
        </w:rPr>
        <w:t>מקרה</w:t>
      </w:r>
      <w:r w:rsidRPr="005E0AAB">
        <w:rPr>
          <w:rtl/>
        </w:rPr>
        <w:t xml:space="preserve"> </w:t>
      </w:r>
      <w:r w:rsidRPr="005E0AAB">
        <w:rPr>
          <w:rFonts w:hint="eastAsia"/>
          <w:rtl/>
        </w:rPr>
        <w:t>של</w:t>
      </w:r>
      <w:r w:rsidRPr="005E0AAB">
        <w:rPr>
          <w:rtl/>
        </w:rPr>
        <w:t xml:space="preserve"> </w:t>
      </w:r>
      <w:r w:rsidRPr="005E0AAB">
        <w:rPr>
          <w:rFonts w:hint="eastAsia"/>
          <w:rtl/>
        </w:rPr>
        <w:t>הפרת</w:t>
      </w:r>
      <w:r w:rsidRPr="005E0AAB">
        <w:rPr>
          <w:rtl/>
        </w:rPr>
        <w:t xml:space="preserve"> </w:t>
      </w:r>
      <w:r w:rsidRPr="005E0AAB">
        <w:rPr>
          <w:rFonts w:hint="eastAsia"/>
          <w:rtl/>
        </w:rPr>
        <w:t>הוראה</w:t>
      </w:r>
      <w:r w:rsidRPr="005E0AAB">
        <w:rPr>
          <w:rtl/>
        </w:rPr>
        <w:t xml:space="preserve"> </w:t>
      </w:r>
      <w:r w:rsidRPr="005E0AAB">
        <w:rPr>
          <w:rFonts w:hint="eastAsia"/>
          <w:rtl/>
        </w:rPr>
        <w:t>מהוראות</w:t>
      </w:r>
      <w:r w:rsidRPr="005E0AAB">
        <w:rPr>
          <w:rtl/>
        </w:rPr>
        <w:t xml:space="preserve"> </w:t>
      </w:r>
      <w:r w:rsidRPr="005E0AAB">
        <w:rPr>
          <w:rFonts w:hint="eastAsia"/>
          <w:rtl/>
        </w:rPr>
        <w:t>הסכם</w:t>
      </w:r>
      <w:r w:rsidRPr="005E0AAB">
        <w:rPr>
          <w:rtl/>
        </w:rPr>
        <w:t xml:space="preserve"> </w:t>
      </w:r>
      <w:r w:rsidRPr="005E0AAB">
        <w:rPr>
          <w:rFonts w:hint="eastAsia"/>
          <w:rtl/>
        </w:rPr>
        <w:t>זה</w:t>
      </w:r>
      <w:r w:rsidRPr="005E0AAB">
        <w:rPr>
          <w:rtl/>
        </w:rPr>
        <w:t xml:space="preserve"> </w:t>
      </w:r>
      <w:r w:rsidRPr="005E0AAB">
        <w:rPr>
          <w:rFonts w:hint="eastAsia"/>
          <w:rtl/>
        </w:rPr>
        <w:t>או</w:t>
      </w:r>
      <w:r w:rsidRPr="005E0AAB">
        <w:rPr>
          <w:rtl/>
        </w:rPr>
        <w:t xml:space="preserve"> </w:t>
      </w:r>
      <w:r w:rsidRPr="005E0AAB">
        <w:rPr>
          <w:rFonts w:hint="eastAsia"/>
          <w:rtl/>
        </w:rPr>
        <w:t>בגין</w:t>
      </w:r>
      <w:r w:rsidRPr="005E0AAB">
        <w:rPr>
          <w:rtl/>
        </w:rPr>
        <w:t xml:space="preserve"> </w:t>
      </w:r>
      <w:r w:rsidRPr="005E0AAB">
        <w:rPr>
          <w:rFonts w:hint="eastAsia"/>
          <w:rtl/>
        </w:rPr>
        <w:t>התנהגות</w:t>
      </w:r>
      <w:r w:rsidRPr="005E0AAB">
        <w:rPr>
          <w:rtl/>
        </w:rPr>
        <w:t xml:space="preserve"> </w:t>
      </w:r>
      <w:r w:rsidRPr="005E0AAB">
        <w:rPr>
          <w:rFonts w:hint="eastAsia"/>
          <w:rtl/>
        </w:rPr>
        <w:t>שלא</w:t>
      </w:r>
      <w:r w:rsidRPr="005E0AAB">
        <w:rPr>
          <w:rtl/>
        </w:rPr>
        <w:t xml:space="preserve"> </w:t>
      </w:r>
      <w:r w:rsidRPr="005E0AAB">
        <w:rPr>
          <w:rFonts w:hint="eastAsia"/>
          <w:rtl/>
        </w:rPr>
        <w:t>בדרך</w:t>
      </w:r>
      <w:r w:rsidRPr="005E0AAB">
        <w:rPr>
          <w:rtl/>
        </w:rPr>
        <w:t xml:space="preserve"> </w:t>
      </w:r>
      <w:r w:rsidRPr="005E0AAB">
        <w:rPr>
          <w:rFonts w:hint="eastAsia"/>
          <w:rtl/>
        </w:rPr>
        <w:t>מקובלת</w:t>
      </w:r>
      <w:r w:rsidRPr="005E0AAB">
        <w:rPr>
          <w:rtl/>
        </w:rPr>
        <w:t xml:space="preserve"> </w:t>
      </w:r>
      <w:r w:rsidRPr="005E0AAB">
        <w:rPr>
          <w:rFonts w:hint="eastAsia"/>
          <w:rtl/>
        </w:rPr>
        <w:t>ובתום</w:t>
      </w:r>
      <w:r w:rsidRPr="005E0AAB">
        <w:rPr>
          <w:rtl/>
        </w:rPr>
        <w:t xml:space="preserve"> </w:t>
      </w:r>
      <w:r w:rsidRPr="005E0AAB">
        <w:rPr>
          <w:rFonts w:hint="eastAsia"/>
          <w:rtl/>
        </w:rPr>
        <w:t>לב</w:t>
      </w:r>
      <w:r w:rsidRPr="005E0AAB">
        <w:rPr>
          <w:rtl/>
        </w:rPr>
        <w:t xml:space="preserve">, </w:t>
      </w:r>
      <w:r w:rsidRPr="005E0AAB">
        <w:rPr>
          <w:rFonts w:hint="eastAsia"/>
          <w:rtl/>
        </w:rPr>
        <w:t>לצורך</w:t>
      </w:r>
      <w:r w:rsidRPr="005E0AAB">
        <w:rPr>
          <w:rtl/>
        </w:rPr>
        <w:t xml:space="preserve"> </w:t>
      </w:r>
      <w:r w:rsidRPr="005E0AAB">
        <w:rPr>
          <w:rFonts w:hint="eastAsia"/>
          <w:rtl/>
        </w:rPr>
        <w:t>גביית</w:t>
      </w:r>
      <w:r w:rsidRPr="005E0AAB">
        <w:rPr>
          <w:rtl/>
        </w:rPr>
        <w:t xml:space="preserve"> </w:t>
      </w:r>
      <w:r w:rsidRPr="005E0AAB">
        <w:rPr>
          <w:rFonts w:hint="eastAsia"/>
          <w:rtl/>
        </w:rPr>
        <w:t>תשלום</w:t>
      </w:r>
      <w:r w:rsidRPr="005E0AAB">
        <w:rPr>
          <w:rtl/>
        </w:rPr>
        <w:t xml:space="preserve"> </w:t>
      </w:r>
      <w:r w:rsidRPr="005E0AAB">
        <w:rPr>
          <w:rFonts w:hint="eastAsia"/>
          <w:rtl/>
        </w:rPr>
        <w:t>פיצויים</w:t>
      </w:r>
      <w:r w:rsidRPr="005E0AAB">
        <w:rPr>
          <w:rtl/>
        </w:rPr>
        <w:t xml:space="preserve"> </w:t>
      </w:r>
      <w:r w:rsidRPr="005E0AAB">
        <w:rPr>
          <w:rFonts w:hint="eastAsia"/>
          <w:rtl/>
        </w:rPr>
        <w:t>מוסכמים</w:t>
      </w:r>
      <w:r w:rsidRPr="005E0AAB">
        <w:rPr>
          <w:rtl/>
        </w:rPr>
        <w:t xml:space="preserve">, </w:t>
      </w:r>
      <w:r w:rsidRPr="005E0AAB">
        <w:rPr>
          <w:rFonts w:hint="eastAsia"/>
          <w:rtl/>
        </w:rPr>
        <w:t>לצורך</w:t>
      </w:r>
      <w:r w:rsidRPr="005E0AAB">
        <w:rPr>
          <w:rtl/>
        </w:rPr>
        <w:t xml:space="preserve"> </w:t>
      </w:r>
      <w:r w:rsidRPr="005E0AAB">
        <w:rPr>
          <w:rFonts w:hint="eastAsia"/>
          <w:rtl/>
        </w:rPr>
        <w:t>גביית</w:t>
      </w:r>
      <w:r w:rsidRPr="005E0AAB">
        <w:rPr>
          <w:rtl/>
        </w:rPr>
        <w:t xml:space="preserve"> </w:t>
      </w:r>
      <w:r w:rsidRPr="005E0AAB">
        <w:rPr>
          <w:rFonts w:hint="eastAsia"/>
          <w:rtl/>
        </w:rPr>
        <w:t>פיצויים</w:t>
      </w:r>
      <w:r w:rsidRPr="005E0AAB">
        <w:rPr>
          <w:rtl/>
        </w:rPr>
        <w:t xml:space="preserve"> </w:t>
      </w:r>
      <w:r w:rsidRPr="005E0AAB">
        <w:rPr>
          <w:rFonts w:hint="eastAsia"/>
          <w:rtl/>
        </w:rPr>
        <w:t>אחרים</w:t>
      </w:r>
      <w:r w:rsidRPr="005E0AAB">
        <w:rPr>
          <w:rtl/>
        </w:rPr>
        <w:t xml:space="preserve">, </w:t>
      </w:r>
      <w:r w:rsidRPr="005E0AAB">
        <w:rPr>
          <w:rFonts w:hint="eastAsia"/>
          <w:rtl/>
        </w:rPr>
        <w:t>וכן</w:t>
      </w:r>
      <w:r w:rsidRPr="005E0AAB">
        <w:rPr>
          <w:rtl/>
        </w:rPr>
        <w:t xml:space="preserve"> </w:t>
      </w:r>
      <w:r w:rsidRPr="005E0AAB">
        <w:rPr>
          <w:rFonts w:hint="eastAsia"/>
          <w:rtl/>
        </w:rPr>
        <w:t>לצורך</w:t>
      </w:r>
      <w:r w:rsidRPr="005E0AAB">
        <w:rPr>
          <w:rtl/>
        </w:rPr>
        <w:t xml:space="preserve"> </w:t>
      </w:r>
      <w:r w:rsidRPr="005E0AAB">
        <w:rPr>
          <w:rFonts w:hint="eastAsia"/>
          <w:rtl/>
        </w:rPr>
        <w:t>גביית</w:t>
      </w:r>
      <w:r w:rsidRPr="005E0AAB">
        <w:rPr>
          <w:rtl/>
        </w:rPr>
        <w:t xml:space="preserve"> </w:t>
      </w:r>
      <w:r w:rsidRPr="005E0AAB">
        <w:rPr>
          <w:rFonts w:hint="eastAsia"/>
          <w:rtl/>
        </w:rPr>
        <w:t>כל</w:t>
      </w:r>
      <w:r w:rsidRPr="005E0AAB">
        <w:rPr>
          <w:rtl/>
        </w:rPr>
        <w:t xml:space="preserve"> </w:t>
      </w:r>
      <w:r w:rsidRPr="005E0AAB">
        <w:rPr>
          <w:rFonts w:hint="eastAsia"/>
          <w:rtl/>
        </w:rPr>
        <w:t>תשלום</w:t>
      </w:r>
      <w:r w:rsidRPr="005E0AAB">
        <w:rPr>
          <w:rtl/>
        </w:rPr>
        <w:t xml:space="preserve"> </w:t>
      </w:r>
      <w:r w:rsidRPr="005E0AAB">
        <w:rPr>
          <w:rFonts w:hint="eastAsia"/>
          <w:rtl/>
        </w:rPr>
        <w:t>אחר</w:t>
      </w:r>
      <w:r w:rsidRPr="005E0AAB">
        <w:rPr>
          <w:rtl/>
        </w:rPr>
        <w:t xml:space="preserve"> </w:t>
      </w:r>
      <w:r w:rsidRPr="005E0AAB">
        <w:rPr>
          <w:rFonts w:hint="eastAsia"/>
          <w:rtl/>
        </w:rPr>
        <w:t>המגיע</w:t>
      </w:r>
      <w:r w:rsidRPr="005E0AAB">
        <w:rPr>
          <w:rtl/>
        </w:rPr>
        <w:t xml:space="preserve"> </w:t>
      </w:r>
      <w:r w:rsidRPr="005E0AAB">
        <w:rPr>
          <w:rFonts w:hint="eastAsia"/>
          <w:rtl/>
        </w:rPr>
        <w:t>או</w:t>
      </w:r>
      <w:r w:rsidRPr="005E0AAB">
        <w:rPr>
          <w:rtl/>
        </w:rPr>
        <w:t xml:space="preserve"> </w:t>
      </w:r>
      <w:r w:rsidRPr="005E0AAB">
        <w:rPr>
          <w:rFonts w:hint="eastAsia"/>
          <w:rtl/>
        </w:rPr>
        <w:t>עשוי</w:t>
      </w:r>
      <w:r w:rsidRPr="005E0AAB">
        <w:rPr>
          <w:rtl/>
        </w:rPr>
        <w:t xml:space="preserve"> </w:t>
      </w:r>
      <w:r w:rsidRPr="005E0AAB">
        <w:rPr>
          <w:rFonts w:hint="eastAsia"/>
          <w:rtl/>
        </w:rPr>
        <w:t>להגיע</w:t>
      </w:r>
      <w:r w:rsidRPr="005E0AAB">
        <w:rPr>
          <w:rtl/>
        </w:rPr>
        <w:t xml:space="preserve"> </w:t>
      </w:r>
      <w:r w:rsidRPr="005E0AAB">
        <w:rPr>
          <w:rFonts w:hint="eastAsia"/>
          <w:rtl/>
        </w:rPr>
        <w:t>למזמין</w:t>
      </w:r>
      <w:r w:rsidRPr="005E0AAB">
        <w:rPr>
          <w:rtl/>
        </w:rPr>
        <w:t xml:space="preserve"> </w:t>
      </w:r>
      <w:r w:rsidRPr="005E0AAB">
        <w:rPr>
          <w:rFonts w:hint="eastAsia"/>
          <w:rtl/>
        </w:rPr>
        <w:t>מאת</w:t>
      </w:r>
      <w:r w:rsidRPr="005E0AAB">
        <w:rPr>
          <w:rtl/>
        </w:rPr>
        <w:t xml:space="preserve"> </w:t>
      </w:r>
      <w:r w:rsidR="004C5ED0" w:rsidRPr="005E0AAB">
        <w:rPr>
          <w:rFonts w:hint="eastAsia"/>
          <w:rtl/>
        </w:rPr>
        <w:t>ה</w:t>
      </w:r>
      <w:r w:rsidR="000B3EC9" w:rsidRPr="005E0AAB">
        <w:rPr>
          <w:rFonts w:hint="eastAsia"/>
          <w:rtl/>
        </w:rPr>
        <w:t>ספק</w:t>
      </w:r>
      <w:r w:rsidRPr="005E0AAB">
        <w:rPr>
          <w:rtl/>
        </w:rPr>
        <w:t>.</w:t>
      </w:r>
    </w:p>
    <w:p w:rsidR="00A13FE5" w:rsidRPr="005E0AAB" w:rsidRDefault="00A13FE5" w:rsidP="003F7244">
      <w:pPr>
        <w:pStyle w:val="aa"/>
        <w:numPr>
          <w:ilvl w:val="1"/>
          <w:numId w:val="4"/>
        </w:numPr>
      </w:pPr>
      <w:r w:rsidRPr="005E0AAB">
        <w:rPr>
          <w:rtl/>
        </w:rPr>
        <w:t xml:space="preserve"> אין בגובה הערבות כדי לשמש הגבלה או תקרה להתחייבויותיו או אחריותו של </w:t>
      </w:r>
      <w:r w:rsidR="004C5ED0" w:rsidRPr="005E0AAB">
        <w:rPr>
          <w:rFonts w:hint="cs"/>
          <w:rtl/>
        </w:rPr>
        <w:t>ה</w:t>
      </w:r>
      <w:r w:rsidR="000B3EC9" w:rsidRPr="005E0AAB">
        <w:rPr>
          <w:rFonts w:hint="cs"/>
          <w:rtl/>
        </w:rPr>
        <w:t>ספק</w:t>
      </w:r>
      <w:r w:rsidR="004C5ED0" w:rsidRPr="005E0AAB" w:rsidDel="004C5ED0">
        <w:rPr>
          <w:rtl/>
        </w:rPr>
        <w:t xml:space="preserve"> </w:t>
      </w:r>
      <w:r w:rsidRPr="005E0AAB">
        <w:rPr>
          <w:rtl/>
        </w:rPr>
        <w:t>לפי חוזה זה.</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b/>
          <w:bCs/>
          <w:rtl/>
        </w:rPr>
        <w:t>ביטוח לאומי, ביטוח בריאות ותשלומים סוציאל</w:t>
      </w:r>
      <w:r w:rsidRPr="002B5464">
        <w:rPr>
          <w:rFonts w:hint="eastAsia"/>
          <w:b/>
          <w:bCs/>
          <w:rtl/>
        </w:rPr>
        <w:t>י</w:t>
      </w:r>
      <w:r w:rsidRPr="002B5464">
        <w:rPr>
          <w:b/>
          <w:bCs/>
          <w:rtl/>
        </w:rPr>
        <w:t>ים</w:t>
      </w:r>
      <w:r w:rsidRPr="002B5464">
        <w:rPr>
          <w:b/>
          <w:bCs/>
        </w:rPr>
        <w:t xml:space="preserve"> </w:t>
      </w:r>
    </w:p>
    <w:p w:rsidR="00A13FE5" w:rsidRPr="004B25A9" w:rsidRDefault="004C5ED0" w:rsidP="00151DEF">
      <w:pPr>
        <w:pStyle w:val="aa"/>
        <w:numPr>
          <w:ilvl w:val="1"/>
          <w:numId w:val="4"/>
        </w:numPr>
        <w:rPr>
          <w:b/>
          <w:bCs/>
        </w:rPr>
      </w:pPr>
      <w:r>
        <w:rPr>
          <w:rFonts w:hint="cs"/>
          <w:rtl/>
        </w:rPr>
        <w:t>ה</w:t>
      </w:r>
      <w:r w:rsidR="000B3EC9">
        <w:rPr>
          <w:rFonts w:hint="cs"/>
          <w:rtl/>
        </w:rPr>
        <w:t>ספק</w:t>
      </w:r>
      <w:r w:rsidRPr="00E92192" w:rsidDel="004C5ED0">
        <w:rPr>
          <w:rtl/>
        </w:rPr>
        <w:t xml:space="preserve"> </w:t>
      </w:r>
      <w:r w:rsidR="00A13FE5" w:rsidRPr="00E92192">
        <w:rPr>
          <w:rtl/>
        </w:rPr>
        <w:t xml:space="preserve">מצהיר </w:t>
      </w:r>
      <w:r w:rsidR="00A13FE5" w:rsidRPr="00E92192">
        <w:rPr>
          <w:rFonts w:hint="eastAsia"/>
          <w:rtl/>
        </w:rPr>
        <w:t>כי</w:t>
      </w:r>
      <w:r w:rsidR="00A13FE5" w:rsidRPr="00E92192">
        <w:rPr>
          <w:rtl/>
        </w:rPr>
        <w:t xml:space="preserve"> הוא משלם כדין מס הכנסה, דמי ביטוח לאומי וביטוח בריאות החלים עליו.</w:t>
      </w:r>
    </w:p>
    <w:p w:rsidR="00A13FE5" w:rsidRPr="004B25A9" w:rsidRDefault="004C5ED0" w:rsidP="00820F10">
      <w:pPr>
        <w:pStyle w:val="aa"/>
        <w:numPr>
          <w:ilvl w:val="1"/>
          <w:numId w:val="4"/>
        </w:numPr>
        <w:rPr>
          <w:b/>
          <w:bCs/>
        </w:rPr>
      </w:pPr>
      <w:r>
        <w:rPr>
          <w:rFonts w:hint="cs"/>
          <w:rtl/>
        </w:rPr>
        <w:t>ה</w:t>
      </w:r>
      <w:r w:rsidR="000B3EC9">
        <w:rPr>
          <w:rFonts w:hint="cs"/>
          <w:rtl/>
        </w:rPr>
        <w:t>ספק</w:t>
      </w:r>
      <w:r w:rsidRPr="00E92192" w:rsidDel="004C5ED0">
        <w:rPr>
          <w:rFonts w:hint="eastAsia"/>
          <w:rtl/>
        </w:rPr>
        <w:t xml:space="preserve"> </w:t>
      </w:r>
      <w:r w:rsidR="00A13FE5" w:rsidRPr="00E92192">
        <w:rPr>
          <w:rFonts w:hint="eastAsia"/>
          <w:rtl/>
        </w:rPr>
        <w:t>מצהיר</w:t>
      </w:r>
      <w:r w:rsidR="00A13FE5" w:rsidRPr="00E92192">
        <w:rPr>
          <w:rtl/>
        </w:rPr>
        <w:t xml:space="preserve"> </w:t>
      </w:r>
      <w:r w:rsidR="00A13FE5" w:rsidRPr="00E92192">
        <w:rPr>
          <w:rFonts w:hint="eastAsia"/>
          <w:rtl/>
        </w:rPr>
        <w:t>כי</w:t>
      </w:r>
      <w:r w:rsidR="00A13FE5" w:rsidRPr="00E92192">
        <w:rPr>
          <w:rtl/>
        </w:rPr>
        <w:t xml:space="preserve"> </w:t>
      </w:r>
      <w:r w:rsidR="00A13FE5" w:rsidRPr="00E92192">
        <w:rPr>
          <w:rFonts w:hint="eastAsia"/>
          <w:rtl/>
        </w:rPr>
        <w:t>הוא</w:t>
      </w:r>
      <w:r w:rsidR="00A13FE5" w:rsidRPr="00E92192">
        <w:rPr>
          <w:rtl/>
        </w:rPr>
        <w:t xml:space="preserve"> </w:t>
      </w:r>
      <w:r w:rsidR="00A13FE5" w:rsidRPr="00E92192">
        <w:rPr>
          <w:rFonts w:hint="eastAsia"/>
          <w:rtl/>
        </w:rPr>
        <w:t>הצהיר</w:t>
      </w:r>
      <w:r w:rsidR="00A13FE5" w:rsidRPr="00E92192">
        <w:rPr>
          <w:rtl/>
        </w:rPr>
        <w:t xml:space="preserve"> </w:t>
      </w:r>
      <w:r w:rsidR="00A13FE5" w:rsidRPr="00E92192">
        <w:rPr>
          <w:rFonts w:hint="eastAsia"/>
          <w:rtl/>
        </w:rPr>
        <w:t>כחוק</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העסקת</w:t>
      </w:r>
      <w:r w:rsidR="00A13FE5" w:rsidRPr="00E92192">
        <w:rPr>
          <w:rtl/>
        </w:rPr>
        <w:t xml:space="preserve"> </w:t>
      </w:r>
      <w:r w:rsidR="00A13FE5" w:rsidRPr="00E92192">
        <w:rPr>
          <w:rFonts w:hint="eastAsia"/>
          <w:rtl/>
        </w:rPr>
        <w:t>עובדיו</w:t>
      </w:r>
      <w:r w:rsidR="00A13FE5" w:rsidRPr="00E92192">
        <w:rPr>
          <w:rtl/>
        </w:rPr>
        <w:t xml:space="preserve"> </w:t>
      </w:r>
      <w:r w:rsidR="00A13FE5" w:rsidRPr="00E92192">
        <w:rPr>
          <w:rFonts w:hint="eastAsia"/>
          <w:rtl/>
        </w:rPr>
        <w:t>לפי</w:t>
      </w:r>
      <w:r w:rsidR="00A13FE5" w:rsidRPr="00E92192">
        <w:rPr>
          <w:rtl/>
        </w:rPr>
        <w:t xml:space="preserve"> </w:t>
      </w:r>
      <w:r w:rsidR="00A13FE5" w:rsidRPr="00E92192">
        <w:rPr>
          <w:rFonts w:hint="eastAsia"/>
          <w:rtl/>
        </w:rPr>
        <w:t>חוק</w:t>
      </w:r>
      <w:r w:rsidR="00A13FE5" w:rsidRPr="00E92192">
        <w:rPr>
          <w:rtl/>
        </w:rPr>
        <w:t xml:space="preserve"> </w:t>
      </w:r>
      <w:r w:rsidR="00A13FE5" w:rsidRPr="00E92192">
        <w:rPr>
          <w:rFonts w:hint="eastAsia"/>
          <w:rtl/>
        </w:rPr>
        <w:t>ביטוח</w:t>
      </w:r>
      <w:r w:rsidR="00A13FE5" w:rsidRPr="00E92192">
        <w:rPr>
          <w:rtl/>
        </w:rPr>
        <w:t xml:space="preserve"> </w:t>
      </w:r>
      <w:r w:rsidR="00A13FE5" w:rsidRPr="00E92192">
        <w:rPr>
          <w:rFonts w:hint="eastAsia"/>
          <w:rtl/>
        </w:rPr>
        <w:t>לאומי</w:t>
      </w:r>
      <w:r w:rsidR="00A13FE5" w:rsidRPr="00E92192">
        <w:rPr>
          <w:rtl/>
        </w:rPr>
        <w:t xml:space="preserve"> (נוסח </w:t>
      </w:r>
      <w:r w:rsidR="00A13FE5" w:rsidRPr="00E92192">
        <w:rPr>
          <w:rFonts w:hint="eastAsia"/>
          <w:rtl/>
        </w:rPr>
        <w:t>משולב</w:t>
      </w:r>
      <w:r w:rsidR="00A13FE5" w:rsidRPr="00E92192">
        <w:rPr>
          <w:rtl/>
        </w:rPr>
        <w:t xml:space="preserve">), </w:t>
      </w:r>
      <w:r w:rsidR="00A13FE5" w:rsidRPr="00E92192">
        <w:rPr>
          <w:rFonts w:hint="eastAsia"/>
          <w:rtl/>
        </w:rPr>
        <w:t>התש</w:t>
      </w:r>
      <w:r w:rsidR="00820F10">
        <w:rPr>
          <w:rFonts w:hint="cs"/>
          <w:rtl/>
        </w:rPr>
        <w:t>כ</w:t>
      </w:r>
      <w:r w:rsidR="00A13FE5" w:rsidRPr="00E92192">
        <w:rPr>
          <w:rtl/>
        </w:rPr>
        <w:t xml:space="preserve">"ח-1968 </w:t>
      </w:r>
      <w:r w:rsidR="00A13FE5" w:rsidRPr="00E92192">
        <w:rPr>
          <w:rFonts w:hint="eastAsia"/>
          <w:rtl/>
        </w:rPr>
        <w:t>ותקנותיו</w:t>
      </w:r>
      <w:r w:rsidR="00A13FE5" w:rsidRPr="00E92192">
        <w:rPr>
          <w:rtl/>
        </w:rPr>
        <w:t xml:space="preserve">, </w:t>
      </w:r>
      <w:r w:rsidR="00A13FE5" w:rsidRPr="00E92192">
        <w:rPr>
          <w:rFonts w:hint="eastAsia"/>
          <w:rtl/>
        </w:rPr>
        <w:t>והוא</w:t>
      </w:r>
      <w:r w:rsidR="00A13FE5" w:rsidRPr="00E92192">
        <w:rPr>
          <w:rtl/>
        </w:rPr>
        <w:t xml:space="preserve"> </w:t>
      </w:r>
      <w:r w:rsidR="00A13FE5" w:rsidRPr="00E92192">
        <w:rPr>
          <w:rFonts w:hint="eastAsia"/>
          <w:rtl/>
        </w:rPr>
        <w:t>מתחייב</w:t>
      </w:r>
      <w:r w:rsidR="00A13FE5" w:rsidRPr="00E92192">
        <w:rPr>
          <w:rtl/>
        </w:rPr>
        <w:t xml:space="preserve"> </w:t>
      </w:r>
      <w:r w:rsidR="00A13FE5" w:rsidRPr="00E92192">
        <w:rPr>
          <w:rFonts w:hint="eastAsia"/>
          <w:rtl/>
        </w:rPr>
        <w:t>בזאת</w:t>
      </w:r>
      <w:r w:rsidR="00A13FE5" w:rsidRPr="00E92192">
        <w:rPr>
          <w:rtl/>
        </w:rPr>
        <w:t xml:space="preserve"> </w:t>
      </w:r>
      <w:r w:rsidR="00A13FE5" w:rsidRPr="00E92192">
        <w:rPr>
          <w:rFonts w:hint="eastAsia"/>
          <w:rtl/>
        </w:rPr>
        <w:t>להמציא</w:t>
      </w:r>
      <w:r w:rsidR="00A13FE5" w:rsidRPr="00E92192">
        <w:rPr>
          <w:rtl/>
        </w:rPr>
        <w:t xml:space="preserve"> </w:t>
      </w:r>
      <w:r w:rsidR="00A13FE5" w:rsidRPr="00E92192">
        <w:rPr>
          <w:rFonts w:hint="eastAsia"/>
          <w:rtl/>
        </w:rPr>
        <w:t>למזמין</w:t>
      </w:r>
      <w:r w:rsidR="00A13FE5" w:rsidRPr="00E92192">
        <w:rPr>
          <w:rtl/>
        </w:rPr>
        <w:t xml:space="preserve">, </w:t>
      </w:r>
      <w:r w:rsidR="00A13FE5" w:rsidRPr="00E92192">
        <w:rPr>
          <w:rFonts w:hint="eastAsia"/>
          <w:rtl/>
        </w:rPr>
        <w:t>אם</w:t>
      </w:r>
      <w:r w:rsidR="00A13FE5" w:rsidRPr="00E92192">
        <w:rPr>
          <w:rtl/>
        </w:rPr>
        <w:t xml:space="preserve"> </w:t>
      </w:r>
      <w:r w:rsidR="00A13FE5" w:rsidRPr="00E92192">
        <w:rPr>
          <w:rFonts w:hint="eastAsia"/>
          <w:rtl/>
        </w:rPr>
        <w:t>יידרש</w:t>
      </w:r>
      <w:r w:rsidR="00A13FE5" w:rsidRPr="00E92192">
        <w:rPr>
          <w:rtl/>
        </w:rPr>
        <w:t xml:space="preserve"> </w:t>
      </w:r>
      <w:r w:rsidR="00A13FE5" w:rsidRPr="00E92192">
        <w:rPr>
          <w:rFonts w:hint="eastAsia"/>
          <w:rtl/>
        </w:rPr>
        <w:t>לכך</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ידו</w:t>
      </w:r>
      <w:r w:rsidR="00A13FE5" w:rsidRPr="00E92192">
        <w:rPr>
          <w:rtl/>
        </w:rPr>
        <w:t xml:space="preserve">, </w:t>
      </w:r>
      <w:r w:rsidR="00A13FE5" w:rsidRPr="00E92192">
        <w:rPr>
          <w:rFonts w:hint="eastAsia"/>
          <w:rtl/>
        </w:rPr>
        <w:t>אישור</w:t>
      </w:r>
      <w:r w:rsidR="00A13FE5" w:rsidRPr="00E92192">
        <w:rPr>
          <w:rtl/>
        </w:rPr>
        <w:t xml:space="preserve"> </w:t>
      </w:r>
      <w:r w:rsidR="00A13FE5" w:rsidRPr="00E92192">
        <w:rPr>
          <w:rFonts w:hint="eastAsia"/>
          <w:rtl/>
        </w:rPr>
        <w:t>מהמוסד</w:t>
      </w:r>
      <w:r w:rsidR="00A13FE5" w:rsidRPr="00E92192">
        <w:rPr>
          <w:rtl/>
        </w:rPr>
        <w:t xml:space="preserve"> </w:t>
      </w:r>
      <w:r w:rsidR="00A13FE5" w:rsidRPr="00E92192">
        <w:rPr>
          <w:rFonts w:hint="eastAsia"/>
          <w:rtl/>
        </w:rPr>
        <w:t>לביטוח</w:t>
      </w:r>
      <w:r w:rsidR="00A13FE5" w:rsidRPr="00E92192">
        <w:rPr>
          <w:rtl/>
        </w:rPr>
        <w:t xml:space="preserve"> </w:t>
      </w:r>
      <w:r w:rsidR="00A13FE5" w:rsidRPr="00E92192">
        <w:rPr>
          <w:rFonts w:hint="eastAsia"/>
          <w:rtl/>
        </w:rPr>
        <w:t>לאומי</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רישום</w:t>
      </w:r>
      <w:r w:rsidR="00A13FE5" w:rsidRPr="00E92192">
        <w:rPr>
          <w:rtl/>
        </w:rPr>
        <w:t xml:space="preserve"> </w:t>
      </w:r>
      <w:r w:rsidR="00A13FE5" w:rsidRPr="00E92192">
        <w:rPr>
          <w:rFonts w:hint="eastAsia"/>
          <w:rtl/>
        </w:rPr>
        <w:t>עובדיו</w:t>
      </w:r>
      <w:r w:rsidR="00A13FE5" w:rsidRPr="00E92192">
        <w:rPr>
          <w:rtl/>
        </w:rPr>
        <w:t xml:space="preserve"> </w:t>
      </w:r>
      <w:r w:rsidR="00A13FE5" w:rsidRPr="00E92192">
        <w:rPr>
          <w:rFonts w:hint="eastAsia"/>
          <w:rtl/>
        </w:rPr>
        <w:t>כאמור</w:t>
      </w:r>
      <w:r w:rsidR="00A13FE5" w:rsidRPr="00E92192">
        <w:rPr>
          <w:rtl/>
        </w:rPr>
        <w:t>.</w:t>
      </w:r>
    </w:p>
    <w:p w:rsidR="00A13FE5" w:rsidRPr="004B25A9" w:rsidRDefault="004C5ED0" w:rsidP="003F7244">
      <w:pPr>
        <w:pStyle w:val="aa"/>
        <w:numPr>
          <w:ilvl w:val="1"/>
          <w:numId w:val="4"/>
        </w:numPr>
        <w:rPr>
          <w:b/>
          <w:bCs/>
        </w:rPr>
      </w:pPr>
      <w:r>
        <w:rPr>
          <w:rFonts w:hint="cs"/>
          <w:rtl/>
        </w:rPr>
        <w:t>ה</w:t>
      </w:r>
      <w:r w:rsidR="000B3EC9">
        <w:rPr>
          <w:rFonts w:hint="cs"/>
          <w:rtl/>
        </w:rPr>
        <w:t>ספק</w:t>
      </w:r>
      <w:r w:rsidRPr="00E92192" w:rsidDel="004C5ED0">
        <w:rPr>
          <w:rtl/>
        </w:rPr>
        <w:t xml:space="preserve"> </w:t>
      </w:r>
      <w:r w:rsidR="00A13FE5" w:rsidRPr="00E92192">
        <w:rPr>
          <w:rtl/>
        </w:rPr>
        <w:t xml:space="preserve">מתחייב לשלם בעצמו ועל חשבונו למוסד לביטוח לאומי את דמי הביטוח הלאומי וביטוח בריאות עבורו </w:t>
      </w:r>
      <w:r w:rsidR="00A13FE5" w:rsidRPr="00E92192">
        <w:rPr>
          <w:rFonts w:hint="eastAsia"/>
          <w:rtl/>
        </w:rPr>
        <w:t>ועבור</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העובדים</w:t>
      </w:r>
      <w:r w:rsidR="00A13FE5" w:rsidRPr="00E92192">
        <w:rPr>
          <w:rtl/>
        </w:rPr>
        <w:t xml:space="preserve"> </w:t>
      </w:r>
      <w:r w:rsidR="00A13FE5" w:rsidRPr="00E92192">
        <w:rPr>
          <w:rFonts w:hint="eastAsia"/>
          <w:rtl/>
        </w:rPr>
        <w:t>המועסקים</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שיועסקו</w:t>
      </w:r>
      <w:r w:rsidR="00A13FE5" w:rsidRPr="00E92192">
        <w:rPr>
          <w:rtl/>
        </w:rPr>
        <w:t xml:space="preserve"> </w:t>
      </w:r>
      <w:r w:rsidR="00A13FE5" w:rsidRPr="00E92192">
        <w:rPr>
          <w:rFonts w:hint="eastAsia"/>
          <w:rtl/>
        </w:rPr>
        <w:t>על</w:t>
      </w:r>
      <w:r w:rsidR="00A13FE5" w:rsidRPr="00E92192">
        <w:rPr>
          <w:rtl/>
        </w:rPr>
        <w:t xml:space="preserve"> </w:t>
      </w:r>
      <w:r w:rsidR="00A13FE5" w:rsidRPr="00E92192">
        <w:rPr>
          <w:rFonts w:hint="eastAsia"/>
          <w:rtl/>
        </w:rPr>
        <w:t>ידו</w:t>
      </w:r>
      <w:r w:rsidR="00A13FE5" w:rsidRPr="00E92192">
        <w:rPr>
          <w:rtl/>
        </w:rPr>
        <w:t xml:space="preserve"> </w:t>
      </w:r>
      <w:r w:rsidR="00A13FE5" w:rsidRPr="00E92192">
        <w:rPr>
          <w:rFonts w:hint="eastAsia"/>
          <w:rtl/>
        </w:rPr>
        <w:t>במשך</w:t>
      </w:r>
      <w:r w:rsidR="00A13FE5" w:rsidRPr="00E92192">
        <w:rPr>
          <w:rtl/>
        </w:rPr>
        <w:t xml:space="preserve"> </w:t>
      </w:r>
      <w:r w:rsidR="00A13FE5" w:rsidRPr="00E92192">
        <w:rPr>
          <w:rFonts w:hint="eastAsia"/>
          <w:rtl/>
        </w:rPr>
        <w:t>כל</w:t>
      </w:r>
      <w:r w:rsidR="00A13FE5" w:rsidRPr="00E92192">
        <w:rPr>
          <w:rtl/>
        </w:rPr>
        <w:t xml:space="preserve"> </w:t>
      </w:r>
      <w:r w:rsidR="00A13FE5" w:rsidRPr="00E92192">
        <w:rPr>
          <w:rFonts w:hint="eastAsia"/>
          <w:rtl/>
        </w:rPr>
        <w:t>תקופת</w:t>
      </w:r>
      <w:r w:rsidR="00A13FE5" w:rsidRPr="00E92192">
        <w:rPr>
          <w:rtl/>
        </w:rPr>
        <w:t xml:space="preserve"> </w:t>
      </w:r>
      <w:r w:rsidR="00A13FE5" w:rsidRPr="00E92192">
        <w:rPr>
          <w:rFonts w:hint="eastAsia"/>
          <w:rtl/>
        </w:rPr>
        <w:t>קיומו</w:t>
      </w:r>
      <w:r w:rsidR="00A13FE5" w:rsidRPr="00E92192">
        <w:rPr>
          <w:rtl/>
        </w:rPr>
        <w:t xml:space="preserve"> </w:t>
      </w:r>
      <w:r w:rsidR="00A13FE5" w:rsidRPr="00E92192">
        <w:rPr>
          <w:rFonts w:hint="eastAsia"/>
          <w:rtl/>
        </w:rPr>
        <w:t>של</w:t>
      </w:r>
      <w:r w:rsidR="00A13FE5" w:rsidRPr="00E92192">
        <w:rPr>
          <w:rtl/>
        </w:rPr>
        <w:t xml:space="preserve"> </w:t>
      </w:r>
      <w:r w:rsidR="00A13FE5" w:rsidRPr="00E92192">
        <w:rPr>
          <w:rFonts w:hint="eastAsia"/>
          <w:rtl/>
        </w:rPr>
        <w:t>הסכ</w:t>
      </w:r>
      <w:r w:rsidR="00A13FE5" w:rsidRPr="00E92192">
        <w:rPr>
          <w:rtl/>
        </w:rPr>
        <w:t>ם זה.</w:t>
      </w:r>
    </w:p>
    <w:p w:rsidR="00A13FE5" w:rsidRPr="004B25A9" w:rsidRDefault="004C5ED0" w:rsidP="00820F10">
      <w:pPr>
        <w:pStyle w:val="aa"/>
        <w:numPr>
          <w:ilvl w:val="1"/>
          <w:numId w:val="4"/>
        </w:numPr>
        <w:rPr>
          <w:b/>
          <w:bCs/>
        </w:rPr>
      </w:pPr>
      <w:r>
        <w:rPr>
          <w:rFonts w:hint="cs"/>
          <w:rtl/>
        </w:rPr>
        <w:t>ה</w:t>
      </w:r>
      <w:r w:rsidR="000B3EC9">
        <w:rPr>
          <w:rFonts w:hint="cs"/>
          <w:rtl/>
        </w:rPr>
        <w:t>ספק</w:t>
      </w:r>
      <w:r w:rsidRPr="00E92192" w:rsidDel="004C5ED0">
        <w:rPr>
          <w:rtl/>
        </w:rPr>
        <w:t xml:space="preserve"> </w:t>
      </w:r>
      <w:r w:rsidR="00A13FE5" w:rsidRPr="00E92192">
        <w:rPr>
          <w:rtl/>
        </w:rPr>
        <w:t>מתחייב להמשיך ולהפריש כסדרם את כל התשלומים הסוציאל</w:t>
      </w:r>
      <w:r w:rsidR="00A13FE5" w:rsidRPr="00E92192">
        <w:rPr>
          <w:rFonts w:hint="eastAsia"/>
          <w:rtl/>
        </w:rPr>
        <w:t>י</w:t>
      </w:r>
      <w:r w:rsidR="00A13FE5" w:rsidRPr="00E92192">
        <w:rPr>
          <w:rtl/>
        </w:rPr>
        <w:t>ים החלים עליו על פי חוק, הסכם קיבוצי, צו הרחבה, הסכם אחר, נוהג או סיבה אחרת.</w:t>
      </w:r>
    </w:p>
    <w:p w:rsidR="00A13FE5" w:rsidRPr="00E92192" w:rsidRDefault="00A13FE5" w:rsidP="002F64CD">
      <w:pPr>
        <w:spacing w:line="360" w:lineRule="auto"/>
        <w:contextualSpacing/>
      </w:pPr>
    </w:p>
    <w:p w:rsidR="00A13FE5" w:rsidRPr="002B5464" w:rsidRDefault="00A13FE5" w:rsidP="002F64CD">
      <w:pPr>
        <w:pStyle w:val="aa"/>
        <w:numPr>
          <w:ilvl w:val="0"/>
          <w:numId w:val="4"/>
        </w:numPr>
        <w:rPr>
          <w:b/>
          <w:bCs/>
        </w:rPr>
      </w:pPr>
      <w:r w:rsidRPr="002B5464">
        <w:rPr>
          <w:b/>
          <w:bCs/>
          <w:rtl/>
        </w:rPr>
        <w:t>שמירה על הוראות החוק</w:t>
      </w:r>
      <w:r w:rsidRPr="002B5464">
        <w:rPr>
          <w:b/>
          <w:bCs/>
        </w:rPr>
        <w:t xml:space="preserve"> </w:t>
      </w:r>
    </w:p>
    <w:p w:rsidR="00A13FE5" w:rsidRPr="003F7244" w:rsidRDefault="004C5ED0" w:rsidP="003F7244">
      <w:pPr>
        <w:pStyle w:val="aa"/>
        <w:numPr>
          <w:ilvl w:val="1"/>
          <w:numId w:val="4"/>
        </w:numPr>
      </w:pPr>
      <w:r w:rsidRPr="003F7244">
        <w:rPr>
          <w:rFonts w:hint="cs"/>
          <w:rtl/>
        </w:rPr>
        <w:t>ה</w:t>
      </w:r>
      <w:r w:rsidR="000B3EC9" w:rsidRPr="003F7244">
        <w:rPr>
          <w:rFonts w:hint="cs"/>
          <w:rtl/>
        </w:rPr>
        <w:t>ספק</w:t>
      </w:r>
      <w:r w:rsidRPr="003F7244" w:rsidDel="004C5ED0">
        <w:rPr>
          <w:rtl/>
        </w:rPr>
        <w:t xml:space="preserve"> </w:t>
      </w:r>
      <w:r w:rsidR="00A13FE5" w:rsidRPr="003F7244">
        <w:rPr>
          <w:rtl/>
        </w:rPr>
        <w:t>מתחייב לשמור בקפדנות על הוראות כל דין החל בקשר לקיומו של הסכם זה ומתן השירותים.</w:t>
      </w:r>
    </w:p>
    <w:p w:rsidR="00A13FE5" w:rsidRPr="003F7244" w:rsidRDefault="004C5ED0" w:rsidP="003F7244">
      <w:pPr>
        <w:pStyle w:val="aa"/>
        <w:numPr>
          <w:ilvl w:val="1"/>
          <w:numId w:val="4"/>
        </w:numPr>
        <w:rPr>
          <w:b/>
          <w:bCs/>
        </w:rPr>
      </w:pPr>
      <w:r w:rsidRPr="003F7244">
        <w:rPr>
          <w:rFonts w:hint="cs"/>
          <w:rtl/>
        </w:rPr>
        <w:t>ה</w:t>
      </w:r>
      <w:r w:rsidR="000B3EC9" w:rsidRPr="003F7244">
        <w:rPr>
          <w:rFonts w:hint="cs"/>
          <w:rtl/>
        </w:rPr>
        <w:t>ספק</w:t>
      </w:r>
      <w:r w:rsidRPr="003F7244" w:rsidDel="004C5ED0">
        <w:rPr>
          <w:rtl/>
        </w:rPr>
        <w:t xml:space="preserve"> </w:t>
      </w:r>
      <w:r w:rsidR="00A13FE5" w:rsidRPr="003F7244">
        <w:rPr>
          <w:rtl/>
        </w:rPr>
        <w:t>מצהיר כי חלה עליו האחריות הבלעדית והמוחלטת לכל תביעה או דרישה באשר לאי שמירת דינים והוא משחרר בזאת את המזמין מכל תביעה או דרישה כאמור בין אם הפרת הוראת דין נעשתה על ידו ובין אם נעשתה ע</w:t>
      </w:r>
      <w:r w:rsidR="00A13FE5" w:rsidRPr="003F7244">
        <w:rPr>
          <w:rFonts w:hint="eastAsia"/>
          <w:rtl/>
        </w:rPr>
        <w:t>ל</w:t>
      </w:r>
      <w:r w:rsidR="00A13FE5" w:rsidRPr="003F7244">
        <w:rPr>
          <w:rtl/>
        </w:rPr>
        <w:t>-ידי אחר מטעמו.</w:t>
      </w:r>
    </w:p>
    <w:p w:rsidR="00A13FE5" w:rsidRPr="003F7244" w:rsidRDefault="00A13FE5" w:rsidP="002F64CD">
      <w:pPr>
        <w:spacing w:line="360" w:lineRule="auto"/>
        <w:contextualSpacing/>
      </w:pPr>
    </w:p>
    <w:p w:rsidR="00A13FE5" w:rsidRPr="001F47A6" w:rsidRDefault="00A13FE5" w:rsidP="002F64CD">
      <w:pPr>
        <w:pStyle w:val="aa"/>
        <w:numPr>
          <w:ilvl w:val="0"/>
          <w:numId w:val="4"/>
        </w:numPr>
        <w:rPr>
          <w:b/>
          <w:bCs/>
        </w:rPr>
      </w:pPr>
      <w:r w:rsidRPr="001F47A6">
        <w:rPr>
          <w:b/>
          <w:bCs/>
          <w:rtl/>
        </w:rPr>
        <w:t>איסור הסבה או העברת ביצוע העבודה לאחר</w:t>
      </w:r>
      <w:r w:rsidRPr="001F47A6">
        <w:rPr>
          <w:b/>
          <w:bCs/>
        </w:rPr>
        <w:t xml:space="preserve"> </w:t>
      </w:r>
    </w:p>
    <w:p w:rsidR="00A13FE5" w:rsidRPr="001F47A6" w:rsidRDefault="004C5ED0" w:rsidP="003F7244">
      <w:pPr>
        <w:pStyle w:val="aa"/>
        <w:numPr>
          <w:ilvl w:val="1"/>
          <w:numId w:val="4"/>
        </w:numPr>
      </w:pPr>
      <w:r w:rsidRPr="001F47A6">
        <w:rPr>
          <w:rFonts w:hint="cs"/>
          <w:rtl/>
        </w:rPr>
        <w:t>ה</w:t>
      </w:r>
      <w:r w:rsidR="000B3EC9" w:rsidRPr="001F47A6">
        <w:rPr>
          <w:rFonts w:hint="cs"/>
          <w:rtl/>
        </w:rPr>
        <w:t>ספק</w:t>
      </w:r>
      <w:r w:rsidRPr="001F47A6" w:rsidDel="004C5ED0">
        <w:rPr>
          <w:rtl/>
        </w:rPr>
        <w:t xml:space="preserve"> </w:t>
      </w:r>
      <w:r w:rsidR="00A13FE5" w:rsidRPr="001F47A6">
        <w:rPr>
          <w:rtl/>
        </w:rPr>
        <w:t>אינו רשאי להסב הסכם זה כולו, או חלק ממנו, ולא להעביר או למסור לאחר</w:t>
      </w:r>
      <w:r w:rsidR="000B3EC9" w:rsidRPr="001F47A6">
        <w:rPr>
          <w:rFonts w:hint="cs"/>
          <w:rtl/>
        </w:rPr>
        <w:t>, לרבות לקבלני משנה,</w:t>
      </w:r>
      <w:r w:rsidR="00A13FE5" w:rsidRPr="001F47A6">
        <w:rPr>
          <w:rtl/>
        </w:rPr>
        <w:t xml:space="preserve"> כל זכות או חובה הנובעת מהסכם זה אלא אם כן ניתנה לכך הסכמת המזמין מראש ובכתב. ניתנה הסכמת המזמין כאמור, לא יהיה בכך כדי לשחרר את </w:t>
      </w:r>
      <w:r w:rsidRPr="001F47A6">
        <w:rPr>
          <w:rFonts w:hint="cs"/>
          <w:rtl/>
        </w:rPr>
        <w:t>ה</w:t>
      </w:r>
      <w:r w:rsidR="000B3EC9" w:rsidRPr="001F47A6">
        <w:rPr>
          <w:rFonts w:hint="cs"/>
          <w:rtl/>
        </w:rPr>
        <w:t>ספק</w:t>
      </w:r>
      <w:r w:rsidRPr="001F47A6" w:rsidDel="004C5ED0">
        <w:rPr>
          <w:rtl/>
        </w:rPr>
        <w:t xml:space="preserve"> </w:t>
      </w:r>
      <w:r w:rsidR="00A13FE5" w:rsidRPr="001F47A6">
        <w:rPr>
          <w:rtl/>
        </w:rPr>
        <w:t>מהתחייבות, אחריות או חובה כלשהי על פי</w:t>
      </w:r>
      <w:r w:rsidR="00015564" w:rsidRPr="001F47A6">
        <w:rPr>
          <w:rFonts w:hint="cs"/>
          <w:rtl/>
        </w:rPr>
        <w:t xml:space="preserve"> כל</w:t>
      </w:r>
      <w:r w:rsidR="00A13FE5" w:rsidRPr="001F47A6">
        <w:rPr>
          <w:rtl/>
        </w:rPr>
        <w:t xml:space="preserve"> דין </w:t>
      </w:r>
      <w:r w:rsidR="00015564" w:rsidRPr="001F47A6">
        <w:rPr>
          <w:rFonts w:hint="cs"/>
          <w:rtl/>
        </w:rPr>
        <w:t xml:space="preserve">או </w:t>
      </w:r>
      <w:r w:rsidR="00A13FE5" w:rsidRPr="001F47A6">
        <w:rPr>
          <w:rtl/>
        </w:rPr>
        <w:t>הסכם.</w:t>
      </w:r>
    </w:p>
    <w:p w:rsidR="00A13FE5" w:rsidRPr="004B25A9" w:rsidRDefault="00655D81" w:rsidP="00820F10">
      <w:pPr>
        <w:pStyle w:val="aa"/>
        <w:numPr>
          <w:ilvl w:val="1"/>
          <w:numId w:val="4"/>
        </w:numPr>
        <w:rPr>
          <w:b/>
          <w:bCs/>
        </w:rPr>
      </w:pPr>
      <w:r>
        <w:rPr>
          <w:rFonts w:hint="cs"/>
          <w:rtl/>
        </w:rPr>
        <w:t xml:space="preserve">אם </w:t>
      </w:r>
      <w:r w:rsidR="004C5ED0" w:rsidRPr="001F47A6">
        <w:rPr>
          <w:rFonts w:hint="cs"/>
          <w:rtl/>
        </w:rPr>
        <w:t>ה</w:t>
      </w:r>
      <w:r w:rsidR="000B3EC9" w:rsidRPr="001F47A6">
        <w:rPr>
          <w:rFonts w:hint="cs"/>
          <w:rtl/>
        </w:rPr>
        <w:t>ספק</w:t>
      </w:r>
      <w:r w:rsidR="004C5ED0" w:rsidRPr="001F47A6" w:rsidDel="004C5ED0">
        <w:rPr>
          <w:rFonts w:hint="eastAsia"/>
          <w:rtl/>
        </w:rPr>
        <w:t xml:space="preserve"> </w:t>
      </w:r>
      <w:r w:rsidR="00A13FE5" w:rsidRPr="001F47A6">
        <w:rPr>
          <w:rFonts w:hint="eastAsia"/>
          <w:rtl/>
        </w:rPr>
        <w:t>הוא</w:t>
      </w:r>
      <w:r w:rsidR="00A13FE5" w:rsidRPr="001F47A6">
        <w:rPr>
          <w:rtl/>
        </w:rPr>
        <w:t xml:space="preserve"> </w:t>
      </w:r>
      <w:r w:rsidR="00A13FE5" w:rsidRPr="001F47A6">
        <w:rPr>
          <w:rFonts w:hint="eastAsia"/>
          <w:rtl/>
        </w:rPr>
        <w:t>תאגיד</w:t>
      </w:r>
      <w:r w:rsidR="00820F10">
        <w:rPr>
          <w:rFonts w:hint="cs"/>
          <w:rtl/>
        </w:rPr>
        <w:t>,</w:t>
      </w:r>
      <w:r w:rsidR="00A13FE5" w:rsidRPr="001F47A6">
        <w:rPr>
          <w:rtl/>
        </w:rPr>
        <w:t xml:space="preserve"> </w:t>
      </w:r>
      <w:r w:rsidR="00A13FE5" w:rsidRPr="001F47A6">
        <w:rPr>
          <w:rFonts w:hint="eastAsia"/>
          <w:rtl/>
        </w:rPr>
        <w:t>הרי</w:t>
      </w:r>
      <w:r w:rsidR="00A13FE5" w:rsidRPr="001F47A6">
        <w:rPr>
          <w:rtl/>
        </w:rPr>
        <w:t xml:space="preserve"> </w:t>
      </w:r>
      <w:r w:rsidR="00A13FE5" w:rsidRPr="001F47A6">
        <w:rPr>
          <w:rFonts w:hint="eastAsia"/>
          <w:rtl/>
        </w:rPr>
        <w:t>שהעברת</w:t>
      </w:r>
      <w:r w:rsidR="00A13FE5" w:rsidRPr="001F47A6">
        <w:rPr>
          <w:rtl/>
        </w:rPr>
        <w:t xml:space="preserve"> </w:t>
      </w:r>
      <w:r w:rsidR="00A13FE5" w:rsidRPr="001F47A6">
        <w:rPr>
          <w:rFonts w:hint="eastAsia"/>
          <w:rtl/>
        </w:rPr>
        <w:t>השליטה</w:t>
      </w:r>
      <w:r w:rsidR="00A13FE5" w:rsidRPr="001F47A6">
        <w:rPr>
          <w:rtl/>
        </w:rPr>
        <w:t xml:space="preserve"> </w:t>
      </w:r>
      <w:r w:rsidR="00A13FE5" w:rsidRPr="001F47A6">
        <w:rPr>
          <w:rFonts w:hint="eastAsia"/>
          <w:rtl/>
        </w:rPr>
        <w:t>בתאגיד</w:t>
      </w:r>
      <w:r w:rsidR="00A13FE5" w:rsidRPr="001F47A6">
        <w:rPr>
          <w:rtl/>
        </w:rPr>
        <w:t xml:space="preserve"> </w:t>
      </w:r>
      <w:r w:rsidR="00A13FE5" w:rsidRPr="001F47A6">
        <w:rPr>
          <w:rFonts w:hint="eastAsia"/>
          <w:rtl/>
        </w:rPr>
        <w:t>תהווה</w:t>
      </w:r>
      <w:r w:rsidR="00A13FE5" w:rsidRPr="001F47A6">
        <w:rPr>
          <w:rtl/>
        </w:rPr>
        <w:t xml:space="preserve"> </w:t>
      </w:r>
      <w:r w:rsidR="00A13FE5" w:rsidRPr="001F47A6">
        <w:rPr>
          <w:rFonts w:hint="eastAsia"/>
          <w:rtl/>
        </w:rPr>
        <w:t>העברה</w:t>
      </w:r>
      <w:r w:rsidR="00A13FE5" w:rsidRPr="001F47A6">
        <w:rPr>
          <w:rtl/>
        </w:rPr>
        <w:t xml:space="preserve"> </w:t>
      </w:r>
      <w:r w:rsidR="00A13FE5" w:rsidRPr="001F47A6">
        <w:rPr>
          <w:rFonts w:hint="eastAsia"/>
          <w:rtl/>
        </w:rPr>
        <w:t>אסורה</w:t>
      </w:r>
      <w:r w:rsidR="00A13FE5" w:rsidRPr="001F47A6">
        <w:rPr>
          <w:rtl/>
        </w:rPr>
        <w:t xml:space="preserve"> </w:t>
      </w:r>
      <w:r w:rsidR="00A13FE5" w:rsidRPr="001F47A6">
        <w:rPr>
          <w:rFonts w:hint="eastAsia"/>
          <w:rtl/>
        </w:rPr>
        <w:t>של</w:t>
      </w:r>
      <w:r w:rsidR="00A13FE5" w:rsidRPr="001F47A6">
        <w:rPr>
          <w:rtl/>
        </w:rPr>
        <w:t xml:space="preserve"> </w:t>
      </w:r>
      <w:r w:rsidR="00A13FE5" w:rsidRPr="001F47A6">
        <w:rPr>
          <w:rFonts w:hint="eastAsia"/>
          <w:rtl/>
        </w:rPr>
        <w:t>ביצוע</w:t>
      </w:r>
      <w:r w:rsidR="00A13FE5" w:rsidRPr="001F47A6">
        <w:rPr>
          <w:rtl/>
        </w:rPr>
        <w:t xml:space="preserve"> </w:t>
      </w:r>
      <w:r w:rsidR="00A13FE5" w:rsidRPr="001F47A6">
        <w:rPr>
          <w:rFonts w:hint="eastAsia"/>
          <w:rtl/>
        </w:rPr>
        <w:t>ההסכם</w:t>
      </w:r>
      <w:r w:rsidR="00A13FE5" w:rsidRPr="001F47A6">
        <w:rPr>
          <w:rtl/>
        </w:rPr>
        <w:t xml:space="preserve">. </w:t>
      </w:r>
      <w:r w:rsidR="00A13FE5" w:rsidRPr="001F47A6">
        <w:rPr>
          <w:rFonts w:hint="eastAsia"/>
          <w:rtl/>
        </w:rPr>
        <w:t>העברת</w:t>
      </w:r>
      <w:r w:rsidR="00A13FE5" w:rsidRPr="001F47A6">
        <w:rPr>
          <w:rtl/>
        </w:rPr>
        <w:t xml:space="preserve"> </w:t>
      </w:r>
      <w:r w:rsidR="00A13FE5" w:rsidRPr="001F47A6">
        <w:rPr>
          <w:rFonts w:hint="eastAsia"/>
          <w:rtl/>
        </w:rPr>
        <w:t>שליטה</w:t>
      </w:r>
      <w:r w:rsidR="00A13FE5" w:rsidRPr="001F47A6">
        <w:rPr>
          <w:rtl/>
        </w:rPr>
        <w:t xml:space="preserve"> </w:t>
      </w:r>
      <w:r w:rsidR="00A13FE5" w:rsidRPr="001F47A6">
        <w:rPr>
          <w:rFonts w:hint="eastAsia"/>
          <w:rtl/>
        </w:rPr>
        <w:t>לצורך</w:t>
      </w:r>
      <w:r w:rsidR="00A13FE5" w:rsidRPr="001F47A6">
        <w:rPr>
          <w:rtl/>
        </w:rPr>
        <w:t xml:space="preserve"> </w:t>
      </w:r>
      <w:r w:rsidR="00A13FE5" w:rsidRPr="001F47A6">
        <w:rPr>
          <w:rFonts w:hint="eastAsia"/>
          <w:rtl/>
        </w:rPr>
        <w:t>סעיף</w:t>
      </w:r>
      <w:r w:rsidR="00A13FE5" w:rsidRPr="001F47A6">
        <w:rPr>
          <w:rtl/>
        </w:rPr>
        <w:t xml:space="preserve"> </w:t>
      </w:r>
      <w:r w:rsidR="00A13FE5" w:rsidRPr="001F47A6">
        <w:rPr>
          <w:rFonts w:hint="eastAsia"/>
          <w:rtl/>
        </w:rPr>
        <w:t>זה</w:t>
      </w:r>
      <w:r w:rsidR="00A13FE5" w:rsidRPr="001F47A6">
        <w:rPr>
          <w:rtl/>
        </w:rPr>
        <w:t xml:space="preserve"> </w:t>
      </w:r>
      <w:r w:rsidR="00A13FE5" w:rsidRPr="001F47A6">
        <w:rPr>
          <w:rFonts w:hint="eastAsia"/>
          <w:rtl/>
        </w:rPr>
        <w:t>תחשב</w:t>
      </w:r>
      <w:r w:rsidR="00A13FE5" w:rsidRPr="001F47A6">
        <w:rPr>
          <w:rtl/>
        </w:rPr>
        <w:t xml:space="preserve"> </w:t>
      </w:r>
      <w:r w:rsidR="00A13FE5" w:rsidRPr="001F47A6">
        <w:rPr>
          <w:rFonts w:hint="eastAsia"/>
          <w:rtl/>
        </w:rPr>
        <w:t>העברת</w:t>
      </w:r>
      <w:r w:rsidR="00A13FE5" w:rsidRPr="001F47A6">
        <w:rPr>
          <w:rtl/>
        </w:rPr>
        <w:t xml:space="preserve"> </w:t>
      </w:r>
      <w:r w:rsidR="00A13FE5" w:rsidRPr="001F47A6">
        <w:rPr>
          <w:rFonts w:hint="eastAsia"/>
          <w:rtl/>
        </w:rPr>
        <w:t>מניות</w:t>
      </w:r>
      <w:r w:rsidR="00A13FE5" w:rsidRPr="001F47A6">
        <w:rPr>
          <w:rtl/>
        </w:rPr>
        <w:t xml:space="preserve"> </w:t>
      </w:r>
      <w:r w:rsidR="00A13FE5" w:rsidRPr="001F47A6">
        <w:rPr>
          <w:rFonts w:hint="eastAsia"/>
          <w:rtl/>
        </w:rPr>
        <w:t>מונפקות</w:t>
      </w:r>
      <w:r w:rsidR="00A13FE5" w:rsidRPr="001F47A6">
        <w:rPr>
          <w:rtl/>
        </w:rPr>
        <w:t xml:space="preserve"> </w:t>
      </w:r>
      <w:r w:rsidR="00A13FE5" w:rsidRPr="001F47A6">
        <w:rPr>
          <w:rFonts w:hint="eastAsia"/>
          <w:rtl/>
        </w:rPr>
        <w:t>או</w:t>
      </w:r>
      <w:r w:rsidR="00A13FE5" w:rsidRPr="001F47A6">
        <w:rPr>
          <w:rtl/>
        </w:rPr>
        <w:t xml:space="preserve"> </w:t>
      </w:r>
      <w:r w:rsidR="00A13FE5" w:rsidRPr="001F47A6">
        <w:rPr>
          <w:rFonts w:hint="eastAsia"/>
          <w:rtl/>
        </w:rPr>
        <w:t>הקצאת</w:t>
      </w:r>
      <w:r w:rsidR="00A13FE5" w:rsidRPr="001F47A6">
        <w:rPr>
          <w:rtl/>
        </w:rPr>
        <w:t xml:space="preserve"> </w:t>
      </w:r>
      <w:r w:rsidR="00A13FE5" w:rsidRPr="001F47A6">
        <w:rPr>
          <w:rFonts w:hint="eastAsia"/>
          <w:rtl/>
        </w:rPr>
        <w:t>מניות</w:t>
      </w:r>
      <w:r w:rsidR="00A13FE5" w:rsidRPr="001F47A6">
        <w:rPr>
          <w:rtl/>
        </w:rPr>
        <w:t xml:space="preserve"> </w:t>
      </w:r>
      <w:r w:rsidR="00A13FE5" w:rsidRPr="001F47A6">
        <w:rPr>
          <w:rFonts w:hint="eastAsia"/>
          <w:rtl/>
        </w:rPr>
        <w:t>רשומות</w:t>
      </w:r>
      <w:r w:rsidR="00A13FE5" w:rsidRPr="001F47A6">
        <w:rPr>
          <w:rtl/>
        </w:rPr>
        <w:t xml:space="preserve"> </w:t>
      </w:r>
      <w:r w:rsidR="00A13FE5" w:rsidRPr="001F47A6">
        <w:rPr>
          <w:rFonts w:hint="eastAsia"/>
          <w:rtl/>
        </w:rPr>
        <w:t>אשר</w:t>
      </w:r>
      <w:r w:rsidR="00A13FE5" w:rsidRPr="001F47A6">
        <w:rPr>
          <w:rtl/>
        </w:rPr>
        <w:t xml:space="preserve"> </w:t>
      </w:r>
      <w:r w:rsidR="00A13FE5" w:rsidRPr="001F47A6">
        <w:rPr>
          <w:rFonts w:hint="eastAsia"/>
          <w:rtl/>
        </w:rPr>
        <w:t>כתוצאה</w:t>
      </w:r>
      <w:r w:rsidR="00A13FE5" w:rsidRPr="001F47A6">
        <w:rPr>
          <w:rtl/>
        </w:rPr>
        <w:t xml:space="preserve"> </w:t>
      </w:r>
      <w:r w:rsidR="00A13FE5" w:rsidRPr="001F47A6">
        <w:rPr>
          <w:rFonts w:hint="eastAsia"/>
          <w:rtl/>
        </w:rPr>
        <w:t>מכך</w:t>
      </w:r>
      <w:r w:rsidR="00A13FE5" w:rsidRPr="001F47A6">
        <w:rPr>
          <w:rtl/>
        </w:rPr>
        <w:t xml:space="preserve"> </w:t>
      </w:r>
      <w:r w:rsidR="00A13FE5" w:rsidRPr="001F47A6">
        <w:rPr>
          <w:rFonts w:hint="eastAsia"/>
          <w:rtl/>
        </w:rPr>
        <w:t>השליטה</w:t>
      </w:r>
      <w:r w:rsidR="00A13FE5" w:rsidRPr="001F47A6">
        <w:rPr>
          <w:rtl/>
        </w:rPr>
        <w:t xml:space="preserve"> </w:t>
      </w:r>
      <w:r w:rsidR="00A13FE5" w:rsidRPr="001F47A6">
        <w:rPr>
          <w:rFonts w:hint="eastAsia"/>
          <w:rtl/>
        </w:rPr>
        <w:t>ב</w:t>
      </w:r>
      <w:r w:rsidR="00A13FE5" w:rsidRPr="00E92192">
        <w:rPr>
          <w:rtl/>
        </w:rPr>
        <w:t xml:space="preserve">-50% </w:t>
      </w:r>
      <w:r w:rsidR="00A13FE5" w:rsidRPr="00E92192">
        <w:rPr>
          <w:rFonts w:hint="eastAsia"/>
          <w:rtl/>
        </w:rPr>
        <w:t>או</w:t>
      </w:r>
      <w:r w:rsidR="00A13FE5" w:rsidRPr="00E92192">
        <w:rPr>
          <w:rtl/>
        </w:rPr>
        <w:t xml:space="preserve"> </w:t>
      </w:r>
      <w:r w:rsidR="00A13FE5" w:rsidRPr="00E92192">
        <w:rPr>
          <w:rFonts w:hint="eastAsia"/>
          <w:rtl/>
        </w:rPr>
        <w:t>יותר</w:t>
      </w:r>
      <w:r w:rsidR="00A13FE5" w:rsidRPr="00E92192">
        <w:rPr>
          <w:rtl/>
        </w:rPr>
        <w:t xml:space="preserve"> </w:t>
      </w:r>
      <w:r w:rsidR="00A13FE5" w:rsidRPr="00E92192">
        <w:rPr>
          <w:rFonts w:hint="eastAsia"/>
          <w:rtl/>
        </w:rPr>
        <w:t>מהון</w:t>
      </w:r>
      <w:r w:rsidR="00A13FE5" w:rsidRPr="00E92192">
        <w:rPr>
          <w:rtl/>
        </w:rPr>
        <w:t xml:space="preserve"> </w:t>
      </w:r>
      <w:r w:rsidR="00A13FE5" w:rsidRPr="00E92192">
        <w:rPr>
          <w:rFonts w:hint="eastAsia"/>
          <w:rtl/>
        </w:rPr>
        <w:t>המניות</w:t>
      </w:r>
      <w:r w:rsidR="00A13FE5" w:rsidRPr="00E92192">
        <w:rPr>
          <w:rtl/>
        </w:rPr>
        <w:t xml:space="preserve"> </w:t>
      </w:r>
      <w:r w:rsidR="00A13FE5" w:rsidRPr="00E92192">
        <w:rPr>
          <w:rFonts w:hint="eastAsia"/>
          <w:rtl/>
        </w:rPr>
        <w:t>המונפק</w:t>
      </w:r>
      <w:r w:rsidR="00A13FE5" w:rsidRPr="00E92192">
        <w:rPr>
          <w:rtl/>
        </w:rPr>
        <w:t xml:space="preserve"> </w:t>
      </w:r>
      <w:r w:rsidR="00A13FE5" w:rsidRPr="00E92192">
        <w:rPr>
          <w:rFonts w:hint="eastAsia"/>
          <w:rtl/>
        </w:rPr>
        <w:t>של</w:t>
      </w:r>
      <w:r w:rsidR="00A13FE5" w:rsidRPr="00E92192">
        <w:rPr>
          <w:rtl/>
        </w:rPr>
        <w:t xml:space="preserve"> </w:t>
      </w:r>
      <w:r w:rsidR="00A13FE5" w:rsidRPr="00E92192">
        <w:rPr>
          <w:rFonts w:hint="eastAsia"/>
          <w:rtl/>
        </w:rPr>
        <w:t>התאגיד</w:t>
      </w:r>
      <w:r w:rsidR="00A13FE5" w:rsidRPr="00E92192">
        <w:rPr>
          <w:rtl/>
        </w:rPr>
        <w:t xml:space="preserve"> </w:t>
      </w:r>
      <w:r w:rsidR="00A13FE5" w:rsidRPr="00E92192">
        <w:rPr>
          <w:rFonts w:hint="eastAsia"/>
          <w:rtl/>
        </w:rPr>
        <w:t>או</w:t>
      </w:r>
      <w:r w:rsidR="00A13FE5" w:rsidRPr="00E92192">
        <w:rPr>
          <w:rtl/>
        </w:rPr>
        <w:t xml:space="preserve"> </w:t>
      </w:r>
      <w:r w:rsidR="00A13FE5" w:rsidRPr="00E92192">
        <w:rPr>
          <w:rFonts w:hint="eastAsia"/>
          <w:rtl/>
        </w:rPr>
        <w:t>הזכות</w:t>
      </w:r>
      <w:r w:rsidR="00A13FE5" w:rsidRPr="00E92192">
        <w:rPr>
          <w:rtl/>
        </w:rPr>
        <w:t xml:space="preserve"> </w:t>
      </w:r>
      <w:r w:rsidR="00A13FE5" w:rsidRPr="00E92192">
        <w:rPr>
          <w:rFonts w:hint="eastAsia"/>
          <w:rtl/>
        </w:rPr>
        <w:t>למנות</w:t>
      </w:r>
      <w:r w:rsidR="00A13FE5" w:rsidRPr="00E92192">
        <w:rPr>
          <w:rtl/>
        </w:rPr>
        <w:t xml:space="preserve"> 50% </w:t>
      </w:r>
      <w:r w:rsidR="00A13FE5" w:rsidRPr="00E92192">
        <w:rPr>
          <w:rFonts w:hint="eastAsia"/>
          <w:rtl/>
        </w:rPr>
        <w:t>או</w:t>
      </w:r>
      <w:r w:rsidR="00A13FE5" w:rsidRPr="00E92192">
        <w:rPr>
          <w:rtl/>
        </w:rPr>
        <w:t xml:space="preserve"> </w:t>
      </w:r>
      <w:r w:rsidR="00A13FE5" w:rsidRPr="00E92192">
        <w:rPr>
          <w:rFonts w:hint="eastAsia"/>
          <w:rtl/>
        </w:rPr>
        <w:t>יותר</w:t>
      </w:r>
      <w:r w:rsidR="00A13FE5" w:rsidRPr="00E92192">
        <w:rPr>
          <w:rtl/>
        </w:rPr>
        <w:t xml:space="preserve"> </w:t>
      </w:r>
      <w:r w:rsidR="00A13FE5" w:rsidRPr="00E92192">
        <w:rPr>
          <w:rFonts w:hint="eastAsia"/>
          <w:rtl/>
        </w:rPr>
        <w:t>מדירקטוריון</w:t>
      </w:r>
      <w:r w:rsidR="00A13FE5" w:rsidRPr="00E92192">
        <w:rPr>
          <w:rtl/>
        </w:rPr>
        <w:t xml:space="preserve"> </w:t>
      </w:r>
      <w:r w:rsidR="00A13FE5" w:rsidRPr="00E92192">
        <w:rPr>
          <w:rFonts w:hint="eastAsia"/>
          <w:rtl/>
        </w:rPr>
        <w:t>התאגיד</w:t>
      </w:r>
      <w:r w:rsidR="00A13FE5" w:rsidRPr="00E92192">
        <w:rPr>
          <w:rtl/>
        </w:rPr>
        <w:t xml:space="preserve"> </w:t>
      </w:r>
      <w:r w:rsidR="00A13FE5" w:rsidRPr="00E92192">
        <w:rPr>
          <w:rFonts w:hint="eastAsia"/>
          <w:rtl/>
        </w:rPr>
        <w:t>עוברת</w:t>
      </w:r>
      <w:r w:rsidR="00A13FE5" w:rsidRPr="00E92192">
        <w:rPr>
          <w:rtl/>
        </w:rPr>
        <w:t xml:space="preserve"> </w:t>
      </w:r>
      <w:r w:rsidR="00A13FE5" w:rsidRPr="00E92192">
        <w:rPr>
          <w:rFonts w:hint="eastAsia"/>
          <w:rtl/>
        </w:rPr>
        <w:t>מבעל</w:t>
      </w:r>
      <w:r w:rsidR="00A13FE5" w:rsidRPr="00E92192">
        <w:rPr>
          <w:rtl/>
        </w:rPr>
        <w:t xml:space="preserve"> </w:t>
      </w:r>
      <w:r w:rsidR="00A13FE5" w:rsidRPr="00E92192">
        <w:rPr>
          <w:rFonts w:hint="eastAsia"/>
          <w:rtl/>
        </w:rPr>
        <w:t>המניות</w:t>
      </w:r>
      <w:r w:rsidR="00A13FE5" w:rsidRPr="00E92192">
        <w:rPr>
          <w:rtl/>
        </w:rPr>
        <w:t xml:space="preserve"> </w:t>
      </w:r>
      <w:r w:rsidR="00A13FE5" w:rsidRPr="00E92192">
        <w:rPr>
          <w:rFonts w:hint="eastAsia"/>
          <w:rtl/>
        </w:rPr>
        <w:t>אשר</w:t>
      </w:r>
      <w:r w:rsidR="00A13FE5" w:rsidRPr="00E92192">
        <w:rPr>
          <w:rtl/>
        </w:rPr>
        <w:t xml:space="preserve"> </w:t>
      </w:r>
      <w:r w:rsidR="00A13FE5" w:rsidRPr="00E92192">
        <w:rPr>
          <w:rFonts w:hint="eastAsia"/>
          <w:rtl/>
        </w:rPr>
        <w:t>החזיק</w:t>
      </w:r>
      <w:r w:rsidR="00A13FE5" w:rsidRPr="00E92192">
        <w:rPr>
          <w:rtl/>
        </w:rPr>
        <w:t xml:space="preserve"> </w:t>
      </w:r>
      <w:r w:rsidR="00A13FE5" w:rsidRPr="00E92192">
        <w:rPr>
          <w:rFonts w:hint="eastAsia"/>
          <w:rtl/>
        </w:rPr>
        <w:t>בה</w:t>
      </w:r>
      <w:r w:rsidR="00A13FE5" w:rsidRPr="00E92192">
        <w:rPr>
          <w:rtl/>
        </w:rPr>
        <w:t xml:space="preserve"> </w:t>
      </w:r>
      <w:r w:rsidR="00A13FE5" w:rsidRPr="00E92192">
        <w:rPr>
          <w:rFonts w:hint="eastAsia"/>
          <w:rtl/>
        </w:rPr>
        <w:t>במועד</w:t>
      </w:r>
      <w:r w:rsidR="00A13FE5" w:rsidRPr="00E92192">
        <w:rPr>
          <w:rtl/>
        </w:rPr>
        <w:t xml:space="preserve"> </w:t>
      </w:r>
      <w:r w:rsidR="00A13FE5" w:rsidRPr="00E92192">
        <w:rPr>
          <w:rFonts w:hint="eastAsia"/>
          <w:rtl/>
        </w:rPr>
        <w:t>כריתת</w:t>
      </w:r>
      <w:r w:rsidR="00A13FE5" w:rsidRPr="00E92192">
        <w:rPr>
          <w:rtl/>
        </w:rPr>
        <w:t xml:space="preserve"> </w:t>
      </w:r>
      <w:r w:rsidR="00A13FE5" w:rsidRPr="00E92192">
        <w:rPr>
          <w:rFonts w:hint="eastAsia"/>
          <w:rtl/>
        </w:rPr>
        <w:t>הסכם</w:t>
      </w:r>
      <w:r w:rsidR="00A13FE5" w:rsidRPr="00E92192">
        <w:rPr>
          <w:rtl/>
        </w:rPr>
        <w:t xml:space="preserve"> </w:t>
      </w:r>
      <w:r w:rsidR="00A13FE5" w:rsidRPr="00E92192">
        <w:rPr>
          <w:rFonts w:hint="eastAsia"/>
          <w:rtl/>
        </w:rPr>
        <w:t>זה</w:t>
      </w:r>
      <w:r w:rsidR="00A13FE5" w:rsidRPr="00E92192">
        <w:rPr>
          <w:rtl/>
        </w:rPr>
        <w:t>.</w:t>
      </w:r>
    </w:p>
    <w:p w:rsidR="00A13FE5" w:rsidRPr="00E92192" w:rsidRDefault="00A13FE5" w:rsidP="00820F10">
      <w:pPr>
        <w:spacing w:line="360" w:lineRule="auto"/>
        <w:contextualSpacing/>
        <w:jc w:val="both"/>
      </w:pPr>
    </w:p>
    <w:p w:rsidR="00A13FE5" w:rsidRPr="002B5464" w:rsidRDefault="00A13FE5" w:rsidP="00820F10">
      <w:pPr>
        <w:pStyle w:val="aa"/>
        <w:numPr>
          <w:ilvl w:val="0"/>
          <w:numId w:val="4"/>
        </w:numPr>
        <w:rPr>
          <w:b/>
          <w:bCs/>
        </w:rPr>
      </w:pPr>
      <w:r w:rsidRPr="002B5464">
        <w:rPr>
          <w:b/>
          <w:bCs/>
          <w:rtl/>
        </w:rPr>
        <w:t>ויתור</w:t>
      </w:r>
    </w:p>
    <w:p w:rsidR="00A13FE5" w:rsidRPr="005E0AAB" w:rsidRDefault="00820F10" w:rsidP="00820F10">
      <w:pPr>
        <w:spacing w:line="360" w:lineRule="auto"/>
        <w:contextualSpacing/>
        <w:jc w:val="both"/>
        <w:rPr>
          <w:rtl/>
        </w:rPr>
      </w:pPr>
      <w:r>
        <w:rPr>
          <w:rtl/>
        </w:rPr>
        <w:t xml:space="preserve">שום </w:t>
      </w:r>
      <w:r w:rsidR="00A13FE5" w:rsidRPr="00E92192">
        <w:rPr>
          <w:rtl/>
        </w:rPr>
        <w:t>ויתור, הנחה, ה</w:t>
      </w:r>
      <w:r w:rsidR="00A13FE5" w:rsidRPr="00E92192">
        <w:rPr>
          <w:rFonts w:hint="eastAsia"/>
          <w:rtl/>
        </w:rPr>
        <w:t>ימנעות</w:t>
      </w:r>
      <w:r w:rsidR="00A13FE5" w:rsidRPr="00E92192">
        <w:rPr>
          <w:rtl/>
        </w:rPr>
        <w:t xml:space="preserve"> מפעולה או ארכה מצד המזמין לא יחשבו כוויתור של המזמין לפי הסכם זה ולא ישמשו מניעה </w:t>
      </w:r>
      <w:r w:rsidR="00A13FE5" w:rsidRPr="005E0AAB">
        <w:rPr>
          <w:rtl/>
        </w:rPr>
        <w:t>לתביעה על ידו, אלא אם כן נעשה ויתור זה במפורש ובכתב.</w:t>
      </w:r>
    </w:p>
    <w:p w:rsidR="00A13FE5" w:rsidRPr="005E0AAB" w:rsidRDefault="00A13FE5" w:rsidP="00820F10">
      <w:pPr>
        <w:spacing w:line="360" w:lineRule="auto"/>
        <w:contextualSpacing/>
        <w:jc w:val="both"/>
      </w:pPr>
    </w:p>
    <w:p w:rsidR="00A13FE5" w:rsidRPr="005E0AAB" w:rsidRDefault="00A13FE5" w:rsidP="00820F10">
      <w:pPr>
        <w:pStyle w:val="aa"/>
        <w:numPr>
          <w:ilvl w:val="0"/>
          <w:numId w:val="4"/>
        </w:numPr>
        <w:rPr>
          <w:b/>
          <w:bCs/>
        </w:rPr>
      </w:pPr>
      <w:r w:rsidRPr="005E0AAB">
        <w:rPr>
          <w:rFonts w:hint="eastAsia"/>
          <w:b/>
          <w:bCs/>
          <w:rtl/>
        </w:rPr>
        <w:t>התמורה</w:t>
      </w:r>
      <w:r w:rsidRPr="005E0AAB">
        <w:rPr>
          <w:b/>
          <w:bCs/>
          <w:rtl/>
        </w:rPr>
        <w:t xml:space="preserve"> </w:t>
      </w:r>
    </w:p>
    <w:p w:rsidR="00D31313" w:rsidRPr="005E0AAB" w:rsidRDefault="007839E7" w:rsidP="00820F10">
      <w:pPr>
        <w:pStyle w:val="aa"/>
        <w:numPr>
          <w:ilvl w:val="1"/>
          <w:numId w:val="4"/>
        </w:numPr>
      </w:pPr>
      <w:r w:rsidRPr="005E0AAB">
        <w:rPr>
          <w:rFonts w:hint="cs"/>
          <w:rtl/>
        </w:rPr>
        <w:t xml:space="preserve">התמורה לפי הסכם זה תשולם בהתאם לטופס הצעת המחיר (פרק ה' למכרז) וכוללת את עלות הקמת המערכת בסכום שלא יעלה על _____ ₪, </w:t>
      </w:r>
      <w:r w:rsidR="00F1185F" w:rsidRPr="005E0AAB">
        <w:rPr>
          <w:rFonts w:hint="cs"/>
          <w:rtl/>
        </w:rPr>
        <w:t>עלות תפעול ותחזוקה שנתית בסכום שלא יעלה על _____ ₪, ועלות שעות שיפורים ושינויים בסכום שלא יעלה על _____ ₪</w:t>
      </w:r>
      <w:r w:rsidR="00D31313" w:rsidRPr="005E0AAB">
        <w:rPr>
          <w:rFonts w:hint="cs"/>
          <w:rtl/>
        </w:rPr>
        <w:t xml:space="preserve"> לשעה אחת.</w:t>
      </w:r>
      <w:r w:rsidR="00655D81">
        <w:rPr>
          <w:rFonts w:hint="cs"/>
          <w:rtl/>
        </w:rPr>
        <w:t xml:space="preserve"> לסכומים הנ"ל יתווסף מע"מ כחוק.</w:t>
      </w:r>
    </w:p>
    <w:p w:rsidR="00D31313" w:rsidRPr="005E0AAB" w:rsidRDefault="00D31313" w:rsidP="00820F10">
      <w:pPr>
        <w:pStyle w:val="aa"/>
        <w:numPr>
          <w:ilvl w:val="1"/>
          <w:numId w:val="4"/>
        </w:numPr>
      </w:pPr>
      <w:r w:rsidRPr="005E0AAB">
        <w:rPr>
          <w:rFonts w:hint="cs"/>
          <w:rtl/>
        </w:rPr>
        <w:t xml:space="preserve">תמורה עבור </w:t>
      </w:r>
      <w:r w:rsidRPr="005E0AAB">
        <w:rPr>
          <w:rFonts w:ascii="David" w:hAnsi="David"/>
          <w:rtl/>
        </w:rPr>
        <w:t xml:space="preserve">רישיונות תוכנה </w:t>
      </w:r>
      <w:r w:rsidR="00D91909" w:rsidRPr="005E0AAB">
        <w:rPr>
          <w:rFonts w:ascii="David" w:hAnsi="David" w:hint="cs"/>
          <w:rtl/>
        </w:rPr>
        <w:t>ו</w:t>
      </w:r>
      <w:r w:rsidRPr="005E0AAB">
        <w:rPr>
          <w:rFonts w:ascii="David" w:hAnsi="David"/>
          <w:rtl/>
        </w:rPr>
        <w:t xml:space="preserve">שירותים </w:t>
      </w:r>
      <w:r w:rsidRPr="005E0AAB">
        <w:rPr>
          <w:rFonts w:ascii="David" w:hAnsi="David" w:hint="cs"/>
          <w:rtl/>
        </w:rPr>
        <w:t>נוספים תשולם</w:t>
      </w:r>
      <w:r w:rsidRPr="005E0AAB">
        <w:rPr>
          <w:rFonts w:hint="cs"/>
          <w:rtl/>
        </w:rPr>
        <w:t xml:space="preserve"> </w:t>
      </w:r>
      <w:r w:rsidRPr="005E0AAB">
        <w:rPr>
          <w:rFonts w:ascii="David" w:hAnsi="David" w:hint="cs"/>
          <w:rtl/>
        </w:rPr>
        <w:t xml:space="preserve">כמפורט בסעיף 4 </w:t>
      </w:r>
      <w:r w:rsidRPr="005E0AAB">
        <w:rPr>
          <w:rFonts w:hint="cs"/>
          <w:rtl/>
        </w:rPr>
        <w:t xml:space="preserve">לטופס הצעת המחיר. </w:t>
      </w:r>
      <w:r w:rsidR="00B65133">
        <w:rPr>
          <w:rFonts w:hint="cs"/>
          <w:rtl/>
        </w:rPr>
        <w:t>תחילת ביצוע שעות השיפורים והשינויים תהיה רק</w:t>
      </w:r>
      <w:r w:rsidRPr="005E0AAB">
        <w:rPr>
          <w:rFonts w:hint="cs"/>
          <w:rtl/>
        </w:rPr>
        <w:t xml:space="preserve"> לאחר קבלת הזמנה </w:t>
      </w:r>
      <w:r w:rsidR="00456580" w:rsidRPr="005E0AAB">
        <w:rPr>
          <w:rFonts w:hint="cs"/>
          <w:rtl/>
        </w:rPr>
        <w:t xml:space="preserve">אצל הספק כשהיא </w:t>
      </w:r>
      <w:r w:rsidRPr="005E0AAB">
        <w:rPr>
          <w:rFonts w:hint="cs"/>
          <w:rtl/>
        </w:rPr>
        <w:t xml:space="preserve">חתומה על ידי מורשי החתימה </w:t>
      </w:r>
      <w:r w:rsidR="00456580" w:rsidRPr="005E0AAB">
        <w:rPr>
          <w:rFonts w:hint="cs"/>
          <w:rtl/>
        </w:rPr>
        <w:t>של</w:t>
      </w:r>
      <w:r w:rsidRPr="005E0AAB">
        <w:rPr>
          <w:rFonts w:hint="cs"/>
          <w:rtl/>
        </w:rPr>
        <w:t xml:space="preserve"> המזמין. </w:t>
      </w:r>
    </w:p>
    <w:p w:rsidR="00A13FE5" w:rsidRPr="005E0AAB" w:rsidRDefault="0028632E" w:rsidP="00655D81">
      <w:pPr>
        <w:pStyle w:val="aa"/>
        <w:numPr>
          <w:ilvl w:val="1"/>
          <w:numId w:val="4"/>
        </w:numPr>
      </w:pPr>
      <w:r w:rsidRPr="005E0AAB">
        <w:rPr>
          <w:rFonts w:hint="cs"/>
          <w:rtl/>
        </w:rPr>
        <w:t xml:space="preserve">בהתייחס לעלות שעת שינויים ושיפורים, כמפורט בסעיף 3 לטופס הצעת המחיר, תהיינה </w:t>
      </w:r>
      <w:r w:rsidR="00A13FE5" w:rsidRPr="005E0AAB">
        <w:rPr>
          <w:rtl/>
        </w:rPr>
        <w:t>אחידות לכל צוות נות</w:t>
      </w:r>
      <w:r w:rsidR="00655D81">
        <w:rPr>
          <w:rFonts w:hint="cs"/>
          <w:rtl/>
        </w:rPr>
        <w:t>ני</w:t>
      </w:r>
      <w:r w:rsidR="00A13FE5" w:rsidRPr="005E0AAB">
        <w:rPr>
          <w:rtl/>
        </w:rPr>
        <w:t xml:space="preserve"> השירותים מטעם </w:t>
      </w:r>
      <w:r w:rsidRPr="005E0AAB">
        <w:rPr>
          <w:rFonts w:hint="cs"/>
          <w:rtl/>
        </w:rPr>
        <w:t>הספק ו</w:t>
      </w:r>
      <w:r w:rsidR="00A13FE5" w:rsidRPr="005E0AAB">
        <w:rPr>
          <w:rtl/>
        </w:rPr>
        <w:t xml:space="preserve">יכללו את כל רכיבי מתן השירותים. </w:t>
      </w:r>
    </w:p>
    <w:p w:rsidR="00A13FE5" w:rsidRPr="005E0AAB" w:rsidRDefault="00A13FE5" w:rsidP="00655D81">
      <w:pPr>
        <w:pStyle w:val="aa"/>
        <w:numPr>
          <w:ilvl w:val="1"/>
          <w:numId w:val="4"/>
        </w:numPr>
      </w:pPr>
      <w:r w:rsidRPr="005E0AAB">
        <w:rPr>
          <w:rFonts w:hint="eastAsia"/>
          <w:rtl/>
        </w:rPr>
        <w:t>שעת</w:t>
      </w:r>
      <w:r w:rsidRPr="005E0AAB">
        <w:rPr>
          <w:rtl/>
        </w:rPr>
        <w:t xml:space="preserve"> </w:t>
      </w:r>
      <w:r w:rsidRPr="005E0AAB">
        <w:rPr>
          <w:rFonts w:hint="eastAsia"/>
          <w:rtl/>
        </w:rPr>
        <w:t>עבודה</w:t>
      </w:r>
      <w:r w:rsidRPr="005E0AAB">
        <w:rPr>
          <w:rtl/>
        </w:rPr>
        <w:t xml:space="preserve"> </w:t>
      </w:r>
      <w:r w:rsidRPr="005E0AAB">
        <w:rPr>
          <w:rFonts w:hint="eastAsia"/>
          <w:rtl/>
        </w:rPr>
        <w:t>לעניינו</w:t>
      </w:r>
      <w:r w:rsidRPr="005E0AAB">
        <w:rPr>
          <w:rtl/>
        </w:rPr>
        <w:t xml:space="preserve"> </w:t>
      </w:r>
      <w:r w:rsidRPr="005E0AAB">
        <w:rPr>
          <w:rFonts w:hint="eastAsia"/>
          <w:rtl/>
        </w:rPr>
        <w:t>של</w:t>
      </w:r>
      <w:r w:rsidRPr="005E0AAB">
        <w:rPr>
          <w:rtl/>
        </w:rPr>
        <w:t xml:space="preserve"> </w:t>
      </w:r>
      <w:r w:rsidR="00655D81">
        <w:rPr>
          <w:rFonts w:hint="cs"/>
          <w:rtl/>
        </w:rPr>
        <w:t>מכרז</w:t>
      </w:r>
      <w:r w:rsidRPr="005E0AAB">
        <w:rPr>
          <w:rtl/>
        </w:rPr>
        <w:t xml:space="preserve"> </w:t>
      </w:r>
      <w:r w:rsidRPr="005E0AAB">
        <w:rPr>
          <w:rFonts w:hint="eastAsia"/>
          <w:rtl/>
        </w:rPr>
        <w:t>זה</w:t>
      </w:r>
      <w:r w:rsidRPr="005E0AAB">
        <w:rPr>
          <w:rtl/>
        </w:rPr>
        <w:t xml:space="preserve"> </w:t>
      </w:r>
      <w:r w:rsidRPr="005E0AAB">
        <w:rPr>
          <w:rFonts w:hint="eastAsia"/>
          <w:rtl/>
        </w:rPr>
        <w:t>הינה</w:t>
      </w:r>
      <w:r w:rsidRPr="005E0AAB">
        <w:rPr>
          <w:rtl/>
        </w:rPr>
        <w:t xml:space="preserve"> 60 </w:t>
      </w:r>
      <w:r w:rsidRPr="005E0AAB">
        <w:rPr>
          <w:rFonts w:hint="eastAsia"/>
          <w:rtl/>
        </w:rPr>
        <w:t>דקות</w:t>
      </w:r>
      <w:r w:rsidRPr="005E0AAB">
        <w:rPr>
          <w:rtl/>
        </w:rPr>
        <w:t xml:space="preserve"> </w:t>
      </w:r>
      <w:r w:rsidRPr="005E0AAB">
        <w:rPr>
          <w:rFonts w:hint="eastAsia"/>
          <w:rtl/>
        </w:rPr>
        <w:t>מלאות</w:t>
      </w:r>
      <w:r w:rsidRPr="005E0AAB">
        <w:rPr>
          <w:rtl/>
        </w:rPr>
        <w:t>.</w:t>
      </w:r>
    </w:p>
    <w:p w:rsidR="00A13FE5" w:rsidRPr="005E0AAB" w:rsidRDefault="00A13FE5" w:rsidP="00655D81">
      <w:pPr>
        <w:pStyle w:val="aa"/>
        <w:numPr>
          <w:ilvl w:val="1"/>
          <w:numId w:val="4"/>
        </w:numPr>
      </w:pPr>
      <w:r w:rsidRPr="005E0AAB">
        <w:rPr>
          <w:rFonts w:hint="eastAsia"/>
          <w:rtl/>
        </w:rPr>
        <w:t>יובהר</w:t>
      </w:r>
      <w:r w:rsidRPr="005E0AAB">
        <w:rPr>
          <w:rtl/>
        </w:rPr>
        <w:t xml:space="preserve"> </w:t>
      </w:r>
      <w:r w:rsidRPr="005E0AAB">
        <w:rPr>
          <w:rFonts w:hint="eastAsia"/>
          <w:rtl/>
        </w:rPr>
        <w:t>כי</w:t>
      </w:r>
      <w:r w:rsidRPr="005E0AAB">
        <w:rPr>
          <w:rtl/>
        </w:rPr>
        <w:t xml:space="preserve"> </w:t>
      </w:r>
      <w:r w:rsidRPr="005E0AAB">
        <w:rPr>
          <w:rFonts w:hint="eastAsia"/>
          <w:rtl/>
        </w:rPr>
        <w:t>למעט</w:t>
      </w:r>
      <w:r w:rsidRPr="005E0AAB">
        <w:rPr>
          <w:rtl/>
        </w:rPr>
        <w:t xml:space="preserve"> </w:t>
      </w:r>
      <w:r w:rsidRPr="005E0AAB">
        <w:rPr>
          <w:rFonts w:hint="eastAsia"/>
          <w:rtl/>
        </w:rPr>
        <w:t>תשלום</w:t>
      </w:r>
      <w:r w:rsidRPr="005E0AAB">
        <w:rPr>
          <w:rtl/>
        </w:rPr>
        <w:t xml:space="preserve"> </w:t>
      </w:r>
      <w:r w:rsidRPr="005E0AAB">
        <w:rPr>
          <w:rFonts w:hint="eastAsia"/>
          <w:rtl/>
        </w:rPr>
        <w:t>התמורה</w:t>
      </w:r>
      <w:r w:rsidRPr="005E0AAB">
        <w:rPr>
          <w:rtl/>
        </w:rPr>
        <w:t xml:space="preserve"> </w:t>
      </w:r>
      <w:r w:rsidRPr="005E0AAB">
        <w:rPr>
          <w:rFonts w:hint="eastAsia"/>
          <w:rtl/>
        </w:rPr>
        <w:t>הנקובה</w:t>
      </w:r>
      <w:r w:rsidRPr="005E0AAB">
        <w:rPr>
          <w:rtl/>
        </w:rPr>
        <w:t xml:space="preserve"> </w:t>
      </w:r>
      <w:r w:rsidRPr="005E0AAB">
        <w:rPr>
          <w:rFonts w:hint="eastAsia"/>
          <w:rtl/>
        </w:rPr>
        <w:t>בהצעה</w:t>
      </w:r>
      <w:r w:rsidRPr="005E0AAB">
        <w:rPr>
          <w:rtl/>
        </w:rPr>
        <w:t xml:space="preserve"> </w:t>
      </w:r>
      <w:r w:rsidRPr="005E0AAB">
        <w:rPr>
          <w:rFonts w:hint="eastAsia"/>
          <w:rtl/>
        </w:rPr>
        <w:t>הזוכה</w:t>
      </w:r>
      <w:r w:rsidRPr="005E0AAB">
        <w:rPr>
          <w:rtl/>
        </w:rPr>
        <w:t xml:space="preserve">, </w:t>
      </w:r>
      <w:r w:rsidRPr="005E0AAB">
        <w:rPr>
          <w:rFonts w:hint="eastAsia"/>
          <w:rtl/>
        </w:rPr>
        <w:t>לא</w:t>
      </w:r>
      <w:r w:rsidRPr="005E0AAB">
        <w:rPr>
          <w:rtl/>
        </w:rPr>
        <w:t xml:space="preserve"> </w:t>
      </w:r>
      <w:r w:rsidRPr="005E0AAB">
        <w:rPr>
          <w:rFonts w:hint="eastAsia"/>
          <w:rtl/>
        </w:rPr>
        <w:t>יהיה</w:t>
      </w:r>
      <w:r w:rsidRPr="005E0AAB">
        <w:rPr>
          <w:rtl/>
        </w:rPr>
        <w:t xml:space="preserve"> </w:t>
      </w:r>
      <w:r w:rsidRPr="005E0AAB">
        <w:rPr>
          <w:rFonts w:hint="eastAsia"/>
          <w:rtl/>
        </w:rPr>
        <w:t>זכאי</w:t>
      </w:r>
      <w:r w:rsidRPr="005E0AAB">
        <w:rPr>
          <w:rtl/>
        </w:rPr>
        <w:t xml:space="preserve"> </w:t>
      </w:r>
      <w:r w:rsidRPr="005E0AAB">
        <w:rPr>
          <w:rFonts w:hint="eastAsia"/>
          <w:rtl/>
        </w:rPr>
        <w:t>הזוכה</w:t>
      </w:r>
      <w:r w:rsidRPr="005E0AAB">
        <w:rPr>
          <w:rtl/>
        </w:rPr>
        <w:t xml:space="preserve"> </w:t>
      </w:r>
      <w:r w:rsidRPr="005E0AAB">
        <w:rPr>
          <w:rFonts w:hint="eastAsia"/>
          <w:rtl/>
        </w:rPr>
        <w:t>לכל</w:t>
      </w:r>
      <w:r w:rsidRPr="005E0AAB">
        <w:rPr>
          <w:rtl/>
        </w:rPr>
        <w:t xml:space="preserve"> </w:t>
      </w:r>
      <w:r w:rsidRPr="005E0AAB">
        <w:rPr>
          <w:rFonts w:hint="eastAsia"/>
          <w:rtl/>
        </w:rPr>
        <w:t>תשלום</w:t>
      </w:r>
      <w:r w:rsidRPr="005E0AAB">
        <w:rPr>
          <w:rtl/>
        </w:rPr>
        <w:t xml:space="preserve"> </w:t>
      </w:r>
      <w:r w:rsidRPr="005E0AAB">
        <w:rPr>
          <w:rFonts w:hint="eastAsia"/>
          <w:rtl/>
        </w:rPr>
        <w:t>או</w:t>
      </w:r>
      <w:r w:rsidRPr="005E0AAB">
        <w:rPr>
          <w:rtl/>
        </w:rPr>
        <w:t xml:space="preserve"> </w:t>
      </w:r>
      <w:r w:rsidRPr="005E0AAB">
        <w:rPr>
          <w:rFonts w:hint="eastAsia"/>
          <w:rtl/>
        </w:rPr>
        <w:t>הטבה</w:t>
      </w:r>
      <w:r w:rsidRPr="005E0AAB">
        <w:rPr>
          <w:rtl/>
        </w:rPr>
        <w:t xml:space="preserve"> </w:t>
      </w:r>
      <w:r w:rsidRPr="005E0AAB">
        <w:rPr>
          <w:rFonts w:hint="eastAsia"/>
          <w:rtl/>
        </w:rPr>
        <w:t>אחרת</w:t>
      </w:r>
      <w:r w:rsidRPr="005E0AAB">
        <w:rPr>
          <w:rtl/>
        </w:rPr>
        <w:t xml:space="preserve"> </w:t>
      </w:r>
      <w:r w:rsidRPr="005E0AAB">
        <w:rPr>
          <w:rFonts w:hint="eastAsia"/>
          <w:rtl/>
        </w:rPr>
        <w:t>בגין</w:t>
      </w:r>
      <w:r w:rsidRPr="005E0AAB">
        <w:rPr>
          <w:rtl/>
        </w:rPr>
        <w:t xml:space="preserve"> </w:t>
      </w:r>
      <w:r w:rsidRPr="005E0AAB">
        <w:rPr>
          <w:rFonts w:hint="eastAsia"/>
          <w:rtl/>
        </w:rPr>
        <w:t>מתן</w:t>
      </w:r>
      <w:r w:rsidRPr="005E0AAB">
        <w:rPr>
          <w:rtl/>
        </w:rPr>
        <w:t xml:space="preserve"> </w:t>
      </w:r>
      <w:r w:rsidRPr="005E0AAB">
        <w:rPr>
          <w:rFonts w:hint="eastAsia"/>
          <w:rtl/>
        </w:rPr>
        <w:t>השירותים</w:t>
      </w:r>
      <w:r w:rsidRPr="005E0AAB">
        <w:rPr>
          <w:rtl/>
        </w:rPr>
        <w:t xml:space="preserve"> </w:t>
      </w:r>
      <w:r w:rsidRPr="005E0AAB">
        <w:rPr>
          <w:rFonts w:hint="eastAsia"/>
          <w:rtl/>
        </w:rPr>
        <w:t>לרבות</w:t>
      </w:r>
      <w:r w:rsidRPr="005E0AAB">
        <w:rPr>
          <w:rtl/>
        </w:rPr>
        <w:t xml:space="preserve"> </w:t>
      </w:r>
      <w:r w:rsidRPr="005E0AAB">
        <w:rPr>
          <w:rFonts w:hint="eastAsia"/>
          <w:rtl/>
        </w:rPr>
        <w:t>תשלומים</w:t>
      </w:r>
      <w:r w:rsidRPr="005E0AAB">
        <w:rPr>
          <w:rtl/>
        </w:rPr>
        <w:t xml:space="preserve"> </w:t>
      </w:r>
      <w:r w:rsidRPr="005E0AAB">
        <w:rPr>
          <w:rFonts w:hint="eastAsia"/>
          <w:rtl/>
        </w:rPr>
        <w:t>בגין</w:t>
      </w:r>
      <w:r w:rsidRPr="005E0AAB">
        <w:rPr>
          <w:rtl/>
        </w:rPr>
        <w:t xml:space="preserve"> </w:t>
      </w:r>
      <w:r w:rsidRPr="005E0AAB">
        <w:rPr>
          <w:rFonts w:hint="eastAsia"/>
          <w:rtl/>
        </w:rPr>
        <w:t>הוצאות</w:t>
      </w:r>
      <w:r w:rsidRPr="005E0AAB">
        <w:rPr>
          <w:rtl/>
        </w:rPr>
        <w:t xml:space="preserve"> </w:t>
      </w:r>
      <w:r w:rsidRPr="005E0AAB">
        <w:rPr>
          <w:rFonts w:hint="eastAsia"/>
          <w:rtl/>
        </w:rPr>
        <w:t>טלפון</w:t>
      </w:r>
      <w:r w:rsidRPr="005E0AAB">
        <w:rPr>
          <w:rtl/>
        </w:rPr>
        <w:t xml:space="preserve">, </w:t>
      </w:r>
      <w:r w:rsidRPr="005E0AAB">
        <w:rPr>
          <w:rFonts w:hint="eastAsia"/>
          <w:rtl/>
        </w:rPr>
        <w:t>דואר</w:t>
      </w:r>
      <w:r w:rsidRPr="005E0AAB">
        <w:rPr>
          <w:rtl/>
        </w:rPr>
        <w:t xml:space="preserve">, </w:t>
      </w:r>
      <w:r w:rsidRPr="005E0AAB">
        <w:rPr>
          <w:rFonts w:hint="eastAsia"/>
          <w:rtl/>
        </w:rPr>
        <w:t>צילומים</w:t>
      </w:r>
      <w:r w:rsidRPr="005E0AAB">
        <w:rPr>
          <w:rtl/>
        </w:rPr>
        <w:t xml:space="preserve">, </w:t>
      </w:r>
      <w:r w:rsidRPr="005E0AAB">
        <w:rPr>
          <w:rFonts w:hint="eastAsia"/>
          <w:rtl/>
        </w:rPr>
        <w:t>הדפסות</w:t>
      </w:r>
      <w:r w:rsidRPr="005E0AAB">
        <w:rPr>
          <w:rtl/>
        </w:rPr>
        <w:t xml:space="preserve">, </w:t>
      </w:r>
      <w:r w:rsidRPr="005E0AAB">
        <w:rPr>
          <w:rFonts w:hint="eastAsia"/>
          <w:rtl/>
        </w:rPr>
        <w:t>פקס</w:t>
      </w:r>
      <w:r w:rsidRPr="005E0AAB">
        <w:rPr>
          <w:rtl/>
        </w:rPr>
        <w:t xml:space="preserve">, </w:t>
      </w:r>
      <w:r w:rsidRPr="005E0AAB">
        <w:rPr>
          <w:rFonts w:hint="eastAsia"/>
          <w:rtl/>
        </w:rPr>
        <w:t>נסיעות</w:t>
      </w:r>
      <w:r w:rsidRPr="005E0AAB">
        <w:rPr>
          <w:rtl/>
        </w:rPr>
        <w:t xml:space="preserve">, </w:t>
      </w:r>
      <w:r w:rsidRPr="005E0AAB">
        <w:rPr>
          <w:rFonts w:hint="eastAsia"/>
          <w:rtl/>
        </w:rPr>
        <w:t>אש</w:t>
      </w:r>
      <w:r w:rsidRPr="005E0AAB">
        <w:rPr>
          <w:rtl/>
        </w:rPr>
        <w:t xml:space="preserve">"ל, </w:t>
      </w:r>
      <w:r w:rsidRPr="005E0AAB">
        <w:rPr>
          <w:rFonts w:hint="eastAsia"/>
          <w:rtl/>
        </w:rPr>
        <w:t>הכנת</w:t>
      </w:r>
      <w:r w:rsidRPr="005E0AAB">
        <w:rPr>
          <w:rtl/>
        </w:rPr>
        <w:t xml:space="preserve"> </w:t>
      </w:r>
      <w:r w:rsidRPr="005E0AAB">
        <w:rPr>
          <w:rFonts w:hint="eastAsia"/>
          <w:rtl/>
        </w:rPr>
        <w:t>מסמכים</w:t>
      </w:r>
      <w:r w:rsidRPr="005E0AAB">
        <w:rPr>
          <w:rtl/>
        </w:rPr>
        <w:t xml:space="preserve"> </w:t>
      </w:r>
      <w:r w:rsidRPr="005E0AAB">
        <w:rPr>
          <w:rFonts w:hint="eastAsia"/>
          <w:rtl/>
        </w:rPr>
        <w:t>ו</w:t>
      </w:r>
      <w:r w:rsidRPr="005E0AAB">
        <w:rPr>
          <w:rtl/>
        </w:rPr>
        <w:t xml:space="preserve">/או </w:t>
      </w:r>
      <w:r w:rsidRPr="005E0AAB">
        <w:rPr>
          <w:rFonts w:hint="eastAsia"/>
          <w:rtl/>
        </w:rPr>
        <w:t>אמצעי</w:t>
      </w:r>
      <w:r w:rsidRPr="005E0AAB">
        <w:rPr>
          <w:rtl/>
        </w:rPr>
        <w:t xml:space="preserve"> </w:t>
      </w:r>
      <w:r w:rsidRPr="005E0AAB">
        <w:rPr>
          <w:rFonts w:hint="eastAsia"/>
          <w:rtl/>
        </w:rPr>
        <w:t>עזר</w:t>
      </w:r>
      <w:r w:rsidRPr="005E0AAB">
        <w:rPr>
          <w:rtl/>
        </w:rPr>
        <w:t xml:space="preserve"> </w:t>
      </w:r>
      <w:r w:rsidRPr="005E0AAB">
        <w:rPr>
          <w:rFonts w:hint="eastAsia"/>
          <w:rtl/>
        </w:rPr>
        <w:t>שונים</w:t>
      </w:r>
      <w:r w:rsidRPr="005E0AAB">
        <w:rPr>
          <w:rtl/>
        </w:rPr>
        <w:t xml:space="preserve"> </w:t>
      </w:r>
      <w:r w:rsidRPr="005E0AAB">
        <w:rPr>
          <w:rFonts w:hint="eastAsia"/>
          <w:rtl/>
        </w:rPr>
        <w:t>לביצוע</w:t>
      </w:r>
      <w:r w:rsidRPr="005E0AAB">
        <w:rPr>
          <w:rtl/>
        </w:rPr>
        <w:t xml:space="preserve"> </w:t>
      </w:r>
      <w:r w:rsidRPr="005E0AAB">
        <w:rPr>
          <w:rFonts w:hint="eastAsia"/>
          <w:rtl/>
        </w:rPr>
        <w:t>העבודה</w:t>
      </w:r>
      <w:r w:rsidRPr="005E0AAB">
        <w:rPr>
          <w:rtl/>
        </w:rPr>
        <w:t xml:space="preserve"> </w:t>
      </w:r>
      <w:r w:rsidRPr="005E0AAB">
        <w:rPr>
          <w:rFonts w:hint="eastAsia"/>
          <w:rtl/>
        </w:rPr>
        <w:t>וכיוצא</w:t>
      </w:r>
      <w:r w:rsidRPr="005E0AAB">
        <w:rPr>
          <w:rtl/>
        </w:rPr>
        <w:t xml:space="preserve"> </w:t>
      </w:r>
      <w:r w:rsidRPr="005E0AAB">
        <w:rPr>
          <w:rFonts w:hint="eastAsia"/>
          <w:rtl/>
        </w:rPr>
        <w:t>באלה</w:t>
      </w:r>
      <w:r w:rsidRPr="005E0AAB">
        <w:rPr>
          <w:rtl/>
        </w:rPr>
        <w:t>.</w:t>
      </w:r>
    </w:p>
    <w:p w:rsidR="00A13FE5" w:rsidRPr="005E0AAB" w:rsidRDefault="00A13FE5" w:rsidP="00556EC7">
      <w:pPr>
        <w:pStyle w:val="aa"/>
        <w:numPr>
          <w:ilvl w:val="1"/>
          <w:numId w:val="4"/>
        </w:numPr>
        <w:rPr>
          <w:color w:val="000000"/>
        </w:rPr>
      </w:pPr>
      <w:r w:rsidRPr="005E0AAB">
        <w:rPr>
          <w:rFonts w:hint="eastAsia"/>
          <w:rtl/>
        </w:rPr>
        <w:t>התמורה</w:t>
      </w:r>
      <w:r w:rsidRPr="005E0AAB">
        <w:rPr>
          <w:rtl/>
        </w:rPr>
        <w:t xml:space="preserve"> </w:t>
      </w:r>
      <w:r w:rsidR="00EB730B" w:rsidRPr="005E0AAB">
        <w:rPr>
          <w:rFonts w:hint="cs"/>
          <w:rtl/>
        </w:rPr>
        <w:t xml:space="preserve">עבור שעות השיפורים והשינויים </w:t>
      </w:r>
      <w:r w:rsidRPr="005E0AAB">
        <w:rPr>
          <w:rFonts w:hint="eastAsia"/>
          <w:rtl/>
        </w:rPr>
        <w:t>תחושב</w:t>
      </w:r>
      <w:r w:rsidRPr="005E0AAB">
        <w:rPr>
          <w:rtl/>
        </w:rPr>
        <w:t xml:space="preserve"> </w:t>
      </w:r>
      <w:r w:rsidRPr="005E0AAB">
        <w:rPr>
          <w:rFonts w:hint="eastAsia"/>
          <w:rtl/>
        </w:rPr>
        <w:t>בהתאם</w:t>
      </w:r>
      <w:r w:rsidRPr="005E0AAB">
        <w:rPr>
          <w:rtl/>
        </w:rPr>
        <w:t xml:space="preserve"> </w:t>
      </w:r>
      <w:r w:rsidRPr="005E0AAB">
        <w:rPr>
          <w:rFonts w:hint="eastAsia"/>
          <w:rtl/>
        </w:rPr>
        <w:t>להצעת</w:t>
      </w:r>
      <w:r w:rsidRPr="005E0AAB">
        <w:rPr>
          <w:rtl/>
        </w:rPr>
        <w:t xml:space="preserve"> </w:t>
      </w:r>
      <w:r w:rsidRPr="005E0AAB">
        <w:rPr>
          <w:rFonts w:hint="eastAsia"/>
          <w:rtl/>
        </w:rPr>
        <w:t>מחיר</w:t>
      </w:r>
      <w:r w:rsidRPr="005E0AAB">
        <w:rPr>
          <w:rtl/>
        </w:rPr>
        <w:t xml:space="preserve"> </w:t>
      </w:r>
      <w:r w:rsidRPr="005E0AAB">
        <w:rPr>
          <w:rFonts w:hint="eastAsia"/>
          <w:rtl/>
        </w:rPr>
        <w:t>הזוכה</w:t>
      </w:r>
      <w:r w:rsidR="00034492">
        <w:rPr>
          <w:rFonts w:hint="cs"/>
          <w:rtl/>
        </w:rPr>
        <w:t xml:space="preserve"> בסעיף 3.1.1 לפרק ה' - טופס הצעת המחיר</w:t>
      </w:r>
      <w:r w:rsidRPr="005E0AAB">
        <w:rPr>
          <w:rtl/>
        </w:rPr>
        <w:t>, וזאת בהתאם לדריש</w:t>
      </w:r>
      <w:r w:rsidR="00B65133">
        <w:rPr>
          <w:rFonts w:hint="cs"/>
          <w:rtl/>
        </w:rPr>
        <w:t>ו</w:t>
      </w:r>
      <w:r w:rsidRPr="005E0AAB">
        <w:rPr>
          <w:rtl/>
        </w:rPr>
        <w:t>ת</w:t>
      </w:r>
      <w:r w:rsidR="00655D81">
        <w:rPr>
          <w:rFonts w:hint="cs"/>
          <w:rtl/>
        </w:rPr>
        <w:t>יו</w:t>
      </w:r>
      <w:r w:rsidRPr="005E0AAB">
        <w:rPr>
          <w:rtl/>
        </w:rPr>
        <w:t xml:space="preserve"> של המזמין לאספקת שעות עבודה, כפי שתהיינה, בהתאם לצרכיו</w:t>
      </w:r>
      <w:r w:rsidR="00B65133">
        <w:rPr>
          <w:rFonts w:hint="cs"/>
          <w:rtl/>
        </w:rPr>
        <w:t xml:space="preserve">. תחילת ביצוע שעות השיפורים והשינויים תהיה </w:t>
      </w:r>
      <w:r w:rsidRPr="005E0AAB">
        <w:rPr>
          <w:rtl/>
        </w:rPr>
        <w:t xml:space="preserve">רק לאחר </w:t>
      </w:r>
      <w:r w:rsidR="00655D81">
        <w:rPr>
          <w:rFonts w:hint="cs"/>
          <w:rtl/>
        </w:rPr>
        <w:t>קבלת הזמנה אצל הספק כשהיא חתומה על ידי מור</w:t>
      </w:r>
      <w:r w:rsidR="00B62DF4">
        <w:rPr>
          <w:rFonts w:hint="cs"/>
          <w:rtl/>
        </w:rPr>
        <w:t>שי חתימה של המזמין.</w:t>
      </w:r>
      <w:r w:rsidR="00B62DF4">
        <w:rPr>
          <w:rFonts w:hint="cs"/>
          <w:color w:val="000000"/>
          <w:rtl/>
        </w:rPr>
        <w:t xml:space="preserve"> </w:t>
      </w:r>
      <w:r w:rsidR="00B62DF4" w:rsidRPr="006C41CB">
        <w:rPr>
          <w:rFonts w:ascii="David" w:hAnsi="David"/>
          <w:rtl/>
        </w:rPr>
        <w:t xml:space="preserve">הזמנה של עבודות נוספות </w:t>
      </w:r>
      <w:r w:rsidR="00B62DF4" w:rsidRPr="006C41CB">
        <w:rPr>
          <w:rFonts w:ascii="David" w:hAnsi="David" w:hint="cs"/>
          <w:rtl/>
        </w:rPr>
        <w:t xml:space="preserve">עבור שיפור או שינוי </w:t>
      </w:r>
      <w:r w:rsidR="00B62DF4" w:rsidRPr="006C41CB">
        <w:rPr>
          <w:rFonts w:ascii="David" w:hAnsi="David"/>
          <w:rtl/>
        </w:rPr>
        <w:t xml:space="preserve">תבוצע </w:t>
      </w:r>
      <w:r w:rsidR="00B62DF4" w:rsidRPr="006C41CB">
        <w:rPr>
          <w:rFonts w:ascii="David" w:hAnsi="David" w:hint="cs"/>
          <w:rtl/>
        </w:rPr>
        <w:t>באמצעות</w:t>
      </w:r>
      <w:r w:rsidR="00B62DF4" w:rsidRPr="006C41CB">
        <w:rPr>
          <w:rFonts w:ascii="David" w:hAnsi="David"/>
          <w:rtl/>
        </w:rPr>
        <w:t xml:space="preserve"> הגדרת תפוקות על ידי המזמין. הצעת המחיר שתוגש על ידי המציע </w:t>
      </w:r>
      <w:r w:rsidR="00B62DF4" w:rsidRPr="006C41CB">
        <w:rPr>
          <w:rFonts w:ascii="David" w:hAnsi="David" w:hint="cs"/>
          <w:rtl/>
        </w:rPr>
        <w:t xml:space="preserve">עבור שיפור או שינוי </w:t>
      </w:r>
      <w:r w:rsidR="00B62DF4" w:rsidRPr="006C41CB">
        <w:rPr>
          <w:rFonts w:ascii="David" w:hAnsi="David"/>
          <w:rtl/>
        </w:rPr>
        <w:t xml:space="preserve">תהיה </w:t>
      </w:r>
      <w:r w:rsidR="00B62DF4" w:rsidRPr="006C41CB">
        <w:rPr>
          <w:rFonts w:ascii="David" w:hAnsi="David" w:hint="cs"/>
          <w:rtl/>
        </w:rPr>
        <w:t>עבור ה</w:t>
      </w:r>
      <w:r w:rsidR="00B62DF4" w:rsidRPr="006C41CB">
        <w:rPr>
          <w:rFonts w:ascii="David" w:hAnsi="David"/>
          <w:rtl/>
        </w:rPr>
        <w:t>תפוקה כולה, ו</w:t>
      </w:r>
      <w:r w:rsidR="00400FEC">
        <w:rPr>
          <w:rFonts w:ascii="David" w:hAnsi="David" w:hint="cs"/>
          <w:rtl/>
        </w:rPr>
        <w:t xml:space="preserve">לשם תמחורה בלבד, </w:t>
      </w:r>
      <w:r w:rsidR="00B62DF4" w:rsidRPr="006C41CB">
        <w:rPr>
          <w:rFonts w:ascii="David" w:hAnsi="David"/>
          <w:rtl/>
        </w:rPr>
        <w:t xml:space="preserve">תכלול </w:t>
      </w:r>
      <w:r w:rsidR="00556EC7">
        <w:rPr>
          <w:rFonts w:ascii="David" w:hAnsi="David" w:hint="cs"/>
          <w:rtl/>
        </w:rPr>
        <w:t>פירוט</w:t>
      </w:r>
      <w:r w:rsidR="00B62DF4" w:rsidRPr="006C41CB">
        <w:rPr>
          <w:rFonts w:ascii="David" w:hAnsi="David"/>
          <w:rtl/>
        </w:rPr>
        <w:t xml:space="preserve"> של שעות עבודה משוערות. </w:t>
      </w:r>
      <w:r w:rsidR="00B62DF4" w:rsidRPr="006C41CB">
        <w:rPr>
          <w:rFonts w:ascii="David" w:hAnsi="David" w:hint="cs"/>
          <w:rtl/>
        </w:rPr>
        <w:t>לעניין זה יובהר</w:t>
      </w:r>
      <w:r w:rsidR="00B62DF4" w:rsidRPr="006C41CB">
        <w:rPr>
          <w:rFonts w:ascii="David" w:hAnsi="David"/>
          <w:rtl/>
        </w:rPr>
        <w:t xml:space="preserve"> כי הצעת המחיר היא לתפוקה כולה, וכל חריגה משעות העבודה שפורטו </w:t>
      </w:r>
      <w:r w:rsidR="00B62DF4" w:rsidRPr="006C41CB">
        <w:rPr>
          <w:rFonts w:ascii="David" w:hAnsi="David" w:hint="cs"/>
          <w:rtl/>
        </w:rPr>
        <w:t xml:space="preserve">בהצעת המחיר, </w:t>
      </w:r>
      <w:r w:rsidR="00400FEC">
        <w:rPr>
          <w:rFonts w:ascii="David" w:hAnsi="David" w:hint="cs"/>
          <w:rtl/>
        </w:rPr>
        <w:t>תהיה</w:t>
      </w:r>
      <w:r w:rsidR="00B62DF4" w:rsidRPr="006C41CB">
        <w:rPr>
          <w:rFonts w:ascii="David" w:hAnsi="David"/>
          <w:rtl/>
        </w:rPr>
        <w:t xml:space="preserve"> על חשבון </w:t>
      </w:r>
      <w:r w:rsidR="00B62DF4" w:rsidRPr="006C41CB">
        <w:rPr>
          <w:rFonts w:ascii="David" w:hAnsi="David" w:hint="cs"/>
          <w:rtl/>
        </w:rPr>
        <w:t>הספק</w:t>
      </w:r>
      <w:r w:rsidR="00B62DF4" w:rsidRPr="006C41CB">
        <w:rPr>
          <w:rFonts w:ascii="David" w:hAnsi="David"/>
          <w:rtl/>
        </w:rPr>
        <w:t xml:space="preserve">. ההזמנה תצא </w:t>
      </w:r>
      <w:r w:rsidR="00B62DF4" w:rsidRPr="006C41CB">
        <w:rPr>
          <w:rFonts w:ascii="David" w:hAnsi="David" w:hint="cs"/>
          <w:rtl/>
        </w:rPr>
        <w:t xml:space="preserve">בכל מקרה </w:t>
      </w:r>
      <w:r w:rsidR="00B62DF4" w:rsidRPr="006C41CB">
        <w:rPr>
          <w:rFonts w:ascii="David" w:hAnsi="David"/>
          <w:rtl/>
        </w:rPr>
        <w:t xml:space="preserve">בסכום קבוע מראש והדיווח למזמין יבוצע על פי תפוקות </w:t>
      </w:r>
      <w:r w:rsidR="00B62DF4" w:rsidRPr="006C41CB">
        <w:rPr>
          <w:rFonts w:ascii="David" w:hAnsi="David" w:hint="cs"/>
          <w:rtl/>
        </w:rPr>
        <w:t>בלבד</w:t>
      </w:r>
      <w:r w:rsidR="00B62DF4" w:rsidRPr="006C41CB">
        <w:rPr>
          <w:rFonts w:ascii="David" w:hAnsi="David"/>
          <w:rtl/>
        </w:rPr>
        <w:t xml:space="preserve"> ולא לפי שעות.</w:t>
      </w:r>
    </w:p>
    <w:p w:rsidR="00A13FE5" w:rsidRPr="005E0AAB" w:rsidRDefault="00A13FE5" w:rsidP="00B65133">
      <w:pPr>
        <w:pStyle w:val="aa"/>
        <w:numPr>
          <w:ilvl w:val="1"/>
          <w:numId w:val="4"/>
        </w:numPr>
        <w:rPr>
          <w:color w:val="000000"/>
          <w:rtl/>
        </w:rPr>
      </w:pPr>
      <w:r w:rsidRPr="005E0AAB">
        <w:rPr>
          <w:rFonts w:hint="eastAsia"/>
          <w:rtl/>
        </w:rPr>
        <w:t>יובהר</w:t>
      </w:r>
      <w:r w:rsidRPr="005E0AAB">
        <w:rPr>
          <w:rtl/>
        </w:rPr>
        <w:t xml:space="preserve"> </w:t>
      </w:r>
      <w:r w:rsidRPr="005E0AAB">
        <w:rPr>
          <w:rFonts w:hint="eastAsia"/>
          <w:rtl/>
        </w:rPr>
        <w:t>כי</w:t>
      </w:r>
      <w:r w:rsidRPr="005E0AAB">
        <w:rPr>
          <w:rtl/>
        </w:rPr>
        <w:t xml:space="preserve"> </w:t>
      </w:r>
      <w:r w:rsidRPr="005E0AAB">
        <w:rPr>
          <w:rFonts w:hint="eastAsia"/>
          <w:rtl/>
        </w:rPr>
        <w:t>משך</w:t>
      </w:r>
      <w:r w:rsidRPr="005E0AAB">
        <w:rPr>
          <w:rtl/>
        </w:rPr>
        <w:t xml:space="preserve"> </w:t>
      </w:r>
      <w:r w:rsidRPr="005E0AAB">
        <w:rPr>
          <w:rFonts w:hint="eastAsia"/>
          <w:rtl/>
        </w:rPr>
        <w:t>ההתקשרות</w:t>
      </w:r>
      <w:r w:rsidRPr="005E0AAB">
        <w:rPr>
          <w:rtl/>
        </w:rPr>
        <w:t xml:space="preserve"> </w:t>
      </w:r>
      <w:r w:rsidRPr="005E0AAB">
        <w:rPr>
          <w:rFonts w:hint="eastAsia"/>
          <w:rtl/>
        </w:rPr>
        <w:t>והיקפה</w:t>
      </w:r>
      <w:r w:rsidRPr="005E0AAB">
        <w:rPr>
          <w:rtl/>
        </w:rPr>
        <w:t xml:space="preserve"> </w:t>
      </w:r>
      <w:r w:rsidRPr="005E0AAB">
        <w:rPr>
          <w:rFonts w:hint="eastAsia"/>
          <w:rtl/>
        </w:rPr>
        <w:t>כמפורט</w:t>
      </w:r>
      <w:r w:rsidRPr="005E0AAB">
        <w:rPr>
          <w:rtl/>
        </w:rPr>
        <w:t xml:space="preserve"> </w:t>
      </w:r>
      <w:r w:rsidRPr="005E0AAB">
        <w:rPr>
          <w:rFonts w:hint="eastAsia"/>
          <w:rtl/>
        </w:rPr>
        <w:t>לעיל</w:t>
      </w:r>
      <w:r w:rsidRPr="005E0AAB">
        <w:rPr>
          <w:rtl/>
        </w:rPr>
        <w:t xml:space="preserve">, </w:t>
      </w:r>
      <w:r w:rsidRPr="005E0AAB">
        <w:rPr>
          <w:rFonts w:hint="eastAsia"/>
          <w:rtl/>
        </w:rPr>
        <w:t>מהווים</w:t>
      </w:r>
      <w:r w:rsidRPr="005E0AAB">
        <w:rPr>
          <w:rtl/>
        </w:rPr>
        <w:t xml:space="preserve"> </w:t>
      </w:r>
      <w:r w:rsidRPr="005E0AAB">
        <w:rPr>
          <w:rFonts w:hint="eastAsia"/>
          <w:rtl/>
        </w:rPr>
        <w:t>אומדן</w:t>
      </w:r>
      <w:r w:rsidRPr="005E0AAB">
        <w:rPr>
          <w:rtl/>
        </w:rPr>
        <w:t xml:space="preserve"> </w:t>
      </w:r>
      <w:r w:rsidRPr="005E0AAB">
        <w:rPr>
          <w:rFonts w:hint="eastAsia"/>
          <w:rtl/>
        </w:rPr>
        <w:t>בלבד</w:t>
      </w:r>
      <w:r w:rsidRPr="005E0AAB">
        <w:rPr>
          <w:rtl/>
        </w:rPr>
        <w:t xml:space="preserve"> </w:t>
      </w:r>
      <w:r w:rsidRPr="005E0AAB">
        <w:rPr>
          <w:rFonts w:hint="eastAsia"/>
          <w:rtl/>
        </w:rPr>
        <w:t>וכי</w:t>
      </w:r>
      <w:r w:rsidRPr="005E0AAB">
        <w:rPr>
          <w:rtl/>
        </w:rPr>
        <w:t xml:space="preserve"> </w:t>
      </w:r>
      <w:r w:rsidRPr="005E0AAB">
        <w:rPr>
          <w:rFonts w:hint="eastAsia"/>
          <w:rtl/>
        </w:rPr>
        <w:t>המזמין</w:t>
      </w:r>
      <w:r w:rsidRPr="005E0AAB">
        <w:rPr>
          <w:rtl/>
        </w:rPr>
        <w:t xml:space="preserve"> </w:t>
      </w:r>
      <w:r w:rsidRPr="005E0AAB">
        <w:rPr>
          <w:rFonts w:hint="eastAsia"/>
          <w:rtl/>
        </w:rPr>
        <w:t>אינו</w:t>
      </w:r>
      <w:r w:rsidRPr="005E0AAB">
        <w:rPr>
          <w:rtl/>
        </w:rPr>
        <w:t xml:space="preserve"> </w:t>
      </w:r>
      <w:r w:rsidRPr="005E0AAB">
        <w:rPr>
          <w:rFonts w:hint="eastAsia"/>
          <w:rtl/>
        </w:rPr>
        <w:t>מתחייב</w:t>
      </w:r>
      <w:r w:rsidRPr="005E0AAB">
        <w:rPr>
          <w:rtl/>
        </w:rPr>
        <w:t xml:space="preserve"> </w:t>
      </w:r>
      <w:r w:rsidRPr="005E0AAB">
        <w:rPr>
          <w:rFonts w:hint="eastAsia"/>
          <w:rtl/>
        </w:rPr>
        <w:t>לנצל</w:t>
      </w:r>
      <w:r w:rsidRPr="005E0AAB">
        <w:rPr>
          <w:rtl/>
        </w:rPr>
        <w:t xml:space="preserve"> </w:t>
      </w:r>
      <w:r w:rsidRPr="005E0AAB">
        <w:rPr>
          <w:rFonts w:hint="eastAsia"/>
          <w:rtl/>
        </w:rPr>
        <w:t>את</w:t>
      </w:r>
      <w:r w:rsidRPr="005E0AAB">
        <w:rPr>
          <w:rtl/>
        </w:rPr>
        <w:t xml:space="preserve"> </w:t>
      </w:r>
      <w:r w:rsidRPr="005E0AAB">
        <w:rPr>
          <w:rFonts w:hint="eastAsia"/>
          <w:rtl/>
        </w:rPr>
        <w:t>מלוא</w:t>
      </w:r>
      <w:r w:rsidRPr="005E0AAB">
        <w:rPr>
          <w:rtl/>
        </w:rPr>
        <w:t xml:space="preserve"> </w:t>
      </w:r>
      <w:r w:rsidRPr="005E0AAB">
        <w:rPr>
          <w:rFonts w:hint="eastAsia"/>
          <w:rtl/>
        </w:rPr>
        <w:t>מכסת</w:t>
      </w:r>
      <w:r w:rsidRPr="005E0AAB">
        <w:rPr>
          <w:rtl/>
        </w:rPr>
        <w:t xml:space="preserve"> </w:t>
      </w:r>
      <w:r w:rsidRPr="005E0AAB">
        <w:rPr>
          <w:rFonts w:hint="eastAsia"/>
          <w:rtl/>
        </w:rPr>
        <w:t>שעות</w:t>
      </w:r>
      <w:r w:rsidRPr="005E0AAB">
        <w:rPr>
          <w:rtl/>
        </w:rPr>
        <w:t xml:space="preserve"> </w:t>
      </w:r>
      <w:r w:rsidR="00B65133">
        <w:rPr>
          <w:rFonts w:hint="cs"/>
          <w:rtl/>
        </w:rPr>
        <w:t xml:space="preserve">השיפורים והשינויים </w:t>
      </w:r>
      <w:r w:rsidRPr="005E0AAB">
        <w:rPr>
          <w:rFonts w:hint="eastAsia"/>
          <w:rtl/>
        </w:rPr>
        <w:t>המגעת</w:t>
      </w:r>
      <w:r w:rsidRPr="005E0AAB">
        <w:rPr>
          <w:rtl/>
        </w:rPr>
        <w:t xml:space="preserve"> </w:t>
      </w:r>
      <w:r w:rsidRPr="005E0AAB">
        <w:rPr>
          <w:rFonts w:hint="eastAsia"/>
          <w:rtl/>
        </w:rPr>
        <w:t>לכדי</w:t>
      </w:r>
      <w:r w:rsidRPr="005E0AAB">
        <w:rPr>
          <w:rtl/>
        </w:rPr>
        <w:t xml:space="preserve"> </w:t>
      </w:r>
      <w:r w:rsidRPr="005E0AAB">
        <w:rPr>
          <w:rFonts w:hint="eastAsia"/>
          <w:rtl/>
        </w:rPr>
        <w:t>סך</w:t>
      </w:r>
      <w:r w:rsidRPr="005E0AAB">
        <w:rPr>
          <w:rtl/>
        </w:rPr>
        <w:t xml:space="preserve"> </w:t>
      </w:r>
      <w:r w:rsidRPr="005E0AAB">
        <w:rPr>
          <w:rFonts w:hint="eastAsia"/>
          <w:rtl/>
        </w:rPr>
        <w:t>התמורה</w:t>
      </w:r>
      <w:r w:rsidRPr="005E0AAB">
        <w:rPr>
          <w:rtl/>
        </w:rPr>
        <w:t xml:space="preserve"> </w:t>
      </w:r>
      <w:r w:rsidRPr="005E0AAB">
        <w:rPr>
          <w:rFonts w:hint="eastAsia"/>
          <w:rtl/>
        </w:rPr>
        <w:t>הנקובה</w:t>
      </w:r>
      <w:r w:rsidRPr="005E0AAB">
        <w:rPr>
          <w:rtl/>
        </w:rPr>
        <w:t xml:space="preserve">, </w:t>
      </w:r>
      <w:r w:rsidRPr="005E0AAB">
        <w:rPr>
          <w:rFonts w:hint="eastAsia"/>
          <w:rtl/>
        </w:rPr>
        <w:t>או</w:t>
      </w:r>
      <w:r w:rsidRPr="005E0AAB">
        <w:rPr>
          <w:rtl/>
        </w:rPr>
        <w:t xml:space="preserve"> </w:t>
      </w:r>
      <w:r w:rsidRPr="005E0AAB">
        <w:rPr>
          <w:rFonts w:hint="eastAsia"/>
          <w:rtl/>
        </w:rPr>
        <w:t>להזדקק</w:t>
      </w:r>
      <w:r w:rsidRPr="005E0AAB">
        <w:rPr>
          <w:rtl/>
        </w:rPr>
        <w:t xml:space="preserve"> </w:t>
      </w:r>
      <w:r w:rsidRPr="005E0AAB">
        <w:rPr>
          <w:rFonts w:hint="eastAsia"/>
          <w:rtl/>
        </w:rPr>
        <w:t>לשירותי</w:t>
      </w:r>
      <w:r w:rsidRPr="005E0AAB">
        <w:rPr>
          <w:rtl/>
        </w:rPr>
        <w:t xml:space="preserve"> </w:t>
      </w:r>
      <w:r w:rsidRPr="005E0AAB">
        <w:rPr>
          <w:rFonts w:hint="eastAsia"/>
          <w:rtl/>
        </w:rPr>
        <w:t>הזוכה</w:t>
      </w:r>
      <w:r w:rsidRPr="005E0AAB">
        <w:rPr>
          <w:rtl/>
        </w:rPr>
        <w:t xml:space="preserve"> </w:t>
      </w:r>
      <w:r w:rsidRPr="005E0AAB">
        <w:rPr>
          <w:rFonts w:hint="eastAsia"/>
          <w:rtl/>
        </w:rPr>
        <w:t>במשך</w:t>
      </w:r>
      <w:r w:rsidRPr="005E0AAB">
        <w:rPr>
          <w:rtl/>
        </w:rPr>
        <w:t xml:space="preserve"> </w:t>
      </w:r>
      <w:r w:rsidRPr="005E0AAB">
        <w:rPr>
          <w:rFonts w:hint="eastAsia"/>
          <w:rtl/>
        </w:rPr>
        <w:t>כל</w:t>
      </w:r>
      <w:r w:rsidRPr="005E0AAB">
        <w:rPr>
          <w:rtl/>
        </w:rPr>
        <w:t xml:space="preserve"> </w:t>
      </w:r>
      <w:r w:rsidRPr="005E0AAB">
        <w:rPr>
          <w:rFonts w:hint="eastAsia"/>
          <w:rtl/>
        </w:rPr>
        <w:t>התקופה</w:t>
      </w:r>
      <w:r w:rsidRPr="005E0AAB">
        <w:rPr>
          <w:rtl/>
        </w:rPr>
        <w:t xml:space="preserve"> </w:t>
      </w:r>
      <w:r w:rsidRPr="005E0AAB">
        <w:rPr>
          <w:rFonts w:hint="eastAsia"/>
          <w:rtl/>
        </w:rPr>
        <w:t>המצוינת</w:t>
      </w:r>
      <w:r w:rsidRPr="005E0AAB">
        <w:rPr>
          <w:rtl/>
        </w:rPr>
        <w:t xml:space="preserve"> </w:t>
      </w:r>
      <w:r w:rsidRPr="005E0AAB">
        <w:rPr>
          <w:rFonts w:hint="eastAsia"/>
          <w:rtl/>
        </w:rPr>
        <w:t>לעיל</w:t>
      </w:r>
      <w:r w:rsidRPr="005E0AAB">
        <w:rPr>
          <w:rtl/>
        </w:rPr>
        <w:t>.</w:t>
      </w:r>
      <w:r w:rsidRPr="005E0AAB">
        <w:rPr>
          <w:color w:val="000000"/>
          <w:rtl/>
        </w:rPr>
        <w:t xml:space="preserve"> למזמין שמורה הזכות להפסיק את ההתקשרות עם הזוכ</w:t>
      </w:r>
      <w:r w:rsidR="00B65133">
        <w:rPr>
          <w:rFonts w:hint="cs"/>
          <w:color w:val="000000"/>
          <w:rtl/>
        </w:rPr>
        <w:t>ה</w:t>
      </w:r>
      <w:r w:rsidRPr="005E0AAB">
        <w:rPr>
          <w:color w:val="000000"/>
          <w:rtl/>
        </w:rPr>
        <w:t xml:space="preserve"> בתום הזדקקותו לשירותים או מכל סיבה שהיא, וסך התמורה הסופית תקבע בהתאם להיקף השירותים שניתן </w:t>
      </w:r>
      <w:r w:rsidR="00B65133">
        <w:rPr>
          <w:rFonts w:hint="cs"/>
          <w:color w:val="000000"/>
          <w:rtl/>
        </w:rPr>
        <w:t xml:space="preserve">בפועל </w:t>
      </w:r>
      <w:r w:rsidRPr="005E0AAB">
        <w:rPr>
          <w:color w:val="000000"/>
          <w:rtl/>
        </w:rPr>
        <w:t xml:space="preserve">עד </w:t>
      </w:r>
      <w:r w:rsidRPr="005E0AAB">
        <w:rPr>
          <w:rFonts w:hint="eastAsia"/>
          <w:color w:val="000000"/>
          <w:rtl/>
        </w:rPr>
        <w:t>לאותה</w:t>
      </w:r>
      <w:r w:rsidRPr="005E0AAB">
        <w:rPr>
          <w:color w:val="000000"/>
          <w:rtl/>
        </w:rPr>
        <w:t xml:space="preserve"> עת, ובתקרת היקף ההתקשרות הנקובה </w:t>
      </w:r>
      <w:r w:rsidRPr="005E0AAB">
        <w:rPr>
          <w:rFonts w:hint="eastAsia"/>
          <w:color w:val="000000"/>
          <w:rtl/>
        </w:rPr>
        <w:t>בסעיף</w:t>
      </w:r>
      <w:r w:rsidRPr="005E0AAB">
        <w:rPr>
          <w:color w:val="000000"/>
          <w:rtl/>
        </w:rPr>
        <w:t xml:space="preserve"> </w:t>
      </w:r>
      <w:r w:rsidR="00B65133">
        <w:rPr>
          <w:rFonts w:hint="cs"/>
          <w:color w:val="000000"/>
          <w:rtl/>
        </w:rPr>
        <w:t>18.1</w:t>
      </w:r>
      <w:r w:rsidRPr="005E0AAB">
        <w:rPr>
          <w:color w:val="000000"/>
          <w:rtl/>
        </w:rPr>
        <w:t xml:space="preserve"> </w:t>
      </w:r>
      <w:r w:rsidRPr="005E0AAB">
        <w:rPr>
          <w:rFonts w:hint="eastAsia"/>
          <w:color w:val="000000"/>
          <w:rtl/>
        </w:rPr>
        <w:t>דלעיל</w:t>
      </w:r>
      <w:r w:rsidRPr="005E0AAB">
        <w:rPr>
          <w:color w:val="000000"/>
          <w:rtl/>
        </w:rPr>
        <w:t>.</w:t>
      </w:r>
    </w:p>
    <w:p w:rsidR="00A13FE5" w:rsidRPr="005E0AAB" w:rsidRDefault="00A13FE5" w:rsidP="003F7244">
      <w:pPr>
        <w:pStyle w:val="aa"/>
        <w:numPr>
          <w:ilvl w:val="1"/>
          <w:numId w:val="4"/>
        </w:numPr>
      </w:pPr>
      <w:r w:rsidRPr="005E0AAB">
        <w:rPr>
          <w:rFonts w:hint="eastAsia"/>
          <w:rtl/>
        </w:rPr>
        <w:t>המזמין</w:t>
      </w:r>
      <w:r w:rsidRPr="005E0AAB">
        <w:rPr>
          <w:rtl/>
        </w:rPr>
        <w:t xml:space="preserve"> </w:t>
      </w:r>
      <w:r w:rsidRPr="005E0AAB">
        <w:rPr>
          <w:rFonts w:hint="eastAsia"/>
          <w:rtl/>
        </w:rPr>
        <w:t>רשאי</w:t>
      </w:r>
      <w:r w:rsidRPr="005E0AAB">
        <w:rPr>
          <w:rtl/>
        </w:rPr>
        <w:t xml:space="preserve"> </w:t>
      </w:r>
      <w:r w:rsidRPr="005E0AAB">
        <w:rPr>
          <w:rFonts w:hint="eastAsia"/>
          <w:rtl/>
        </w:rPr>
        <w:t>לעכב</w:t>
      </w:r>
      <w:r w:rsidRPr="005E0AAB">
        <w:rPr>
          <w:rtl/>
        </w:rPr>
        <w:t xml:space="preserve"> </w:t>
      </w:r>
      <w:r w:rsidRPr="005E0AAB">
        <w:rPr>
          <w:rFonts w:hint="eastAsia"/>
          <w:rtl/>
        </w:rPr>
        <w:t>ואף</w:t>
      </w:r>
      <w:r w:rsidRPr="005E0AAB">
        <w:rPr>
          <w:rtl/>
        </w:rPr>
        <w:t xml:space="preserve"> </w:t>
      </w:r>
      <w:r w:rsidRPr="005E0AAB">
        <w:rPr>
          <w:rFonts w:hint="eastAsia"/>
          <w:rtl/>
        </w:rPr>
        <w:t>למנוע</w:t>
      </w:r>
      <w:r w:rsidRPr="005E0AAB">
        <w:rPr>
          <w:rtl/>
        </w:rPr>
        <w:t xml:space="preserve"> </w:t>
      </w:r>
      <w:r w:rsidRPr="005E0AAB">
        <w:rPr>
          <w:rFonts w:hint="eastAsia"/>
          <w:rtl/>
        </w:rPr>
        <w:t>את</w:t>
      </w:r>
      <w:r w:rsidRPr="005E0AAB">
        <w:rPr>
          <w:rtl/>
        </w:rPr>
        <w:t xml:space="preserve"> </w:t>
      </w:r>
      <w:r w:rsidRPr="005E0AAB">
        <w:rPr>
          <w:rFonts w:hint="eastAsia"/>
          <w:rtl/>
        </w:rPr>
        <w:t>ביצוע</w:t>
      </w:r>
      <w:r w:rsidRPr="005E0AAB">
        <w:rPr>
          <w:rtl/>
        </w:rPr>
        <w:t xml:space="preserve"> </w:t>
      </w:r>
      <w:r w:rsidRPr="005E0AAB">
        <w:rPr>
          <w:rFonts w:hint="eastAsia"/>
          <w:rtl/>
        </w:rPr>
        <w:t>התשלום</w:t>
      </w:r>
      <w:r w:rsidRPr="005E0AAB">
        <w:rPr>
          <w:rtl/>
        </w:rPr>
        <w:t xml:space="preserve"> </w:t>
      </w:r>
      <w:r w:rsidRPr="005E0AAB">
        <w:rPr>
          <w:rFonts w:hint="eastAsia"/>
          <w:rtl/>
        </w:rPr>
        <w:t>בגין</w:t>
      </w:r>
      <w:r w:rsidRPr="005E0AAB">
        <w:rPr>
          <w:rtl/>
        </w:rPr>
        <w:t xml:space="preserve"> </w:t>
      </w:r>
      <w:r w:rsidR="00035972" w:rsidRPr="005E0AAB">
        <w:rPr>
          <w:rFonts w:hint="cs"/>
          <w:rtl/>
        </w:rPr>
        <w:t>מתן ה</w:t>
      </w:r>
      <w:r w:rsidRPr="005E0AAB">
        <w:rPr>
          <w:rFonts w:hint="eastAsia"/>
          <w:rtl/>
        </w:rPr>
        <w:t>שירותי</w:t>
      </w:r>
      <w:r w:rsidR="00035972" w:rsidRPr="005E0AAB">
        <w:rPr>
          <w:rFonts w:hint="cs"/>
          <w:rtl/>
        </w:rPr>
        <w:t>ם</w:t>
      </w:r>
      <w:r w:rsidRPr="005E0AAB">
        <w:rPr>
          <w:rtl/>
        </w:rPr>
        <w:t xml:space="preserve">, </w:t>
      </w:r>
      <w:r w:rsidRPr="005E0AAB">
        <w:rPr>
          <w:rFonts w:hint="eastAsia"/>
          <w:rtl/>
        </w:rPr>
        <w:t>או</w:t>
      </w:r>
      <w:r w:rsidRPr="005E0AAB">
        <w:rPr>
          <w:rtl/>
        </w:rPr>
        <w:t xml:space="preserve"> </w:t>
      </w:r>
      <w:r w:rsidRPr="005E0AAB">
        <w:rPr>
          <w:rFonts w:hint="eastAsia"/>
          <w:rtl/>
        </w:rPr>
        <w:t>להורות</w:t>
      </w:r>
      <w:r w:rsidRPr="005E0AAB">
        <w:rPr>
          <w:rtl/>
        </w:rPr>
        <w:t xml:space="preserve"> </w:t>
      </w:r>
      <w:r w:rsidRPr="005E0AAB">
        <w:rPr>
          <w:rFonts w:hint="eastAsia"/>
          <w:rtl/>
        </w:rPr>
        <w:t>על</w:t>
      </w:r>
      <w:r w:rsidRPr="005E0AAB">
        <w:rPr>
          <w:rtl/>
        </w:rPr>
        <w:t xml:space="preserve"> </w:t>
      </w:r>
      <w:r w:rsidRPr="005E0AAB">
        <w:rPr>
          <w:rFonts w:hint="eastAsia"/>
          <w:rtl/>
        </w:rPr>
        <w:t>ביצוע</w:t>
      </w:r>
      <w:r w:rsidRPr="005E0AAB">
        <w:rPr>
          <w:rtl/>
        </w:rPr>
        <w:t xml:space="preserve"> </w:t>
      </w:r>
      <w:r w:rsidRPr="005E0AAB">
        <w:rPr>
          <w:rFonts w:hint="eastAsia"/>
          <w:rtl/>
        </w:rPr>
        <w:t>תשלום</w:t>
      </w:r>
      <w:r w:rsidRPr="005E0AAB">
        <w:rPr>
          <w:rtl/>
        </w:rPr>
        <w:t xml:space="preserve"> </w:t>
      </w:r>
      <w:r w:rsidRPr="005E0AAB">
        <w:rPr>
          <w:rFonts w:hint="eastAsia"/>
          <w:rtl/>
        </w:rPr>
        <w:t>חלקי</w:t>
      </w:r>
      <w:r w:rsidRPr="005E0AAB">
        <w:rPr>
          <w:rtl/>
        </w:rPr>
        <w:t xml:space="preserve">, </w:t>
      </w:r>
      <w:r w:rsidRPr="005E0AAB">
        <w:rPr>
          <w:rFonts w:hint="eastAsia"/>
          <w:rtl/>
        </w:rPr>
        <w:t>במידה</w:t>
      </w:r>
      <w:r w:rsidRPr="005E0AAB">
        <w:rPr>
          <w:rtl/>
        </w:rPr>
        <w:t xml:space="preserve"> </w:t>
      </w:r>
      <w:r w:rsidRPr="005E0AAB">
        <w:rPr>
          <w:rFonts w:hint="eastAsia"/>
          <w:rtl/>
        </w:rPr>
        <w:t>והשירותים</w:t>
      </w:r>
      <w:r w:rsidRPr="005E0AAB">
        <w:rPr>
          <w:rtl/>
        </w:rPr>
        <w:t xml:space="preserve"> </w:t>
      </w:r>
      <w:r w:rsidRPr="005E0AAB">
        <w:rPr>
          <w:rFonts w:hint="eastAsia"/>
          <w:rtl/>
        </w:rPr>
        <w:t>שניתנו</w:t>
      </w:r>
      <w:r w:rsidRPr="005E0AAB">
        <w:rPr>
          <w:rtl/>
        </w:rPr>
        <w:t xml:space="preserve"> </w:t>
      </w:r>
      <w:r w:rsidRPr="005E0AAB">
        <w:rPr>
          <w:rFonts w:hint="eastAsia"/>
          <w:rtl/>
        </w:rPr>
        <w:t>אינם</w:t>
      </w:r>
      <w:r w:rsidRPr="005E0AAB">
        <w:rPr>
          <w:rtl/>
        </w:rPr>
        <w:t xml:space="preserve"> </w:t>
      </w:r>
      <w:r w:rsidRPr="005E0AAB">
        <w:rPr>
          <w:rFonts w:hint="eastAsia"/>
          <w:rtl/>
        </w:rPr>
        <w:t>לשביעות</w:t>
      </w:r>
      <w:r w:rsidRPr="005E0AAB">
        <w:rPr>
          <w:rtl/>
        </w:rPr>
        <w:t xml:space="preserve"> </w:t>
      </w:r>
      <w:r w:rsidRPr="005E0AAB">
        <w:rPr>
          <w:rFonts w:hint="eastAsia"/>
          <w:rtl/>
        </w:rPr>
        <w:t>רצון</w:t>
      </w:r>
      <w:r w:rsidRPr="005E0AAB">
        <w:rPr>
          <w:rtl/>
        </w:rPr>
        <w:t xml:space="preserve"> </w:t>
      </w:r>
      <w:r w:rsidRPr="005E0AAB">
        <w:rPr>
          <w:rFonts w:hint="eastAsia"/>
          <w:rtl/>
        </w:rPr>
        <w:t>המזמין</w:t>
      </w:r>
      <w:r w:rsidRPr="005E0AAB">
        <w:rPr>
          <w:rtl/>
        </w:rPr>
        <w:t xml:space="preserve">, </w:t>
      </w:r>
      <w:r w:rsidRPr="005E0AAB">
        <w:rPr>
          <w:rFonts w:hint="eastAsia"/>
          <w:rtl/>
        </w:rPr>
        <w:t>או</w:t>
      </w:r>
      <w:r w:rsidRPr="005E0AAB">
        <w:rPr>
          <w:rtl/>
        </w:rPr>
        <w:t xml:space="preserve"> </w:t>
      </w:r>
      <w:r w:rsidRPr="005E0AAB">
        <w:rPr>
          <w:rFonts w:hint="eastAsia"/>
          <w:rtl/>
        </w:rPr>
        <w:t>היקף</w:t>
      </w:r>
      <w:r w:rsidRPr="005E0AAB">
        <w:rPr>
          <w:rtl/>
        </w:rPr>
        <w:t xml:space="preserve"> </w:t>
      </w:r>
      <w:r w:rsidRPr="005E0AAB">
        <w:rPr>
          <w:rFonts w:hint="eastAsia"/>
          <w:rtl/>
        </w:rPr>
        <w:t>השעות</w:t>
      </w:r>
      <w:r w:rsidRPr="005E0AAB">
        <w:rPr>
          <w:rtl/>
        </w:rPr>
        <w:t xml:space="preserve"> </w:t>
      </w:r>
      <w:r w:rsidRPr="005E0AAB">
        <w:rPr>
          <w:rFonts w:hint="eastAsia"/>
          <w:rtl/>
        </w:rPr>
        <w:t>בגינם</w:t>
      </w:r>
      <w:r w:rsidRPr="005E0AAB">
        <w:rPr>
          <w:rtl/>
        </w:rPr>
        <w:t xml:space="preserve"> </w:t>
      </w:r>
      <w:r w:rsidRPr="005E0AAB">
        <w:rPr>
          <w:rFonts w:hint="eastAsia"/>
          <w:rtl/>
        </w:rPr>
        <w:t>נדרשת</w:t>
      </w:r>
      <w:r w:rsidRPr="005E0AAB">
        <w:rPr>
          <w:rtl/>
        </w:rPr>
        <w:t xml:space="preserve"> </w:t>
      </w:r>
      <w:r w:rsidRPr="005E0AAB">
        <w:rPr>
          <w:rFonts w:hint="eastAsia"/>
          <w:rtl/>
        </w:rPr>
        <w:t>תמורה</w:t>
      </w:r>
      <w:r w:rsidRPr="005E0AAB">
        <w:rPr>
          <w:rtl/>
        </w:rPr>
        <w:t xml:space="preserve"> </w:t>
      </w:r>
      <w:r w:rsidRPr="005E0AAB">
        <w:rPr>
          <w:rFonts w:hint="eastAsia"/>
          <w:rtl/>
        </w:rPr>
        <w:t>על</w:t>
      </w:r>
      <w:r w:rsidRPr="005E0AAB">
        <w:rPr>
          <w:rtl/>
        </w:rPr>
        <w:t xml:space="preserve">-ידי </w:t>
      </w:r>
      <w:r w:rsidRPr="005E0AAB">
        <w:rPr>
          <w:rFonts w:hint="eastAsia"/>
          <w:rtl/>
        </w:rPr>
        <w:t>ה</w:t>
      </w:r>
      <w:r w:rsidR="000B3EC9" w:rsidRPr="005E0AAB">
        <w:rPr>
          <w:rFonts w:hint="eastAsia"/>
          <w:rtl/>
        </w:rPr>
        <w:t>ספק</w:t>
      </w:r>
      <w:r w:rsidRPr="005E0AAB">
        <w:rPr>
          <w:rtl/>
        </w:rPr>
        <w:t xml:space="preserve"> </w:t>
      </w:r>
      <w:r w:rsidRPr="005E0AAB">
        <w:rPr>
          <w:rFonts w:hint="eastAsia"/>
          <w:rtl/>
        </w:rPr>
        <w:t>חרג</w:t>
      </w:r>
      <w:r w:rsidRPr="005E0AAB">
        <w:rPr>
          <w:rtl/>
        </w:rPr>
        <w:t xml:space="preserve"> </w:t>
      </w:r>
      <w:r w:rsidRPr="005E0AAB">
        <w:rPr>
          <w:rFonts w:hint="eastAsia"/>
          <w:rtl/>
        </w:rPr>
        <w:t>באופן</w:t>
      </w:r>
      <w:r w:rsidRPr="005E0AAB">
        <w:rPr>
          <w:rtl/>
        </w:rPr>
        <w:t xml:space="preserve"> </w:t>
      </w:r>
      <w:r w:rsidRPr="005E0AAB">
        <w:rPr>
          <w:rFonts w:hint="eastAsia"/>
          <w:rtl/>
        </w:rPr>
        <w:t>מהותי</w:t>
      </w:r>
      <w:r w:rsidRPr="005E0AAB">
        <w:rPr>
          <w:rtl/>
        </w:rPr>
        <w:t xml:space="preserve"> </w:t>
      </w:r>
      <w:r w:rsidRPr="005E0AAB">
        <w:rPr>
          <w:rFonts w:hint="eastAsia"/>
          <w:rtl/>
        </w:rPr>
        <w:t>מהיקף</w:t>
      </w:r>
      <w:r w:rsidRPr="005E0AAB">
        <w:rPr>
          <w:rtl/>
        </w:rPr>
        <w:t xml:space="preserve"> </w:t>
      </w:r>
      <w:r w:rsidRPr="005E0AAB">
        <w:rPr>
          <w:rFonts w:hint="eastAsia"/>
          <w:rtl/>
        </w:rPr>
        <w:t>השעות</w:t>
      </w:r>
      <w:r w:rsidRPr="005E0AAB">
        <w:rPr>
          <w:rtl/>
        </w:rPr>
        <w:t xml:space="preserve"> </w:t>
      </w:r>
      <w:r w:rsidRPr="005E0AAB">
        <w:rPr>
          <w:rFonts w:hint="eastAsia"/>
          <w:rtl/>
        </w:rPr>
        <w:t>שהוקצה</w:t>
      </w:r>
      <w:r w:rsidRPr="005E0AAB">
        <w:rPr>
          <w:rtl/>
        </w:rPr>
        <w:t xml:space="preserve"> </w:t>
      </w:r>
      <w:r w:rsidR="00035972" w:rsidRPr="005E0AAB">
        <w:rPr>
          <w:rFonts w:hint="eastAsia"/>
          <w:rtl/>
        </w:rPr>
        <w:t>ל</w:t>
      </w:r>
      <w:r w:rsidR="00035972" w:rsidRPr="005E0AAB">
        <w:rPr>
          <w:rFonts w:hint="cs"/>
          <w:rtl/>
        </w:rPr>
        <w:t>מתן השירותים</w:t>
      </w:r>
      <w:r w:rsidRPr="005E0AAB">
        <w:rPr>
          <w:rtl/>
        </w:rPr>
        <w:t xml:space="preserve">, </w:t>
      </w:r>
      <w:r w:rsidRPr="005E0AAB">
        <w:rPr>
          <w:rFonts w:hint="eastAsia"/>
          <w:rtl/>
        </w:rPr>
        <w:t>או</w:t>
      </w:r>
      <w:r w:rsidRPr="005E0AAB">
        <w:rPr>
          <w:rtl/>
        </w:rPr>
        <w:t xml:space="preserve"> </w:t>
      </w:r>
      <w:r w:rsidRPr="005E0AAB">
        <w:rPr>
          <w:rFonts w:hint="eastAsia"/>
          <w:rtl/>
        </w:rPr>
        <w:t>בשל</w:t>
      </w:r>
      <w:r w:rsidRPr="005E0AAB">
        <w:rPr>
          <w:rtl/>
        </w:rPr>
        <w:t xml:space="preserve"> </w:t>
      </w:r>
      <w:r w:rsidRPr="005E0AAB">
        <w:rPr>
          <w:rFonts w:hint="eastAsia"/>
          <w:rtl/>
        </w:rPr>
        <w:t>כל</w:t>
      </w:r>
      <w:r w:rsidRPr="005E0AAB">
        <w:rPr>
          <w:rtl/>
        </w:rPr>
        <w:t xml:space="preserve"> </w:t>
      </w:r>
      <w:r w:rsidRPr="005E0AAB">
        <w:rPr>
          <w:rFonts w:hint="eastAsia"/>
          <w:rtl/>
        </w:rPr>
        <w:t>סיבה</w:t>
      </w:r>
      <w:r w:rsidRPr="005E0AAB">
        <w:rPr>
          <w:rtl/>
        </w:rPr>
        <w:t xml:space="preserve"> </w:t>
      </w:r>
      <w:r w:rsidRPr="005E0AAB">
        <w:rPr>
          <w:rFonts w:hint="eastAsia"/>
          <w:rtl/>
        </w:rPr>
        <w:t>אחרת</w:t>
      </w:r>
      <w:r w:rsidRPr="005E0AAB">
        <w:rPr>
          <w:rtl/>
        </w:rPr>
        <w:t xml:space="preserve"> </w:t>
      </w:r>
      <w:r w:rsidRPr="005E0AAB">
        <w:rPr>
          <w:rFonts w:hint="eastAsia"/>
          <w:rtl/>
        </w:rPr>
        <w:t>אשר</w:t>
      </w:r>
      <w:r w:rsidRPr="005E0AAB">
        <w:rPr>
          <w:rtl/>
        </w:rPr>
        <w:t xml:space="preserve"> </w:t>
      </w:r>
      <w:r w:rsidRPr="005E0AAB">
        <w:rPr>
          <w:rFonts w:hint="eastAsia"/>
          <w:rtl/>
        </w:rPr>
        <w:t>נובעת</w:t>
      </w:r>
      <w:r w:rsidRPr="005E0AAB">
        <w:rPr>
          <w:rtl/>
        </w:rPr>
        <w:t xml:space="preserve"> </w:t>
      </w:r>
      <w:r w:rsidRPr="005E0AAB">
        <w:rPr>
          <w:rFonts w:hint="eastAsia"/>
          <w:rtl/>
        </w:rPr>
        <w:t>כתוצאה</w:t>
      </w:r>
      <w:r w:rsidRPr="005E0AAB">
        <w:rPr>
          <w:rtl/>
        </w:rPr>
        <w:t xml:space="preserve"> </w:t>
      </w:r>
      <w:r w:rsidRPr="005E0AAB">
        <w:rPr>
          <w:rFonts w:hint="eastAsia"/>
          <w:rtl/>
        </w:rPr>
        <w:t>מחריגה</w:t>
      </w:r>
      <w:r w:rsidRPr="005E0AAB">
        <w:rPr>
          <w:rtl/>
        </w:rPr>
        <w:t xml:space="preserve"> </w:t>
      </w:r>
      <w:r w:rsidRPr="005E0AAB">
        <w:rPr>
          <w:rFonts w:hint="eastAsia"/>
          <w:rtl/>
        </w:rPr>
        <w:t>מתנאי</w:t>
      </w:r>
      <w:r w:rsidRPr="005E0AAB">
        <w:rPr>
          <w:rtl/>
        </w:rPr>
        <w:t xml:space="preserve"> </w:t>
      </w:r>
      <w:r w:rsidR="00B65133">
        <w:rPr>
          <w:rFonts w:hint="cs"/>
          <w:rtl/>
        </w:rPr>
        <w:t xml:space="preserve">ההסכם </w:t>
      </w:r>
      <w:r w:rsidRPr="005E0AAB">
        <w:rPr>
          <w:rFonts w:hint="eastAsia"/>
          <w:rtl/>
        </w:rPr>
        <w:t>ומסמכי</w:t>
      </w:r>
      <w:r w:rsidRPr="005E0AAB">
        <w:rPr>
          <w:rtl/>
        </w:rPr>
        <w:t xml:space="preserve"> </w:t>
      </w:r>
      <w:r w:rsidRPr="005E0AAB">
        <w:rPr>
          <w:rFonts w:hint="eastAsia"/>
          <w:rtl/>
        </w:rPr>
        <w:t>המכרז</w:t>
      </w:r>
      <w:r w:rsidRPr="005E0AAB">
        <w:rPr>
          <w:rtl/>
        </w:rPr>
        <w:t xml:space="preserve">, </w:t>
      </w:r>
      <w:r w:rsidRPr="005E0AAB">
        <w:rPr>
          <w:rFonts w:hint="eastAsia"/>
          <w:rtl/>
        </w:rPr>
        <w:t>ע</w:t>
      </w:r>
      <w:r w:rsidRPr="005E0AAB">
        <w:rPr>
          <w:rtl/>
        </w:rPr>
        <w:t xml:space="preserve">"י </w:t>
      </w:r>
      <w:r w:rsidR="00035972" w:rsidRPr="005E0AAB">
        <w:rPr>
          <w:rFonts w:hint="eastAsia"/>
          <w:rtl/>
        </w:rPr>
        <w:t>ה</w:t>
      </w:r>
      <w:r w:rsidR="00035972" w:rsidRPr="005E0AAB">
        <w:rPr>
          <w:rFonts w:hint="cs"/>
          <w:rtl/>
        </w:rPr>
        <w:t>ספק</w:t>
      </w:r>
      <w:r w:rsidRPr="005E0AAB">
        <w:rPr>
          <w:rtl/>
        </w:rPr>
        <w:t>.</w:t>
      </w:r>
    </w:p>
    <w:p w:rsidR="00A13FE5" w:rsidRPr="003F7244" w:rsidRDefault="00A13FE5" w:rsidP="001F343A">
      <w:pPr>
        <w:pStyle w:val="aa"/>
        <w:numPr>
          <w:ilvl w:val="1"/>
          <w:numId w:val="4"/>
        </w:numPr>
      </w:pPr>
      <w:r w:rsidRPr="005E0AAB">
        <w:rPr>
          <w:rFonts w:hint="eastAsia"/>
          <w:rtl/>
        </w:rPr>
        <w:t>התשלומים</w:t>
      </w:r>
      <w:r w:rsidRPr="005E0AAB">
        <w:rPr>
          <w:rtl/>
        </w:rPr>
        <w:t xml:space="preserve"> </w:t>
      </w:r>
      <w:r w:rsidRPr="005E0AAB">
        <w:rPr>
          <w:rFonts w:hint="eastAsia"/>
          <w:rtl/>
        </w:rPr>
        <w:t>בגין</w:t>
      </w:r>
      <w:r w:rsidRPr="005E0AAB">
        <w:rPr>
          <w:rtl/>
        </w:rPr>
        <w:t xml:space="preserve"> </w:t>
      </w:r>
      <w:r w:rsidRPr="005E0AAB">
        <w:rPr>
          <w:rFonts w:hint="eastAsia"/>
          <w:rtl/>
        </w:rPr>
        <w:t>אספקת</w:t>
      </w:r>
      <w:r w:rsidRPr="005E0AAB">
        <w:rPr>
          <w:rtl/>
        </w:rPr>
        <w:t xml:space="preserve"> </w:t>
      </w:r>
      <w:r w:rsidRPr="005E0AAB">
        <w:rPr>
          <w:rFonts w:hint="eastAsia"/>
          <w:rtl/>
        </w:rPr>
        <w:t>השירותים</w:t>
      </w:r>
      <w:r w:rsidRPr="005E0AAB">
        <w:rPr>
          <w:rtl/>
        </w:rPr>
        <w:t xml:space="preserve"> </w:t>
      </w:r>
      <w:r w:rsidRPr="005E0AAB">
        <w:rPr>
          <w:rFonts w:hint="eastAsia"/>
          <w:rtl/>
        </w:rPr>
        <w:t>על</w:t>
      </w:r>
      <w:r w:rsidRPr="005E0AAB">
        <w:rPr>
          <w:rtl/>
        </w:rPr>
        <w:t xml:space="preserve"> </w:t>
      </w:r>
      <w:r w:rsidRPr="005E0AAB">
        <w:rPr>
          <w:rFonts w:hint="eastAsia"/>
          <w:rtl/>
        </w:rPr>
        <w:t>ידי</w:t>
      </w:r>
      <w:r w:rsidRPr="005E0AAB">
        <w:rPr>
          <w:rtl/>
        </w:rPr>
        <w:t xml:space="preserve"> </w:t>
      </w:r>
      <w:r w:rsidRPr="005E0AAB">
        <w:rPr>
          <w:rFonts w:hint="eastAsia"/>
          <w:rtl/>
        </w:rPr>
        <w:t>ה</w:t>
      </w:r>
      <w:r w:rsidR="000B3EC9" w:rsidRPr="005E0AAB">
        <w:rPr>
          <w:rFonts w:hint="eastAsia"/>
          <w:rtl/>
        </w:rPr>
        <w:t>ספק</w:t>
      </w:r>
      <w:r w:rsidRPr="005E0AAB">
        <w:rPr>
          <w:rtl/>
        </w:rPr>
        <w:t xml:space="preserve"> </w:t>
      </w:r>
      <w:r w:rsidRPr="005E0AAB">
        <w:rPr>
          <w:rFonts w:hint="eastAsia"/>
          <w:rtl/>
        </w:rPr>
        <w:t>יועברו</w:t>
      </w:r>
      <w:r w:rsidRPr="005E0AAB">
        <w:rPr>
          <w:rtl/>
        </w:rPr>
        <w:t xml:space="preserve"> </w:t>
      </w:r>
      <w:r w:rsidRPr="005E0AAB">
        <w:rPr>
          <w:rFonts w:hint="eastAsia"/>
          <w:rtl/>
        </w:rPr>
        <w:t>כנגד</w:t>
      </w:r>
      <w:r w:rsidRPr="005E0AAB">
        <w:rPr>
          <w:rtl/>
        </w:rPr>
        <w:t xml:space="preserve"> </w:t>
      </w:r>
      <w:r w:rsidR="00B65133">
        <w:rPr>
          <w:rFonts w:hint="cs"/>
          <w:rtl/>
        </w:rPr>
        <w:t>הגשת</w:t>
      </w:r>
      <w:r w:rsidRPr="005E0AAB">
        <w:rPr>
          <w:rtl/>
        </w:rPr>
        <w:t xml:space="preserve"> </w:t>
      </w:r>
      <w:r w:rsidR="00B65133">
        <w:rPr>
          <w:rFonts w:hint="cs"/>
          <w:rtl/>
        </w:rPr>
        <w:t>חשבונית מס ב</w:t>
      </w:r>
      <w:r w:rsidR="001F343A">
        <w:rPr>
          <w:rFonts w:hint="cs"/>
          <w:rtl/>
        </w:rPr>
        <w:t>צירוף</w:t>
      </w:r>
      <w:r w:rsidR="00B65133">
        <w:rPr>
          <w:rFonts w:hint="cs"/>
          <w:rtl/>
        </w:rPr>
        <w:t xml:space="preserve"> </w:t>
      </w:r>
      <w:r w:rsidR="005E0AAB">
        <w:rPr>
          <w:rFonts w:hint="cs"/>
          <w:rtl/>
        </w:rPr>
        <w:t>אישורים ודוחות לפי דרישת המזמין</w:t>
      </w:r>
      <w:r w:rsidR="00B65133">
        <w:rPr>
          <w:rFonts w:hint="cs"/>
          <w:rtl/>
        </w:rPr>
        <w:t xml:space="preserve">, בפורטל </w:t>
      </w:r>
      <w:r w:rsidR="0090272C">
        <w:rPr>
          <w:rFonts w:hint="cs"/>
          <w:rtl/>
        </w:rPr>
        <w:t>ספקים, כאמור בנספח ה' להסכם</w:t>
      </w:r>
      <w:r w:rsidR="005E0AAB" w:rsidRPr="005E0AAB">
        <w:rPr>
          <w:rtl/>
        </w:rPr>
        <w:t xml:space="preserve">. </w:t>
      </w:r>
      <w:r w:rsidR="005E0AAB">
        <w:rPr>
          <w:rFonts w:hint="cs"/>
          <w:rtl/>
        </w:rPr>
        <w:t>הספק</w:t>
      </w:r>
      <w:r w:rsidR="005E0AAB" w:rsidRPr="003F7244">
        <w:rPr>
          <w:rtl/>
        </w:rPr>
        <w:t xml:space="preserve"> </w:t>
      </w:r>
      <w:r w:rsidRPr="003F7244">
        <w:rPr>
          <w:rtl/>
        </w:rPr>
        <w:t xml:space="preserve">יעביר דוחות המפרטים את שעות העבודה על פי תאריכים, שם מבצע העבודה בכל תאריך והעבודה שבוצעה בכל תאריך. </w:t>
      </w:r>
    </w:p>
    <w:p w:rsidR="00A13FE5" w:rsidRDefault="00A13FE5" w:rsidP="003F7244">
      <w:pPr>
        <w:pStyle w:val="aa"/>
        <w:numPr>
          <w:ilvl w:val="1"/>
          <w:numId w:val="4"/>
        </w:numPr>
      </w:pPr>
      <w:r w:rsidRPr="003F7244">
        <w:rPr>
          <w:rFonts w:hint="eastAsia"/>
          <w:rtl/>
        </w:rPr>
        <w:t>לא</w:t>
      </w:r>
      <w:r w:rsidRPr="003F7244">
        <w:rPr>
          <w:rtl/>
        </w:rPr>
        <w:t xml:space="preserve"> ישולמו החזרי הוצאות נסיעה בגין התקשרות זו. </w:t>
      </w:r>
    </w:p>
    <w:p w:rsidR="00015564" w:rsidRPr="003F7244" w:rsidRDefault="00015564" w:rsidP="003F7244">
      <w:pPr>
        <w:pStyle w:val="aa"/>
        <w:numPr>
          <w:ilvl w:val="1"/>
          <w:numId w:val="4"/>
        </w:numPr>
      </w:pPr>
      <w:r w:rsidRPr="00015564">
        <w:rPr>
          <w:rtl/>
        </w:rPr>
        <w:t>הספק מתחייב להחזיר ל</w:t>
      </w:r>
      <w:r>
        <w:rPr>
          <w:rFonts w:hint="cs"/>
          <w:rtl/>
        </w:rPr>
        <w:t>מזמין</w:t>
      </w:r>
      <w:r w:rsidRPr="00015564">
        <w:rPr>
          <w:rtl/>
        </w:rPr>
        <w:t xml:space="preserve"> מיד כל סכום עודף שקיבל מהרשות.</w:t>
      </w:r>
    </w:p>
    <w:p w:rsidR="00A13FE5" w:rsidRPr="003F7244" w:rsidRDefault="00A13FE5" w:rsidP="001F343A">
      <w:pPr>
        <w:pStyle w:val="aa"/>
        <w:numPr>
          <w:ilvl w:val="1"/>
          <w:numId w:val="4"/>
        </w:numPr>
      </w:pPr>
      <w:r w:rsidRPr="003F7244">
        <w:rPr>
          <w:rtl/>
        </w:rPr>
        <w:t xml:space="preserve">הזוכה יידרש להגיש דיווחים וחשבונות לצורך תשלום עבור עבודתו במסגרת פורטל הספקים הממשלתי, בשים לב להוראות התכ"ם והנחיות החשב הכללי הרלוונטיות ויחתום על חוזה שימוש בפורטל הספקים, כמפורט בנספח </w:t>
      </w:r>
      <w:r w:rsidRPr="003F7244">
        <w:rPr>
          <w:rFonts w:hint="eastAsia"/>
          <w:rtl/>
        </w:rPr>
        <w:t>ה</w:t>
      </w:r>
      <w:r w:rsidRPr="003F7244">
        <w:rPr>
          <w:rtl/>
        </w:rPr>
        <w:t>'. לחילופין ימציא אישור כספק העושה שימוש בפורטל הספקים. יודגש, הזוכה יישא בכלל העלויות הכרוכות בהתחברות לפורטל הספקים הממשלתי.</w:t>
      </w:r>
      <w:r w:rsidR="00BA0F78">
        <w:rPr>
          <w:rFonts w:hint="cs"/>
          <w:rtl/>
        </w:rPr>
        <w:t xml:space="preserve"> </w:t>
      </w:r>
    </w:p>
    <w:p w:rsidR="00A13FE5" w:rsidRPr="003F7244" w:rsidRDefault="00A13FE5" w:rsidP="001F343A">
      <w:pPr>
        <w:pStyle w:val="aa"/>
        <w:numPr>
          <w:ilvl w:val="1"/>
          <w:numId w:val="4"/>
        </w:numPr>
        <w:rPr>
          <w:rtl/>
        </w:rPr>
      </w:pPr>
      <w:r w:rsidRPr="003F7244">
        <w:rPr>
          <w:rFonts w:hint="eastAsia"/>
          <w:rtl/>
        </w:rPr>
        <w:t>הצמדת</w:t>
      </w:r>
      <w:r w:rsidRPr="003F7244">
        <w:rPr>
          <w:rtl/>
        </w:rPr>
        <w:t xml:space="preserve"> </w:t>
      </w:r>
      <w:r w:rsidRPr="003F7244">
        <w:rPr>
          <w:rFonts w:hint="eastAsia"/>
          <w:rtl/>
        </w:rPr>
        <w:t>התמורה</w:t>
      </w:r>
      <w:r w:rsidRPr="003F7244">
        <w:rPr>
          <w:rtl/>
        </w:rPr>
        <w:t xml:space="preserve"> </w:t>
      </w:r>
      <w:r w:rsidR="00450570">
        <w:rPr>
          <w:rFonts w:hint="cs"/>
          <w:rtl/>
        </w:rPr>
        <w:t xml:space="preserve">תתבצע עבור תשלום רכיב שעות שיפורים ושינויים בלבד. התמורה תוצמד </w:t>
      </w:r>
      <w:r w:rsidRPr="003F7244">
        <w:rPr>
          <w:rtl/>
        </w:rPr>
        <w:t xml:space="preserve">למדד המחירים לצרכן (להלן – </w:t>
      </w:r>
      <w:r w:rsidR="00820F10">
        <w:rPr>
          <w:rFonts w:hint="cs"/>
          <w:rtl/>
        </w:rPr>
        <w:t>"</w:t>
      </w:r>
      <w:r w:rsidRPr="003F7244">
        <w:rPr>
          <w:rFonts w:hint="eastAsia"/>
          <w:b/>
          <w:bCs/>
          <w:rtl/>
        </w:rPr>
        <w:t>המדד</w:t>
      </w:r>
      <w:r w:rsidR="00820F10">
        <w:rPr>
          <w:rFonts w:hint="cs"/>
          <w:b/>
          <w:bCs/>
          <w:rtl/>
        </w:rPr>
        <w:t>"</w:t>
      </w:r>
      <w:r w:rsidRPr="003F7244">
        <w:rPr>
          <w:rtl/>
        </w:rPr>
        <w:t xml:space="preserve">) בהתאם </w:t>
      </w:r>
      <w:r w:rsidR="00450570">
        <w:rPr>
          <w:rFonts w:hint="cs"/>
          <w:rtl/>
        </w:rPr>
        <w:t>ל</w:t>
      </w:r>
      <w:r w:rsidRPr="003F7244">
        <w:rPr>
          <w:rtl/>
        </w:rPr>
        <w:t xml:space="preserve">הוראת התכ"ם (הוראת החשב הכללי) מספר </w:t>
      </w:r>
      <w:r w:rsidR="001F343A">
        <w:rPr>
          <w:rFonts w:hint="cs"/>
          <w:rtl/>
        </w:rPr>
        <w:t xml:space="preserve">7.5.2.1 </w:t>
      </w:r>
      <w:r w:rsidRPr="003F7244">
        <w:rPr>
          <w:rtl/>
        </w:rPr>
        <w:t>בעניין</w:t>
      </w:r>
      <w:r w:rsidR="005A4000" w:rsidRPr="003F7244">
        <w:rPr>
          <w:rtl/>
        </w:rPr>
        <w:t xml:space="preserve"> </w:t>
      </w:r>
      <w:r w:rsidRPr="003F7244">
        <w:rPr>
          <w:rtl/>
        </w:rPr>
        <w:t>"כללי הצמדה", או כל הוראה שתבוא במקומה</w:t>
      </w:r>
      <w:r w:rsidR="00EF1C75">
        <w:rPr>
          <w:rFonts w:hint="cs"/>
          <w:rtl/>
        </w:rPr>
        <w:t>.</w:t>
      </w:r>
    </w:p>
    <w:p w:rsidR="00A13FE5" w:rsidRPr="003F7244" w:rsidRDefault="00A13FE5" w:rsidP="003F7244">
      <w:pPr>
        <w:pStyle w:val="aa"/>
        <w:numPr>
          <w:ilvl w:val="1"/>
          <w:numId w:val="4"/>
        </w:numPr>
      </w:pPr>
      <w:bookmarkStart w:id="1063" w:name="_Ref435702879"/>
      <w:r w:rsidRPr="003F7244">
        <w:rPr>
          <w:rFonts w:hint="eastAsia"/>
          <w:rtl/>
        </w:rPr>
        <w:t>סכום</w:t>
      </w:r>
      <w:r w:rsidRPr="003F7244">
        <w:rPr>
          <w:rtl/>
        </w:rPr>
        <w:t xml:space="preserve"> </w:t>
      </w:r>
      <w:r w:rsidRPr="003F7244">
        <w:rPr>
          <w:rFonts w:hint="eastAsia"/>
          <w:rtl/>
        </w:rPr>
        <w:t>ההצמדה</w:t>
      </w:r>
      <w:r w:rsidRPr="003F7244">
        <w:rPr>
          <w:rtl/>
        </w:rPr>
        <w:t xml:space="preserve"> </w:t>
      </w:r>
      <w:r w:rsidRPr="003F7244">
        <w:rPr>
          <w:rFonts w:hint="eastAsia"/>
          <w:rtl/>
        </w:rPr>
        <w:t>שיחושב</w:t>
      </w:r>
      <w:r w:rsidRPr="003F7244">
        <w:rPr>
          <w:rtl/>
        </w:rPr>
        <w:t xml:space="preserve"> </w:t>
      </w:r>
      <w:r w:rsidRPr="003F7244">
        <w:rPr>
          <w:rFonts w:hint="eastAsia"/>
          <w:rtl/>
        </w:rPr>
        <w:t>ייקבע</w:t>
      </w:r>
      <w:r w:rsidRPr="003F7244">
        <w:rPr>
          <w:rtl/>
        </w:rPr>
        <w:t xml:space="preserve"> </w:t>
      </w:r>
      <w:r w:rsidRPr="003F7244">
        <w:rPr>
          <w:rFonts w:hint="eastAsia"/>
          <w:rtl/>
        </w:rPr>
        <w:t>לפי</w:t>
      </w:r>
      <w:r w:rsidRPr="003F7244">
        <w:rPr>
          <w:rtl/>
        </w:rPr>
        <w:t xml:space="preserve"> </w:t>
      </w:r>
      <w:r w:rsidRPr="003F7244">
        <w:rPr>
          <w:rFonts w:hint="eastAsia"/>
          <w:rtl/>
        </w:rPr>
        <w:t>המועד</w:t>
      </w:r>
      <w:r w:rsidRPr="003F7244">
        <w:rPr>
          <w:rtl/>
        </w:rPr>
        <w:t xml:space="preserve"> </w:t>
      </w:r>
      <w:r w:rsidRPr="003F7244">
        <w:rPr>
          <w:rFonts w:hint="eastAsia"/>
          <w:rtl/>
        </w:rPr>
        <w:t>בו</w:t>
      </w:r>
      <w:r w:rsidRPr="003F7244">
        <w:rPr>
          <w:rtl/>
        </w:rPr>
        <w:t xml:space="preserve"> </w:t>
      </w:r>
      <w:r w:rsidRPr="003F7244">
        <w:rPr>
          <w:rFonts w:hint="eastAsia"/>
          <w:rtl/>
        </w:rPr>
        <w:t>התקבלה</w:t>
      </w:r>
      <w:r w:rsidRPr="003F7244">
        <w:rPr>
          <w:rtl/>
        </w:rPr>
        <w:t xml:space="preserve"> </w:t>
      </w:r>
      <w:r w:rsidRPr="003F7244">
        <w:rPr>
          <w:rFonts w:hint="eastAsia"/>
          <w:rtl/>
        </w:rPr>
        <w:t>החשבונית</w:t>
      </w:r>
      <w:r w:rsidRPr="003F7244">
        <w:rPr>
          <w:rtl/>
        </w:rPr>
        <w:t xml:space="preserve"> </w:t>
      </w:r>
      <w:r w:rsidRPr="003F7244">
        <w:rPr>
          <w:rFonts w:hint="eastAsia"/>
          <w:rtl/>
        </w:rPr>
        <w:t>במשרד</w:t>
      </w:r>
      <w:r w:rsidRPr="003F7244">
        <w:rPr>
          <w:rtl/>
        </w:rPr>
        <w:t>.</w:t>
      </w:r>
    </w:p>
    <w:p w:rsidR="00A13FE5" w:rsidRPr="0025538F" w:rsidRDefault="00A13FE5" w:rsidP="003F7244">
      <w:pPr>
        <w:pStyle w:val="aa"/>
        <w:numPr>
          <w:ilvl w:val="1"/>
          <w:numId w:val="4"/>
        </w:numPr>
      </w:pPr>
      <w:r w:rsidRPr="003F7244">
        <w:rPr>
          <w:rtl/>
        </w:rPr>
        <w:t xml:space="preserve">תאריך </w:t>
      </w:r>
      <w:r w:rsidRPr="0025538F">
        <w:rPr>
          <w:rtl/>
        </w:rPr>
        <w:t xml:space="preserve">הבסיס – </w:t>
      </w:r>
      <w:r w:rsidRPr="0025538F">
        <w:rPr>
          <w:rFonts w:hint="eastAsia"/>
          <w:rtl/>
        </w:rPr>
        <w:t>מועד</w:t>
      </w:r>
      <w:r w:rsidRPr="0025538F">
        <w:rPr>
          <w:rtl/>
        </w:rPr>
        <w:t xml:space="preserve"> החתימה על ההסכם.</w:t>
      </w:r>
    </w:p>
    <w:p w:rsidR="005C4BAE" w:rsidRDefault="007839E7" w:rsidP="005C4BAE">
      <w:pPr>
        <w:pStyle w:val="aa"/>
        <w:numPr>
          <w:ilvl w:val="1"/>
          <w:numId w:val="4"/>
        </w:numPr>
        <w:rPr>
          <w:ins w:id="1064" w:author="שי אלהרר" w:date="2019-05-23T12:13:00Z"/>
        </w:rPr>
      </w:pPr>
      <w:r w:rsidRPr="0025538F">
        <w:rPr>
          <w:rtl/>
        </w:rPr>
        <w:t xml:space="preserve">לעניין אמנת </w:t>
      </w:r>
      <w:r w:rsidR="00820F10">
        <w:rPr>
          <w:rFonts w:hint="cs"/>
          <w:rtl/>
        </w:rPr>
        <w:t xml:space="preserve">רמת </w:t>
      </w:r>
      <w:r w:rsidRPr="0025538F">
        <w:rPr>
          <w:rtl/>
        </w:rPr>
        <w:t>השירות יודגש כי בכל הגשת חשבונית למזמין על ידי הספק, יוגש דו"ח עמידה בתנאי השירות בפורמט שיועבר לזוכה על ידי המזמין. הגשת דו"ח כאמור תהווה תנאי מקדים לביצוע כל תשלום.</w:t>
      </w:r>
    </w:p>
    <w:p w:rsidR="005C4BAE" w:rsidRPr="0025538F" w:rsidRDefault="005C4BAE" w:rsidP="005C4BAE">
      <w:pPr>
        <w:pStyle w:val="aa"/>
        <w:numPr>
          <w:ilvl w:val="1"/>
          <w:numId w:val="4"/>
        </w:numPr>
        <w:rPr>
          <w:rtl/>
        </w:rPr>
      </w:pPr>
      <w:ins w:id="1065" w:author="שי אלהרר" w:date="2019-05-23T12:13:00Z">
        <w:r>
          <w:rPr>
            <w:rFonts w:hint="cs"/>
            <w:rtl/>
          </w:rPr>
          <w:t xml:space="preserve">יובהר כי </w:t>
        </w:r>
        <w:r w:rsidRPr="005C4BAE">
          <w:rPr>
            <w:rtl/>
          </w:rPr>
          <w:t>מועדי התשלום הם בהתאם להוראת תכ"ם מס' 1.4.0.3.</w:t>
        </w:r>
      </w:ins>
    </w:p>
    <w:bookmarkEnd w:id="1063"/>
    <w:p w:rsidR="00A13FE5" w:rsidRPr="0025538F" w:rsidRDefault="00A13FE5" w:rsidP="002F64CD">
      <w:pPr>
        <w:spacing w:line="360" w:lineRule="auto"/>
        <w:contextualSpacing/>
      </w:pPr>
    </w:p>
    <w:p w:rsidR="00A13FE5" w:rsidRPr="0025538F" w:rsidRDefault="00A13FE5" w:rsidP="002F64CD">
      <w:pPr>
        <w:pStyle w:val="aa"/>
        <w:numPr>
          <w:ilvl w:val="0"/>
          <w:numId w:val="4"/>
        </w:numPr>
      </w:pPr>
      <w:r w:rsidRPr="0025538F">
        <w:rPr>
          <w:rFonts w:hint="eastAsia"/>
          <w:b/>
          <w:bCs/>
          <w:rtl/>
        </w:rPr>
        <w:t>שונות</w:t>
      </w:r>
    </w:p>
    <w:p w:rsidR="00A13FE5" w:rsidRPr="0025538F" w:rsidRDefault="00A13FE5" w:rsidP="003F7244">
      <w:pPr>
        <w:pStyle w:val="aa"/>
        <w:numPr>
          <w:ilvl w:val="1"/>
          <w:numId w:val="4"/>
        </w:numPr>
        <w:rPr>
          <w:b/>
          <w:bCs/>
          <w:color w:val="000000"/>
        </w:rPr>
      </w:pPr>
      <w:r w:rsidRPr="0025538F">
        <w:rPr>
          <w:rtl/>
        </w:rPr>
        <w:t xml:space="preserve">הסכם זה מאיין ומבטל הסכמים קודמים, הסכמות, מערכות יחסים ועל משא ומתן אשר היו בין המזמין מחד </w:t>
      </w:r>
      <w:r w:rsidR="004C5ED0" w:rsidRPr="0025538F">
        <w:rPr>
          <w:rFonts w:hint="cs"/>
          <w:rtl/>
        </w:rPr>
        <w:t>וה</w:t>
      </w:r>
      <w:r w:rsidR="000B3EC9" w:rsidRPr="0025538F">
        <w:rPr>
          <w:rFonts w:hint="cs"/>
          <w:rtl/>
        </w:rPr>
        <w:t>ספק</w:t>
      </w:r>
      <w:r w:rsidR="004C5ED0" w:rsidRPr="0025538F">
        <w:rPr>
          <w:rtl/>
        </w:rPr>
        <w:t xml:space="preserve"> </w:t>
      </w:r>
      <w:r w:rsidRPr="0025538F">
        <w:rPr>
          <w:rtl/>
        </w:rPr>
        <w:t>מאידך, עובר לכריתתו.</w:t>
      </w:r>
    </w:p>
    <w:p w:rsidR="00A13FE5" w:rsidRPr="004B25A9" w:rsidRDefault="00A13FE5" w:rsidP="003F7244">
      <w:pPr>
        <w:pStyle w:val="aa"/>
        <w:numPr>
          <w:ilvl w:val="1"/>
          <w:numId w:val="4"/>
        </w:numPr>
        <w:rPr>
          <w:b/>
          <w:bCs/>
          <w:color w:val="000000"/>
        </w:rPr>
      </w:pPr>
      <w:r w:rsidRPr="00E92192">
        <w:rPr>
          <w:rFonts w:hint="eastAsia"/>
          <w:rtl/>
        </w:rPr>
        <w:t>נציג</w:t>
      </w:r>
      <w:r w:rsidRPr="00E92192">
        <w:rPr>
          <w:rtl/>
        </w:rPr>
        <w:t xml:space="preserve"> </w:t>
      </w:r>
      <w:r w:rsidRPr="00E92192">
        <w:rPr>
          <w:rFonts w:hint="eastAsia"/>
          <w:rtl/>
        </w:rPr>
        <w:t>המזמין</w:t>
      </w:r>
      <w:r w:rsidRPr="00E92192">
        <w:rPr>
          <w:rtl/>
        </w:rPr>
        <w:t xml:space="preserve"> לצורך ביצוע הסכם זה ה</w:t>
      </w:r>
      <w:r w:rsidRPr="00E92192">
        <w:rPr>
          <w:rFonts w:hint="eastAsia"/>
          <w:rtl/>
        </w:rPr>
        <w:t>וא</w:t>
      </w:r>
      <w:r w:rsidRPr="00E92192">
        <w:rPr>
          <w:rtl/>
        </w:rPr>
        <w:t xml:space="preserve"> </w:t>
      </w:r>
      <w:r w:rsidRPr="00E92192">
        <w:rPr>
          <w:rFonts w:hint="eastAsia"/>
          <w:rtl/>
        </w:rPr>
        <w:t>מר</w:t>
      </w:r>
      <w:r w:rsidRPr="00E92192">
        <w:rPr>
          <w:rtl/>
        </w:rPr>
        <w:t xml:space="preserve"> </w:t>
      </w:r>
      <w:r w:rsidR="00024822">
        <w:rPr>
          <w:rFonts w:hint="cs"/>
          <w:rtl/>
        </w:rPr>
        <w:t>שי אלהרר</w:t>
      </w:r>
      <w:r w:rsidRPr="00E92192">
        <w:rPr>
          <w:rtl/>
        </w:rPr>
        <w:t xml:space="preserve">, </w:t>
      </w:r>
      <w:r w:rsidRPr="00E92192">
        <w:rPr>
          <w:rFonts w:hint="eastAsia"/>
          <w:rtl/>
        </w:rPr>
        <w:t>מנהל</w:t>
      </w:r>
      <w:r w:rsidRPr="00E92192">
        <w:rPr>
          <w:rtl/>
        </w:rPr>
        <w:t xml:space="preserve"> </w:t>
      </w:r>
      <w:r w:rsidRPr="00E92192">
        <w:rPr>
          <w:rFonts w:hint="eastAsia"/>
          <w:rtl/>
        </w:rPr>
        <w:t>מחלקת</w:t>
      </w:r>
      <w:r w:rsidRPr="00E92192">
        <w:rPr>
          <w:rtl/>
        </w:rPr>
        <w:t xml:space="preserve"> </w:t>
      </w:r>
      <w:r w:rsidRPr="00E92192">
        <w:rPr>
          <w:rFonts w:hint="eastAsia"/>
          <w:rtl/>
        </w:rPr>
        <w:t>מידע</w:t>
      </w:r>
      <w:r w:rsidR="00024822">
        <w:rPr>
          <w:rFonts w:hint="cs"/>
          <w:rtl/>
        </w:rPr>
        <w:t xml:space="preserve"> ודיווח</w:t>
      </w:r>
      <w:r w:rsidRPr="00E92192">
        <w:rPr>
          <w:rtl/>
        </w:rPr>
        <w:t xml:space="preserve"> </w:t>
      </w:r>
      <w:r w:rsidRPr="00E92192">
        <w:rPr>
          <w:rFonts w:hint="eastAsia"/>
          <w:rtl/>
        </w:rPr>
        <w:t>ברשות</w:t>
      </w:r>
      <w:r w:rsidR="00E57BE9">
        <w:rPr>
          <w:rFonts w:hint="cs"/>
          <w:rtl/>
        </w:rPr>
        <w:t>,</w:t>
      </w:r>
      <w:r w:rsidR="00E57BE9" w:rsidRPr="00E57BE9">
        <w:rPr>
          <w:rFonts w:hint="cs"/>
          <w:rtl/>
        </w:rPr>
        <w:t xml:space="preserve"> </w:t>
      </w:r>
      <w:r w:rsidR="00E57BE9">
        <w:rPr>
          <w:rFonts w:hint="cs"/>
          <w:rtl/>
        </w:rPr>
        <w:t xml:space="preserve">או כל אדם אחר שיחליף אותו, לפי הודעה שתימסר </w:t>
      </w:r>
      <w:r w:rsidR="004C5ED0">
        <w:rPr>
          <w:rFonts w:hint="cs"/>
          <w:rtl/>
        </w:rPr>
        <w:t>ל</w:t>
      </w:r>
      <w:r w:rsidR="000B3EC9">
        <w:rPr>
          <w:rFonts w:hint="cs"/>
          <w:rtl/>
        </w:rPr>
        <w:t>ספק</w:t>
      </w:r>
      <w:r w:rsidRPr="00E92192">
        <w:rPr>
          <w:rtl/>
        </w:rPr>
        <w:t>.</w:t>
      </w:r>
    </w:p>
    <w:p w:rsidR="00A13FE5" w:rsidRPr="004B25A9" w:rsidRDefault="00A13FE5" w:rsidP="003F7244">
      <w:pPr>
        <w:pStyle w:val="aa"/>
        <w:numPr>
          <w:ilvl w:val="1"/>
          <w:numId w:val="4"/>
        </w:numPr>
        <w:rPr>
          <w:b/>
          <w:bCs/>
          <w:color w:val="000000"/>
        </w:rPr>
      </w:pPr>
      <w:r w:rsidRPr="00E92192">
        <w:rPr>
          <w:rtl/>
        </w:rPr>
        <w:t>כל שינוי בתנאי הסכם זה הינו משולל תוקף אלא אם כן נעשה בהסכמת הצדדים ובכתב.</w:t>
      </w:r>
    </w:p>
    <w:p w:rsidR="00A13FE5" w:rsidRPr="004B25A9" w:rsidRDefault="00A13FE5" w:rsidP="003F7244">
      <w:pPr>
        <w:pStyle w:val="aa"/>
        <w:numPr>
          <w:ilvl w:val="1"/>
          <w:numId w:val="4"/>
        </w:numPr>
        <w:rPr>
          <w:b/>
          <w:bCs/>
          <w:color w:val="000000"/>
        </w:rPr>
      </w:pPr>
      <w:r w:rsidRPr="00E92192">
        <w:rPr>
          <w:rtl/>
        </w:rPr>
        <w:t>סמכות שיפוט י</w:t>
      </w:r>
      <w:r w:rsidRPr="00E92192">
        <w:rPr>
          <w:rFonts w:hint="eastAsia"/>
          <w:rtl/>
        </w:rPr>
        <w:t>יחודית</w:t>
      </w:r>
      <w:r w:rsidRPr="00E92192">
        <w:rPr>
          <w:rtl/>
        </w:rPr>
        <w:t xml:space="preserve"> בכל הנוגע להסכם זה מוענקת </w:t>
      </w:r>
      <w:r w:rsidR="000453D8">
        <w:rPr>
          <w:rFonts w:hint="cs"/>
          <w:rtl/>
        </w:rPr>
        <w:t xml:space="preserve">אך ורק </w:t>
      </w:r>
      <w:r w:rsidRPr="00E92192">
        <w:rPr>
          <w:rtl/>
        </w:rPr>
        <w:t>לבית המשפט המוסמך בירושלים.</w:t>
      </w:r>
    </w:p>
    <w:p w:rsidR="00A13FE5" w:rsidRPr="004B25A9" w:rsidRDefault="00A13FE5" w:rsidP="003F7244">
      <w:pPr>
        <w:pStyle w:val="aa"/>
        <w:numPr>
          <w:ilvl w:val="1"/>
          <w:numId w:val="4"/>
        </w:numPr>
        <w:rPr>
          <w:b/>
          <w:bCs/>
          <w:color w:val="000000"/>
        </w:rPr>
      </w:pPr>
      <w:r w:rsidRPr="00E92192">
        <w:rPr>
          <w:rtl/>
        </w:rPr>
        <w:t>כתובות הצדדים הן כמופיע במבוא להסכם זה.</w:t>
      </w:r>
    </w:p>
    <w:p w:rsidR="00A13FE5" w:rsidRPr="004B25A9" w:rsidRDefault="00A13FE5" w:rsidP="003F7244">
      <w:pPr>
        <w:pStyle w:val="aa"/>
        <w:numPr>
          <w:ilvl w:val="1"/>
          <w:numId w:val="4"/>
        </w:numPr>
        <w:rPr>
          <w:b/>
          <w:bCs/>
          <w:color w:val="000000"/>
        </w:rPr>
      </w:pPr>
      <w:r w:rsidRPr="00E92192">
        <w:rPr>
          <w:rtl/>
        </w:rPr>
        <w:t xml:space="preserve">הודעה אשר תשלח מצד אחד למשנהו תחשב </w:t>
      </w:r>
      <w:r w:rsidRPr="00E92192">
        <w:rPr>
          <w:rFonts w:hint="eastAsia"/>
          <w:rtl/>
        </w:rPr>
        <w:t>שה</w:t>
      </w:r>
      <w:r w:rsidRPr="00E92192">
        <w:rPr>
          <w:rtl/>
        </w:rPr>
        <w:t xml:space="preserve">תקבלה תוך 72 שעות מיום </w:t>
      </w:r>
      <w:r w:rsidRPr="00E92192">
        <w:rPr>
          <w:rFonts w:hint="eastAsia"/>
          <w:rtl/>
        </w:rPr>
        <w:t>שתשלח</w:t>
      </w:r>
      <w:r w:rsidRPr="00E92192">
        <w:rPr>
          <w:rtl/>
        </w:rPr>
        <w:t xml:space="preserve"> בדואר רשום.</w:t>
      </w:r>
    </w:p>
    <w:p w:rsidR="00A13FE5" w:rsidRPr="004B25A9" w:rsidRDefault="00A13FE5" w:rsidP="003F7244">
      <w:pPr>
        <w:pStyle w:val="aa"/>
        <w:numPr>
          <w:ilvl w:val="1"/>
          <w:numId w:val="4"/>
        </w:numPr>
        <w:rPr>
          <w:b/>
          <w:bCs/>
          <w:color w:val="000000"/>
          <w:rtl/>
        </w:rPr>
      </w:pPr>
      <w:r w:rsidRPr="00E92192">
        <w:rPr>
          <w:rtl/>
        </w:rPr>
        <w:t xml:space="preserve">נציגי </w:t>
      </w:r>
      <w:r w:rsidRPr="00E92192">
        <w:rPr>
          <w:rFonts w:hint="eastAsia"/>
          <w:rtl/>
        </w:rPr>
        <w:t>המזמין</w:t>
      </w:r>
      <w:r w:rsidRPr="00E92192">
        <w:rPr>
          <w:rtl/>
        </w:rPr>
        <w:t xml:space="preserve"> החותמים על חוזה זה מצהירים בזה כי ההוצאות וההרשאות להתחייב הכרוכות בביצוע חוזה זה תוקצב</w:t>
      </w:r>
      <w:r w:rsidRPr="00E92192">
        <w:rPr>
          <w:rFonts w:hint="eastAsia"/>
          <w:rtl/>
        </w:rPr>
        <w:t>ו</w:t>
      </w:r>
      <w:r w:rsidRPr="00E92192">
        <w:rPr>
          <w:rtl/>
        </w:rPr>
        <w:t xml:space="preserve"> </w:t>
      </w:r>
      <w:r w:rsidRPr="00E92192">
        <w:rPr>
          <w:rFonts w:hint="eastAsia"/>
          <w:rtl/>
        </w:rPr>
        <w:t>כחוק</w:t>
      </w:r>
      <w:r w:rsidRPr="00E92192">
        <w:rPr>
          <w:rtl/>
        </w:rPr>
        <w:t>.</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p>
    <w:p w:rsidR="00133C7C" w:rsidRDefault="00133C7C" w:rsidP="002F64CD">
      <w:pPr>
        <w:spacing w:line="360" w:lineRule="auto"/>
        <w:contextualSpacing/>
        <w:rPr>
          <w:rtl/>
        </w:rPr>
      </w:pPr>
    </w:p>
    <w:p w:rsidR="00133C7C" w:rsidRDefault="00133C7C" w:rsidP="002F64CD">
      <w:pPr>
        <w:spacing w:line="360" w:lineRule="auto"/>
        <w:contextualSpacing/>
        <w:rPr>
          <w:rtl/>
        </w:rPr>
      </w:pPr>
    </w:p>
    <w:p w:rsidR="00A13FE5" w:rsidRPr="00E92192" w:rsidRDefault="00A13FE5" w:rsidP="002F64CD">
      <w:pPr>
        <w:spacing w:line="360" w:lineRule="auto"/>
        <w:contextualSpacing/>
        <w:rPr>
          <w:rtl/>
        </w:rPr>
      </w:pPr>
      <w:r w:rsidRPr="00E92192">
        <w:rPr>
          <w:rtl/>
        </w:rPr>
        <w:t>ולראיה באו הצדדים על החתום:</w:t>
      </w:r>
    </w:p>
    <w:p w:rsidR="00A13FE5" w:rsidRPr="00E92192" w:rsidRDefault="00A13FE5" w:rsidP="002F64CD">
      <w:pPr>
        <w:spacing w:line="360" w:lineRule="auto"/>
        <w:contextualSpacing/>
        <w:rPr>
          <w:rtl/>
        </w:rPr>
      </w:pPr>
    </w:p>
    <w:p w:rsidR="00B93917" w:rsidRPr="00E92192" w:rsidRDefault="00B93917" w:rsidP="00B93917">
      <w:pPr>
        <w:spacing w:line="360" w:lineRule="auto"/>
        <w:contextualSpacing/>
      </w:pPr>
      <w:r w:rsidRPr="00E92192">
        <w:rPr>
          <w:rtl/>
        </w:rPr>
        <w:t>___________________</w:t>
      </w:r>
    </w:p>
    <w:p w:rsidR="00B93917" w:rsidRPr="00E92192" w:rsidRDefault="00B93917" w:rsidP="00B93917">
      <w:pPr>
        <w:spacing w:line="360" w:lineRule="auto"/>
        <w:contextualSpacing/>
        <w:rPr>
          <w:i/>
          <w:color w:val="000000"/>
          <w:rtl/>
        </w:rPr>
      </w:pPr>
      <w:r w:rsidRPr="00E92192">
        <w:rPr>
          <w:rtl/>
        </w:rPr>
        <w:t xml:space="preserve"> [מורשה חתימה מטעם המזמין]</w:t>
      </w:r>
      <w:r w:rsidRPr="00E92192">
        <w:rPr>
          <w:i/>
          <w:color w:val="000000"/>
          <w:rtl/>
        </w:rPr>
        <w:t xml:space="preserve"> </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tl/>
        </w:rPr>
        <w:t>___________________</w:t>
      </w:r>
    </w:p>
    <w:p w:rsidR="00A13FE5" w:rsidRPr="00E92192" w:rsidRDefault="00A13FE5" w:rsidP="002F64CD">
      <w:pPr>
        <w:spacing w:line="360" w:lineRule="auto"/>
        <w:contextualSpacing/>
        <w:rPr>
          <w:rtl/>
        </w:rPr>
      </w:pPr>
      <w:r w:rsidRPr="00E92192">
        <w:rPr>
          <w:rtl/>
        </w:rPr>
        <w:t xml:space="preserve">[מורשה </w:t>
      </w:r>
      <w:r w:rsidRPr="00E92192">
        <w:rPr>
          <w:rFonts w:hint="eastAsia"/>
          <w:rtl/>
        </w:rPr>
        <w:t>חתימה</w:t>
      </w:r>
      <w:r w:rsidRPr="00E92192">
        <w:rPr>
          <w:rtl/>
        </w:rPr>
        <w:t xml:space="preserve"> </w:t>
      </w:r>
      <w:r w:rsidRPr="00E92192">
        <w:rPr>
          <w:rFonts w:hint="eastAsia"/>
          <w:rtl/>
        </w:rPr>
        <w:t>מטעם</w:t>
      </w:r>
      <w:r w:rsidRPr="00E92192">
        <w:rPr>
          <w:rtl/>
        </w:rPr>
        <w:t xml:space="preserve"> </w:t>
      </w:r>
      <w:r w:rsidRPr="00E92192">
        <w:rPr>
          <w:rFonts w:hint="eastAsia"/>
          <w:rtl/>
        </w:rPr>
        <w:t>המזמין</w:t>
      </w:r>
      <w:r w:rsidRPr="00E92192">
        <w:rPr>
          <w:rtl/>
        </w:rPr>
        <w:t>]</w:t>
      </w:r>
    </w:p>
    <w:p w:rsidR="00A13FE5" w:rsidRPr="00E92192" w:rsidRDefault="00A13FE5" w:rsidP="002F64CD">
      <w:pPr>
        <w:spacing w:line="360" w:lineRule="auto"/>
        <w:contextualSpacing/>
        <w:rPr>
          <w:rtl/>
        </w:rPr>
      </w:pPr>
      <w:r w:rsidRPr="00E92192">
        <w:rPr>
          <w:rtl/>
        </w:rPr>
        <w:t xml:space="preserve"> </w:t>
      </w:r>
    </w:p>
    <w:p w:rsidR="00A13FE5" w:rsidRPr="00E92192" w:rsidRDefault="00A13FE5" w:rsidP="002F64CD">
      <w:pPr>
        <w:spacing w:line="360" w:lineRule="auto"/>
        <w:contextualSpacing/>
        <w:rPr>
          <w:rtl/>
        </w:rPr>
      </w:pPr>
      <w:r w:rsidRPr="00E92192">
        <w:rPr>
          <w:rtl/>
        </w:rPr>
        <w:t>___________________</w:t>
      </w:r>
    </w:p>
    <w:p w:rsidR="00A13FE5" w:rsidRPr="00E92192" w:rsidRDefault="004C5ED0" w:rsidP="002F64CD">
      <w:pPr>
        <w:spacing w:line="360" w:lineRule="auto"/>
        <w:contextualSpacing/>
        <w:rPr>
          <w:rtl/>
        </w:rPr>
      </w:pPr>
      <w:r>
        <w:rPr>
          <w:rFonts w:hint="cs"/>
          <w:rtl/>
        </w:rPr>
        <w:t>ה</w:t>
      </w:r>
      <w:r w:rsidR="000B3EC9">
        <w:rPr>
          <w:rFonts w:hint="cs"/>
          <w:rtl/>
        </w:rPr>
        <w:t>ספק</w:t>
      </w:r>
    </w:p>
    <w:p w:rsidR="00A13FE5" w:rsidRPr="00E92192" w:rsidRDefault="00A13FE5" w:rsidP="002F64CD">
      <w:pPr>
        <w:spacing w:line="360" w:lineRule="auto"/>
        <w:contextualSpacing/>
        <w:rPr>
          <w:rtl/>
        </w:rPr>
      </w:pPr>
    </w:p>
    <w:p w:rsidR="00021F16" w:rsidRDefault="00021F16" w:rsidP="002F64CD">
      <w:pPr>
        <w:bidi w:val="0"/>
        <w:spacing w:line="360" w:lineRule="auto"/>
        <w:contextualSpacing/>
        <w:rPr>
          <w:rFonts w:eastAsiaTheme="minorHAnsi"/>
          <w:spacing w:val="15"/>
          <w:sz w:val="36"/>
          <w:szCs w:val="36"/>
        </w:rPr>
      </w:pPr>
      <w:r>
        <w:rPr>
          <w:rtl/>
        </w:rPr>
        <w:br w:type="page"/>
      </w:r>
    </w:p>
    <w:p w:rsidR="00A13FE5" w:rsidRPr="00EE64F2" w:rsidRDefault="00A13FE5" w:rsidP="002F64CD">
      <w:pPr>
        <w:pStyle w:val="21"/>
        <w:numPr>
          <w:ilvl w:val="0"/>
          <w:numId w:val="0"/>
        </w:numPr>
        <w:ind w:left="576"/>
        <w:contextualSpacing/>
        <w:rPr>
          <w:rtl/>
        </w:rPr>
      </w:pPr>
      <w:r w:rsidRPr="00EE64F2">
        <w:rPr>
          <w:rFonts w:hint="eastAsia"/>
          <w:rtl/>
        </w:rPr>
        <w:t>נספח</w:t>
      </w:r>
      <w:r w:rsidRPr="00EE64F2">
        <w:rPr>
          <w:rtl/>
        </w:rPr>
        <w:t xml:space="preserve"> </w:t>
      </w:r>
      <w:r w:rsidRPr="00EE64F2">
        <w:rPr>
          <w:rFonts w:hint="eastAsia"/>
          <w:rtl/>
        </w:rPr>
        <w:t>א</w:t>
      </w:r>
      <w:r w:rsidR="002F64CD">
        <w:rPr>
          <w:rFonts w:hint="cs"/>
          <w:rtl/>
        </w:rPr>
        <w:t xml:space="preserve"> להסכם</w:t>
      </w:r>
    </w:p>
    <w:p w:rsidR="00A13FE5" w:rsidRPr="00E92192" w:rsidRDefault="00A13FE5" w:rsidP="002F64CD">
      <w:pPr>
        <w:spacing w:line="360" w:lineRule="auto"/>
        <w:contextualSpacing/>
        <w:rPr>
          <w:rtl/>
        </w:rPr>
      </w:pPr>
      <w:r w:rsidRPr="00E92192">
        <w:rPr>
          <w:rtl/>
        </w:rPr>
        <w:t>התחייבות ל</w:t>
      </w:r>
      <w:r w:rsidRPr="00E92192">
        <w:rPr>
          <w:rFonts w:hint="eastAsia"/>
          <w:rtl/>
        </w:rPr>
        <w:t>העדר</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p>
    <w:p w:rsidR="00A13FE5" w:rsidRPr="00E92192" w:rsidRDefault="00A13FE5" w:rsidP="001F47A6">
      <w:pPr>
        <w:spacing w:line="360" w:lineRule="auto"/>
        <w:contextualSpacing/>
        <w:rPr>
          <w:rtl/>
        </w:rPr>
      </w:pPr>
      <w:r w:rsidRPr="00E92192">
        <w:rPr>
          <w:rtl/>
        </w:rPr>
        <w:t>שנערכה ונחתמה ב______ ביום ____ בחודש _____ 201</w:t>
      </w:r>
      <w:r w:rsidR="001F47A6">
        <w:rPr>
          <w:rFonts w:hint="cs"/>
          <w:rtl/>
        </w:rPr>
        <w:t>9</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tl/>
        </w:rPr>
        <w:t>על ידי:</w:t>
      </w:r>
    </w:p>
    <w:p w:rsidR="00A13FE5" w:rsidRPr="00E92192" w:rsidRDefault="00A13FE5" w:rsidP="002F64CD">
      <w:pPr>
        <w:spacing w:line="360" w:lineRule="auto"/>
        <w:contextualSpacing/>
        <w:rPr>
          <w:rtl/>
        </w:rPr>
      </w:pPr>
      <w:r w:rsidRPr="00E92192">
        <w:rPr>
          <w:rtl/>
        </w:rPr>
        <w:t>____________________</w:t>
      </w:r>
    </w:p>
    <w:p w:rsidR="00A13FE5" w:rsidRPr="00E92192" w:rsidRDefault="00A13FE5" w:rsidP="002F64CD">
      <w:pPr>
        <w:spacing w:line="360" w:lineRule="auto"/>
        <w:contextualSpacing/>
        <w:rPr>
          <w:rtl/>
        </w:rPr>
      </w:pPr>
      <w:r w:rsidRPr="00E92192">
        <w:rPr>
          <w:rtl/>
        </w:rPr>
        <w:t>ת.ז. ________________</w:t>
      </w:r>
    </w:p>
    <w:p w:rsidR="00A13FE5" w:rsidRPr="00E92192" w:rsidRDefault="00A13FE5" w:rsidP="002F64CD">
      <w:pPr>
        <w:spacing w:line="360" w:lineRule="auto"/>
        <w:contextualSpacing/>
        <w:rPr>
          <w:rtl/>
        </w:rPr>
      </w:pPr>
      <w:r w:rsidRPr="00E92192">
        <w:rPr>
          <w:rtl/>
        </w:rPr>
        <w:t>מרח' _______________</w:t>
      </w:r>
    </w:p>
    <w:p w:rsidR="00A13FE5" w:rsidRPr="00E92192" w:rsidRDefault="00A13FE5" w:rsidP="002F64CD">
      <w:pPr>
        <w:spacing w:line="360" w:lineRule="auto"/>
        <w:contextualSpacing/>
        <w:rPr>
          <w:rtl/>
        </w:rPr>
      </w:pPr>
      <w:r w:rsidRPr="00E92192">
        <w:rPr>
          <w:b/>
          <w:bCs/>
          <w:rtl/>
        </w:rPr>
        <w:t>הואיל</w:t>
      </w:r>
      <w:r w:rsidRPr="00E92192">
        <w:rPr>
          <w:rtl/>
        </w:rPr>
        <w:tab/>
        <w:t>וממשלת ישראל בשם מדינת ישראל מקבלת את השירותים כהגדרתם להלן;</w:t>
      </w:r>
    </w:p>
    <w:p w:rsidR="00A13FE5" w:rsidRPr="00E92192" w:rsidRDefault="00A13FE5" w:rsidP="002F64CD">
      <w:pPr>
        <w:spacing w:line="360" w:lineRule="auto"/>
        <w:contextualSpacing/>
        <w:rPr>
          <w:rtl/>
        </w:rPr>
      </w:pPr>
      <w:r w:rsidRPr="00E92192">
        <w:rPr>
          <w:b/>
          <w:bCs/>
          <w:rtl/>
        </w:rPr>
        <w:t>והואיל</w:t>
      </w:r>
      <w:r w:rsidRPr="00E92192">
        <w:rPr>
          <w:rtl/>
        </w:rPr>
        <w:tab/>
        <w:t>והנני מועסק בקשר למתן השירותים;</w:t>
      </w:r>
    </w:p>
    <w:p w:rsidR="00A13FE5" w:rsidRPr="00E92192" w:rsidRDefault="00A13FE5" w:rsidP="002F64CD">
      <w:pPr>
        <w:spacing w:line="360" w:lineRule="auto"/>
        <w:contextualSpacing/>
        <w:rPr>
          <w:rtl/>
        </w:rPr>
      </w:pPr>
      <w:r w:rsidRPr="00E92192">
        <w:rPr>
          <w:b/>
          <w:bCs/>
          <w:rtl/>
        </w:rPr>
        <w:t>והואיל</w:t>
      </w:r>
      <w:r w:rsidRPr="00E92192">
        <w:rPr>
          <w:rtl/>
        </w:rPr>
        <w:tab/>
        <w:t>והנני עשוי להימצא במצב של ניגוד עניינים במסגרת מתן השירותים ולאחריו;</w:t>
      </w:r>
    </w:p>
    <w:p w:rsidR="00A13FE5" w:rsidRPr="00E92192" w:rsidRDefault="00A13FE5" w:rsidP="002F64CD">
      <w:pPr>
        <w:spacing w:line="360" w:lineRule="auto"/>
        <w:contextualSpacing/>
        <w:rPr>
          <w:rtl/>
        </w:rPr>
      </w:pPr>
      <w:r w:rsidRPr="00E92192">
        <w:rPr>
          <w:rtl/>
        </w:rPr>
        <w:t>לפיכך הנני מתחייב כלפי מדינת ישראל כדלקמן:</w:t>
      </w:r>
    </w:p>
    <w:p w:rsidR="00A13FE5" w:rsidRPr="00E92192" w:rsidRDefault="00A13FE5" w:rsidP="008613D7">
      <w:pPr>
        <w:pStyle w:val="aa"/>
        <w:numPr>
          <w:ilvl w:val="0"/>
          <w:numId w:val="156"/>
        </w:numPr>
      </w:pPr>
      <w:r w:rsidRPr="00E92192">
        <w:rPr>
          <w:rFonts w:hint="eastAsia"/>
          <w:rtl/>
        </w:rPr>
        <w:t>הגדרות</w:t>
      </w:r>
      <w:r w:rsidRPr="00E92192">
        <w:rPr>
          <w:rtl/>
        </w:rPr>
        <w:t>:</w:t>
      </w:r>
    </w:p>
    <w:p w:rsidR="00A13FE5" w:rsidRPr="00E92192" w:rsidRDefault="00A13FE5" w:rsidP="002F64CD">
      <w:pPr>
        <w:spacing w:line="360" w:lineRule="auto"/>
        <w:contextualSpacing/>
        <w:rPr>
          <w:rtl/>
        </w:rPr>
      </w:pPr>
      <w:r w:rsidRPr="00E92192">
        <w:rPr>
          <w:rFonts w:hint="eastAsia"/>
          <w:rtl/>
        </w:rPr>
        <w:t>בהתחייבות</w:t>
      </w:r>
      <w:r w:rsidRPr="00E92192">
        <w:rPr>
          <w:rtl/>
        </w:rPr>
        <w:t xml:space="preserve"> זו: </w:t>
      </w:r>
    </w:p>
    <w:p w:rsidR="00A13FE5" w:rsidRPr="00E92192" w:rsidRDefault="00A13FE5" w:rsidP="002F64CD">
      <w:pPr>
        <w:spacing w:line="360" w:lineRule="auto"/>
        <w:contextualSpacing/>
        <w:rPr>
          <w:rtl/>
        </w:rPr>
      </w:pPr>
      <w:r w:rsidRPr="00E92192">
        <w:rPr>
          <w:rtl/>
        </w:rPr>
        <w:t>"</w:t>
      </w:r>
      <w:r w:rsidRPr="00E92192">
        <w:rPr>
          <w:rFonts w:hint="eastAsia"/>
          <w:b/>
          <w:bCs/>
          <w:rtl/>
        </w:rPr>
        <w:t>השירותים</w:t>
      </w:r>
      <w:r w:rsidRPr="00E92192">
        <w:rPr>
          <w:rtl/>
        </w:rPr>
        <w:t>" – שירותי</w:t>
      </w:r>
      <w:r w:rsidR="00BF1CEB" w:rsidRPr="00A00CB6">
        <w:rPr>
          <w:rFonts w:hint="eastAsia"/>
          <w:rtl/>
        </w:rPr>
        <w:t xml:space="preserve"> </w:t>
      </w:r>
      <w:r w:rsidR="00BF1CEB" w:rsidRPr="00E92192">
        <w:rPr>
          <w:rFonts w:hint="eastAsia"/>
          <w:rtl/>
        </w:rPr>
        <w:t>הקמ</w:t>
      </w:r>
      <w:r w:rsidR="00BF1CEB">
        <w:rPr>
          <w:rFonts w:hint="cs"/>
          <w:rtl/>
        </w:rPr>
        <w:t>ה, הטמעה ותחזוקה של</w:t>
      </w:r>
      <w:r w:rsidR="00BF1CEB" w:rsidRPr="00E92192">
        <w:rPr>
          <w:rtl/>
        </w:rPr>
        <w:t xml:space="preserve"> </w:t>
      </w:r>
      <w:r w:rsidR="00BF1CEB" w:rsidRPr="00E92192">
        <w:rPr>
          <w:rFonts w:hint="eastAsia"/>
          <w:rtl/>
        </w:rPr>
        <w:t>מערכת</w:t>
      </w:r>
      <w:r w:rsidR="00BF1CEB" w:rsidRPr="00E92192">
        <w:rPr>
          <w:rtl/>
        </w:rPr>
        <w:t xml:space="preserve"> </w:t>
      </w:r>
      <w:r w:rsidR="00BF1CEB" w:rsidRPr="00E92192">
        <w:rPr>
          <w:rFonts w:hint="eastAsia"/>
          <w:rtl/>
        </w:rPr>
        <w:t>לקליטה</w:t>
      </w:r>
      <w:r w:rsidR="00BF1CEB">
        <w:rPr>
          <w:rFonts w:hint="cs"/>
          <w:rtl/>
        </w:rPr>
        <w:t>, ל</w:t>
      </w:r>
      <w:r w:rsidR="00BF1CEB" w:rsidRPr="00E92192">
        <w:rPr>
          <w:rFonts w:hint="eastAsia"/>
          <w:rtl/>
        </w:rPr>
        <w:t>בקר</w:t>
      </w:r>
      <w:r w:rsidR="00BF1CEB">
        <w:rPr>
          <w:rFonts w:hint="cs"/>
          <w:rtl/>
        </w:rPr>
        <w:t>ה</w:t>
      </w:r>
      <w:r w:rsidR="00BF1CEB" w:rsidRPr="00E92192">
        <w:rPr>
          <w:rtl/>
        </w:rPr>
        <w:t xml:space="preserve"> </w:t>
      </w:r>
      <w:r w:rsidR="00BF1CEB">
        <w:rPr>
          <w:rFonts w:hint="cs"/>
          <w:rtl/>
        </w:rPr>
        <w:t xml:space="preserve">ולניתוח </w:t>
      </w:r>
      <w:r w:rsidR="00BF1CEB" w:rsidRPr="00E92192">
        <w:rPr>
          <w:rFonts w:hint="eastAsia"/>
          <w:rtl/>
        </w:rPr>
        <w:t>דיווחים</w:t>
      </w:r>
      <w:r w:rsidR="00BF1CEB" w:rsidRPr="00E92192">
        <w:rPr>
          <w:rtl/>
        </w:rPr>
        <w:t xml:space="preserve"> מ</w:t>
      </w:r>
      <w:r w:rsidR="00BF1CEB">
        <w:rPr>
          <w:rFonts w:hint="cs"/>
          <w:rtl/>
        </w:rPr>
        <w:t xml:space="preserve">כלל </w:t>
      </w:r>
      <w:r w:rsidR="00BF1CEB" w:rsidRPr="00E92192">
        <w:rPr>
          <w:rtl/>
        </w:rPr>
        <w:t>הגופים</w:t>
      </w:r>
      <w:r w:rsidR="00BF1CEB">
        <w:rPr>
          <w:rFonts w:hint="cs"/>
          <w:b/>
          <w:bCs/>
          <w:rtl/>
        </w:rPr>
        <w:t xml:space="preserve"> </w:t>
      </w:r>
      <w:r w:rsidR="00BF1CEB" w:rsidRPr="0025336E">
        <w:rPr>
          <w:rFonts w:hint="eastAsia"/>
          <w:rtl/>
        </w:rPr>
        <w:t>המפוקחים</w:t>
      </w:r>
      <w:r w:rsidR="00BF1CEB" w:rsidRPr="0025336E">
        <w:rPr>
          <w:rtl/>
        </w:rPr>
        <w:t xml:space="preserve"> </w:t>
      </w:r>
      <w:r w:rsidR="00BF1CEB" w:rsidRPr="0025336E">
        <w:rPr>
          <w:rFonts w:hint="eastAsia"/>
          <w:rtl/>
        </w:rPr>
        <w:t>על</w:t>
      </w:r>
      <w:r w:rsidR="00BF1CEB" w:rsidRPr="0025336E">
        <w:rPr>
          <w:rtl/>
        </w:rPr>
        <w:t xml:space="preserve"> </w:t>
      </w:r>
      <w:r w:rsidR="00BF1CEB" w:rsidRPr="0025336E">
        <w:rPr>
          <w:rFonts w:hint="eastAsia"/>
          <w:rtl/>
        </w:rPr>
        <w:t>ידי</w:t>
      </w:r>
      <w:r w:rsidR="00BF1CEB" w:rsidRPr="0025336E">
        <w:rPr>
          <w:rtl/>
        </w:rPr>
        <w:t xml:space="preserve"> </w:t>
      </w:r>
      <w:r w:rsidR="00BF1CEB" w:rsidRPr="0025336E">
        <w:rPr>
          <w:rFonts w:hint="eastAsia"/>
          <w:rtl/>
        </w:rPr>
        <w:t>רשות</w:t>
      </w:r>
      <w:r w:rsidR="00BF1CEB" w:rsidRPr="0025336E">
        <w:rPr>
          <w:rtl/>
        </w:rPr>
        <w:t xml:space="preserve"> </w:t>
      </w:r>
      <w:r w:rsidR="00BF1CEB" w:rsidRPr="0025336E">
        <w:rPr>
          <w:rFonts w:hint="eastAsia"/>
          <w:rtl/>
        </w:rPr>
        <w:t>שוק</w:t>
      </w:r>
      <w:r w:rsidR="00BF1CEB" w:rsidRPr="0025336E">
        <w:rPr>
          <w:rtl/>
        </w:rPr>
        <w:t xml:space="preserve"> </w:t>
      </w:r>
      <w:r w:rsidR="00BF1CEB" w:rsidRPr="0025336E">
        <w:rPr>
          <w:rFonts w:hint="eastAsia"/>
          <w:rtl/>
        </w:rPr>
        <w:t>ההון</w:t>
      </w:r>
      <w:r w:rsidR="00BF1CEB" w:rsidRPr="0025336E">
        <w:rPr>
          <w:rtl/>
        </w:rPr>
        <w:t xml:space="preserve">, </w:t>
      </w:r>
      <w:r w:rsidR="00BF1CEB" w:rsidRPr="0025336E">
        <w:rPr>
          <w:rFonts w:hint="eastAsia"/>
          <w:rtl/>
        </w:rPr>
        <w:t>ביטוח</w:t>
      </w:r>
      <w:r w:rsidR="00BF1CEB" w:rsidRPr="0025336E">
        <w:rPr>
          <w:rtl/>
        </w:rPr>
        <w:t xml:space="preserve"> </w:t>
      </w:r>
      <w:r w:rsidR="00BF1CEB" w:rsidRPr="0025336E">
        <w:rPr>
          <w:rFonts w:hint="eastAsia"/>
          <w:rtl/>
        </w:rPr>
        <w:t>וחסכון</w:t>
      </w:r>
      <w:r w:rsidRPr="00E92192">
        <w:rPr>
          <w:rtl/>
        </w:rPr>
        <w:t xml:space="preserve"> </w:t>
      </w:r>
      <w:r w:rsidR="00024822">
        <w:rPr>
          <w:rFonts w:hint="cs"/>
          <w:rtl/>
        </w:rPr>
        <w:t>[___]</w:t>
      </w:r>
      <w:r w:rsidRPr="00E92192">
        <w:rPr>
          <w:rtl/>
        </w:rPr>
        <w:t>.</w:t>
      </w:r>
    </w:p>
    <w:p w:rsidR="00A13FE5" w:rsidRPr="00E92192" w:rsidRDefault="00A13FE5" w:rsidP="002F64CD">
      <w:pPr>
        <w:spacing w:line="360" w:lineRule="auto"/>
        <w:contextualSpacing/>
      </w:pPr>
      <w:r w:rsidRPr="00E92192">
        <w:rPr>
          <w:rtl/>
        </w:rPr>
        <w:t>"</w:t>
      </w:r>
      <w:r w:rsidRPr="00E92192">
        <w:rPr>
          <w:rFonts w:hint="eastAsia"/>
          <w:b/>
          <w:bCs/>
          <w:rtl/>
        </w:rPr>
        <w:t>ה</w:t>
      </w:r>
      <w:r w:rsidR="000B3EC9">
        <w:rPr>
          <w:rFonts w:hint="eastAsia"/>
          <w:b/>
          <w:bCs/>
          <w:rtl/>
        </w:rPr>
        <w:t>ספק</w:t>
      </w:r>
      <w:r w:rsidRPr="00E92192">
        <w:rPr>
          <w:rtl/>
        </w:rPr>
        <w:t>" – הח"מ, ובנוסף לכך גם את שותפיו, קרוביו, מנהליו וכל "בעל עניין" בו.</w:t>
      </w:r>
    </w:p>
    <w:p w:rsidR="00A13FE5" w:rsidRPr="00E92192" w:rsidRDefault="00A13FE5" w:rsidP="002F64CD">
      <w:pPr>
        <w:spacing w:line="360" w:lineRule="auto"/>
        <w:contextualSpacing/>
      </w:pPr>
      <w:r w:rsidRPr="00E92192">
        <w:rPr>
          <w:rtl/>
        </w:rPr>
        <w:t>"</w:t>
      </w:r>
      <w:r w:rsidRPr="00E92192">
        <w:rPr>
          <w:rFonts w:hint="eastAsia"/>
          <w:b/>
          <w:bCs/>
          <w:rtl/>
        </w:rPr>
        <w:t>בעל</w:t>
      </w:r>
      <w:r w:rsidRPr="00E92192">
        <w:rPr>
          <w:b/>
          <w:bCs/>
          <w:rtl/>
        </w:rPr>
        <w:t xml:space="preserve"> </w:t>
      </w:r>
      <w:r w:rsidRPr="00E92192">
        <w:rPr>
          <w:rFonts w:hint="eastAsia"/>
          <w:b/>
          <w:bCs/>
          <w:rtl/>
        </w:rPr>
        <w:t>עניין</w:t>
      </w:r>
      <w:r w:rsidRPr="00E92192">
        <w:rPr>
          <w:rtl/>
        </w:rPr>
        <w:t>" – כמשמעותו בחוק ניירות ערך, תשכ"ח-1968.</w:t>
      </w:r>
    </w:p>
    <w:p w:rsidR="00A13FE5" w:rsidRPr="00E92192" w:rsidRDefault="00A13FE5" w:rsidP="002F64CD">
      <w:pPr>
        <w:spacing w:line="360" w:lineRule="auto"/>
        <w:contextualSpacing/>
      </w:pPr>
      <w:r w:rsidRPr="00E92192">
        <w:rPr>
          <w:rtl/>
        </w:rPr>
        <w:t>"</w:t>
      </w:r>
      <w:r w:rsidRPr="00E92192">
        <w:rPr>
          <w:rFonts w:hint="eastAsia"/>
          <w:b/>
          <w:bCs/>
          <w:rtl/>
        </w:rPr>
        <w:t>קרוב</w:t>
      </w:r>
      <w:r w:rsidRPr="00E92192">
        <w:rPr>
          <w:rtl/>
        </w:rPr>
        <w:t>" – בן זוג, אח, הורה, צאצא, וכן הורה או בן זוג של כל אחד מאלה.</w:t>
      </w:r>
    </w:p>
    <w:p w:rsidR="00A13FE5" w:rsidRPr="00E92192" w:rsidRDefault="00A13FE5" w:rsidP="002F64CD">
      <w:pPr>
        <w:spacing w:line="360" w:lineRule="auto"/>
        <w:contextualSpacing/>
      </w:pPr>
      <w:r w:rsidRPr="00E92192">
        <w:rPr>
          <w:rtl/>
        </w:rPr>
        <w:t>"</w:t>
      </w:r>
      <w:r w:rsidRPr="00E92192">
        <w:rPr>
          <w:rFonts w:hint="eastAsia"/>
          <w:b/>
          <w:bCs/>
          <w:rtl/>
        </w:rPr>
        <w:t>ניגוד</w:t>
      </w:r>
      <w:r w:rsidRPr="00E92192">
        <w:rPr>
          <w:b/>
          <w:bCs/>
          <w:rtl/>
        </w:rPr>
        <w:t xml:space="preserve"> </w:t>
      </w:r>
      <w:r w:rsidRPr="00E92192">
        <w:rPr>
          <w:rFonts w:hint="eastAsia"/>
          <w:b/>
          <w:bCs/>
          <w:rtl/>
        </w:rPr>
        <w:t>עניינים</w:t>
      </w:r>
      <w:r w:rsidRPr="00E92192">
        <w:rPr>
          <w:rtl/>
        </w:rPr>
        <w:t>" – הימצאות או חשש ממשי ומבוסס, לדעת המזמין, להימצאות ה</w:t>
      </w:r>
      <w:r w:rsidR="000B3EC9">
        <w:rPr>
          <w:rtl/>
        </w:rPr>
        <w:t>ספק</w:t>
      </w:r>
      <w:r w:rsidRPr="00E92192">
        <w:rPr>
          <w:rtl/>
        </w:rPr>
        <w:t xml:space="preserve"> בכל אחד מהמצבים הבאים:</w:t>
      </w:r>
    </w:p>
    <w:p w:rsidR="00A13FE5" w:rsidRPr="00E92192" w:rsidRDefault="00A13FE5" w:rsidP="008613D7">
      <w:pPr>
        <w:pStyle w:val="aa"/>
        <w:numPr>
          <w:ilvl w:val="1"/>
          <w:numId w:val="156"/>
        </w:numPr>
      </w:pPr>
      <w:r w:rsidRPr="00E92192">
        <w:rPr>
          <w:rFonts w:hint="eastAsia"/>
          <w:rtl/>
        </w:rPr>
        <w:t>התנגשות</w:t>
      </w:r>
      <w:r w:rsidRPr="00E92192">
        <w:rPr>
          <w:rtl/>
        </w:rPr>
        <w:t xml:space="preserve"> בין </w:t>
      </w:r>
      <w:r w:rsidRPr="004B25A9">
        <w:rPr>
          <w:rFonts w:hint="eastAsia"/>
          <w:color w:val="000000"/>
          <w:rtl/>
        </w:rPr>
        <w:t>החובה</w:t>
      </w:r>
      <w:r w:rsidRPr="00E92192">
        <w:rPr>
          <w:rtl/>
        </w:rPr>
        <w:t xml:space="preserve"> המוטלת על ה</w:t>
      </w:r>
      <w:r w:rsidR="000B3EC9">
        <w:rPr>
          <w:rtl/>
        </w:rPr>
        <w:t>ספק</w:t>
      </w:r>
      <w:r w:rsidRPr="00E92192">
        <w:rPr>
          <w:rtl/>
        </w:rPr>
        <w:t xml:space="preserve"> לבצע את תפקידו בהתאם </w:t>
      </w:r>
      <w:r w:rsidRPr="00E92192">
        <w:rPr>
          <w:rFonts w:hint="eastAsia"/>
          <w:rtl/>
        </w:rPr>
        <w:t>להסכם</w:t>
      </w:r>
      <w:r w:rsidRPr="00E92192">
        <w:rPr>
          <w:rtl/>
        </w:rPr>
        <w:t xml:space="preserve"> ללא שיקולים זרים או משוא פנים, ובין כל ענין אחר של ה</w:t>
      </w:r>
      <w:r w:rsidR="000B3EC9">
        <w:rPr>
          <w:rtl/>
        </w:rPr>
        <w:t>ספק</w:t>
      </w:r>
      <w:r w:rsidRPr="00E92192">
        <w:rPr>
          <w:rtl/>
        </w:rPr>
        <w:t xml:space="preserve"> (כהגדרת מונח זה להלן).</w:t>
      </w:r>
    </w:p>
    <w:p w:rsidR="00A13FE5" w:rsidRPr="00E92192" w:rsidRDefault="00A13FE5" w:rsidP="008613D7">
      <w:pPr>
        <w:pStyle w:val="aa"/>
        <w:numPr>
          <w:ilvl w:val="1"/>
          <w:numId w:val="156"/>
        </w:numPr>
      </w:pPr>
      <w:r w:rsidRPr="00E92192">
        <w:rPr>
          <w:rFonts w:hint="eastAsia"/>
          <w:rtl/>
        </w:rPr>
        <w:t>הימצאות</w:t>
      </w:r>
      <w:r w:rsidRPr="00E92192">
        <w:rPr>
          <w:rtl/>
        </w:rPr>
        <w:t xml:space="preserve"> ב"ניגוד </w:t>
      </w:r>
      <w:r w:rsidRPr="004B25A9">
        <w:rPr>
          <w:rFonts w:hint="eastAsia"/>
          <w:color w:val="000000"/>
          <w:rtl/>
        </w:rPr>
        <w:t>עניינים</w:t>
      </w:r>
      <w:r w:rsidRPr="00E92192">
        <w:rPr>
          <w:rtl/>
        </w:rPr>
        <w:t xml:space="preserve"> אישי", קרי: כאשר עניין עליו מופקד ה</w:t>
      </w:r>
      <w:r w:rsidR="000B3EC9">
        <w:rPr>
          <w:rtl/>
        </w:rPr>
        <w:t>ספק</w:t>
      </w:r>
      <w:r w:rsidRPr="00E92192">
        <w:rPr>
          <w:rtl/>
        </w:rPr>
        <w:t xml:space="preserve"> לפי הסכם זה עלול להתנגש עם</w:t>
      </w:r>
      <w:r w:rsidRPr="004B25A9">
        <w:rPr>
          <w:b/>
          <w:bCs/>
          <w:rtl/>
        </w:rPr>
        <w:t xml:space="preserve"> </w:t>
      </w:r>
      <w:r w:rsidRPr="00E92192">
        <w:rPr>
          <w:rFonts w:hint="eastAsia"/>
          <w:rtl/>
        </w:rPr>
        <w:t>עניין</w:t>
      </w:r>
      <w:r w:rsidRPr="00E92192">
        <w:rPr>
          <w:rtl/>
        </w:rPr>
        <w:t xml:space="preserve"> </w:t>
      </w:r>
      <w:r w:rsidRPr="00E92192">
        <w:rPr>
          <w:rFonts w:hint="eastAsia"/>
          <w:rtl/>
        </w:rPr>
        <w:t>אחר</w:t>
      </w:r>
      <w:r w:rsidRPr="00E92192">
        <w:rPr>
          <w:rtl/>
        </w:rPr>
        <w:t xml:space="preserve"> </w:t>
      </w:r>
      <w:r w:rsidRPr="00E92192">
        <w:rPr>
          <w:rFonts w:hint="eastAsia"/>
          <w:rtl/>
        </w:rPr>
        <w:t>שלו</w:t>
      </w:r>
      <w:r w:rsidRPr="00E92192">
        <w:rPr>
          <w:rtl/>
        </w:rPr>
        <w:t>.</w:t>
      </w:r>
    </w:p>
    <w:p w:rsidR="00A13FE5" w:rsidRPr="00E92192" w:rsidRDefault="00A13FE5" w:rsidP="008613D7">
      <w:pPr>
        <w:pStyle w:val="aa"/>
        <w:numPr>
          <w:ilvl w:val="1"/>
          <w:numId w:val="156"/>
        </w:numPr>
      </w:pPr>
      <w:r w:rsidRPr="00E92192">
        <w:rPr>
          <w:rFonts w:hint="eastAsia"/>
          <w:rtl/>
        </w:rPr>
        <w:t>הימצאות</w:t>
      </w:r>
      <w:r w:rsidRPr="00E92192">
        <w:rPr>
          <w:rtl/>
        </w:rPr>
        <w:t xml:space="preserve"> </w:t>
      </w:r>
      <w:r w:rsidRPr="00E92192">
        <w:rPr>
          <w:rFonts w:hint="eastAsia"/>
          <w:rtl/>
        </w:rPr>
        <w:t>ב</w:t>
      </w:r>
      <w:r w:rsidRPr="00E92192">
        <w:rPr>
          <w:rtl/>
        </w:rPr>
        <w:t>"</w:t>
      </w:r>
      <w:r w:rsidRPr="00E92192">
        <w:rPr>
          <w:rFonts w:hint="eastAsia"/>
          <w:rtl/>
        </w:rPr>
        <w:t>ניגוד</w:t>
      </w:r>
      <w:r w:rsidRPr="00E92192">
        <w:rPr>
          <w:rtl/>
        </w:rPr>
        <w:t xml:space="preserve"> </w:t>
      </w:r>
      <w:r w:rsidRPr="004B25A9">
        <w:rPr>
          <w:rFonts w:hint="eastAsia"/>
          <w:color w:val="000000"/>
          <w:rtl/>
        </w:rPr>
        <w:t>עניינים</w:t>
      </w:r>
      <w:r w:rsidRPr="00E92192">
        <w:rPr>
          <w:rtl/>
        </w:rPr>
        <w:t xml:space="preserve"> מוסדי", קרי: כאשר עניין עליו מופקד ה</w:t>
      </w:r>
      <w:r w:rsidR="000B3EC9">
        <w:rPr>
          <w:rtl/>
        </w:rPr>
        <w:t>ספק</w:t>
      </w:r>
      <w:r w:rsidRPr="00E92192">
        <w:rPr>
          <w:rtl/>
        </w:rPr>
        <w:t xml:space="preserve"> לפי הסכם זה עלול להתנגש עם תפקיד אחר, ציבורי או פרטי, שהוא ממלא במסגרת גוף ציבורי או גוף אחר.</w:t>
      </w:r>
    </w:p>
    <w:p w:rsidR="00A13FE5" w:rsidRPr="00E92192" w:rsidRDefault="00A13FE5" w:rsidP="002F64CD">
      <w:pPr>
        <w:spacing w:line="360" w:lineRule="auto"/>
        <w:contextualSpacing/>
      </w:pPr>
      <w:r w:rsidRPr="00E92192">
        <w:rPr>
          <w:b/>
          <w:bCs/>
          <w:rtl/>
        </w:rPr>
        <w:t xml:space="preserve">"ענין </w:t>
      </w:r>
      <w:r w:rsidRPr="00E92192">
        <w:rPr>
          <w:rFonts w:hint="eastAsia"/>
          <w:b/>
          <w:bCs/>
          <w:rtl/>
        </w:rPr>
        <w:t>אחר</w:t>
      </w:r>
      <w:r w:rsidRPr="00E92192">
        <w:rPr>
          <w:b/>
          <w:bCs/>
          <w:rtl/>
        </w:rPr>
        <w:t>"-</w:t>
      </w:r>
      <w:r w:rsidRPr="00E92192">
        <w:rPr>
          <w:rtl/>
        </w:rPr>
        <w:t xml:space="preserve"> כל עניין אישי, </w:t>
      </w:r>
      <w:r w:rsidRPr="00E92192">
        <w:rPr>
          <w:rFonts w:hint="eastAsia"/>
          <w:color w:val="000000"/>
          <w:rtl/>
        </w:rPr>
        <w:t>מקצועי</w:t>
      </w:r>
      <w:r w:rsidRPr="00E92192">
        <w:rPr>
          <w:rtl/>
        </w:rPr>
        <w:t>, משפחתי – שאינו חלק מחובותיו של ה</w:t>
      </w:r>
      <w:r w:rsidR="000B3EC9">
        <w:rPr>
          <w:rtl/>
        </w:rPr>
        <w:t>ספק</w:t>
      </w:r>
      <w:r w:rsidRPr="00E92192">
        <w:rPr>
          <w:rtl/>
        </w:rPr>
        <w:t xml:space="preserve"> לפי ההסכם – לרבות </w:t>
      </w:r>
      <w:r w:rsidRPr="00E92192">
        <w:rPr>
          <w:rFonts w:hint="eastAsia"/>
          <w:rtl/>
        </w:rPr>
        <w:t>עניינו</w:t>
      </w:r>
      <w:r w:rsidRPr="00E92192">
        <w:t xml:space="preserve"> </w:t>
      </w:r>
      <w:r w:rsidRPr="00E92192">
        <w:rPr>
          <w:rFonts w:hint="eastAsia"/>
          <w:rtl/>
        </w:rPr>
        <w:t>של</w:t>
      </w:r>
      <w:r w:rsidRPr="00E92192">
        <w:t xml:space="preserve"> </w:t>
      </w:r>
      <w:r w:rsidRPr="00E92192">
        <w:rPr>
          <w:rFonts w:hint="eastAsia"/>
          <w:rtl/>
        </w:rPr>
        <w:t>קרוב</w:t>
      </w:r>
      <w:r w:rsidRPr="00E92192">
        <w:t xml:space="preserve"> </w:t>
      </w:r>
      <w:r w:rsidRPr="00E92192">
        <w:rPr>
          <w:rFonts w:hint="eastAsia"/>
          <w:rtl/>
        </w:rPr>
        <w:t>או</w:t>
      </w:r>
      <w:r w:rsidRPr="00E92192">
        <w:t xml:space="preserve"> </w:t>
      </w:r>
      <w:r w:rsidRPr="00E92192">
        <w:rPr>
          <w:rFonts w:hint="eastAsia"/>
          <w:rtl/>
        </w:rPr>
        <w:t>של</w:t>
      </w:r>
      <w:r w:rsidRPr="00E92192">
        <w:t xml:space="preserve"> </w:t>
      </w:r>
      <w:r w:rsidRPr="00E92192">
        <w:rPr>
          <w:rFonts w:hint="eastAsia"/>
          <w:rtl/>
        </w:rPr>
        <w:t>גוף</w:t>
      </w:r>
      <w:r w:rsidRPr="00E92192">
        <w:t xml:space="preserve"> </w:t>
      </w:r>
      <w:r w:rsidRPr="00E92192">
        <w:rPr>
          <w:rFonts w:hint="eastAsia"/>
          <w:rtl/>
        </w:rPr>
        <w:t>שה</w:t>
      </w:r>
      <w:r w:rsidR="000B3EC9">
        <w:rPr>
          <w:rFonts w:hint="eastAsia"/>
          <w:rtl/>
        </w:rPr>
        <w:t>ספק</w:t>
      </w:r>
      <w:r w:rsidRPr="00E92192">
        <w:t xml:space="preserve"> </w:t>
      </w:r>
      <w:r w:rsidRPr="00E92192">
        <w:rPr>
          <w:rFonts w:hint="eastAsia"/>
          <w:rtl/>
        </w:rPr>
        <w:t>או</w:t>
      </w:r>
      <w:r w:rsidRPr="00E92192">
        <w:t xml:space="preserve"> </w:t>
      </w:r>
      <w:r w:rsidRPr="00E92192">
        <w:rPr>
          <w:rFonts w:hint="eastAsia"/>
          <w:rtl/>
        </w:rPr>
        <w:t>קרוב</w:t>
      </w:r>
      <w:r w:rsidRPr="00E92192">
        <w:t xml:space="preserve"> </w:t>
      </w:r>
      <w:r w:rsidRPr="00E92192">
        <w:rPr>
          <w:rFonts w:hint="eastAsia"/>
          <w:rtl/>
        </w:rPr>
        <w:t>שלו</w:t>
      </w:r>
      <w:r w:rsidRPr="00E92192">
        <w:rPr>
          <w:rtl/>
        </w:rPr>
        <w:t xml:space="preserve"> </w:t>
      </w:r>
      <w:r w:rsidRPr="00E92192">
        <w:rPr>
          <w:rFonts w:hint="eastAsia"/>
          <w:rtl/>
        </w:rPr>
        <w:t>חבר</w:t>
      </w:r>
      <w:r w:rsidRPr="00E92192">
        <w:t xml:space="preserve"> </w:t>
      </w:r>
      <w:r w:rsidRPr="00E92192">
        <w:rPr>
          <w:rFonts w:hint="eastAsia"/>
          <w:rtl/>
        </w:rPr>
        <w:t>בו</w:t>
      </w:r>
      <w:r w:rsidRPr="00E92192">
        <w:rPr>
          <w:rtl/>
        </w:rPr>
        <w:t xml:space="preserve">, </w:t>
      </w:r>
      <w:r w:rsidRPr="00E92192">
        <w:rPr>
          <w:rFonts w:hint="eastAsia"/>
          <w:rtl/>
        </w:rPr>
        <w:t>מנהל</w:t>
      </w:r>
      <w:r w:rsidRPr="00E92192">
        <w:t xml:space="preserve"> </w:t>
      </w:r>
      <w:r w:rsidRPr="00E92192">
        <w:rPr>
          <w:rFonts w:hint="eastAsia"/>
          <w:rtl/>
        </w:rPr>
        <w:t>אותו</w:t>
      </w:r>
      <w:r w:rsidRPr="00E92192">
        <w:t xml:space="preserve"> </w:t>
      </w:r>
      <w:r w:rsidRPr="00E92192">
        <w:rPr>
          <w:rFonts w:hint="eastAsia"/>
          <w:rtl/>
        </w:rPr>
        <w:t>או</w:t>
      </w:r>
      <w:r w:rsidRPr="00E92192">
        <w:t xml:space="preserve"> </w:t>
      </w:r>
      <w:r w:rsidRPr="00E92192">
        <w:rPr>
          <w:rFonts w:hint="eastAsia"/>
          <w:rtl/>
        </w:rPr>
        <w:t>עובד</w:t>
      </w:r>
      <w:r w:rsidRPr="00E92192">
        <w:t xml:space="preserve"> </w:t>
      </w:r>
      <w:r w:rsidRPr="00E92192">
        <w:rPr>
          <w:rFonts w:hint="eastAsia"/>
          <w:rtl/>
        </w:rPr>
        <w:t>אחראי</w:t>
      </w:r>
      <w:r w:rsidRPr="00E92192">
        <w:t xml:space="preserve"> </w:t>
      </w:r>
      <w:r w:rsidRPr="00E92192">
        <w:rPr>
          <w:rFonts w:hint="eastAsia"/>
          <w:rtl/>
        </w:rPr>
        <w:t>בו</w:t>
      </w:r>
      <w:r w:rsidRPr="00E92192">
        <w:rPr>
          <w:rtl/>
        </w:rPr>
        <w:t xml:space="preserve">, </w:t>
      </w:r>
      <w:r w:rsidRPr="00E92192">
        <w:rPr>
          <w:rFonts w:hint="eastAsia"/>
          <w:rtl/>
        </w:rPr>
        <w:t>או</w:t>
      </w:r>
      <w:r w:rsidRPr="00E92192">
        <w:rPr>
          <w:rtl/>
        </w:rPr>
        <w:t xml:space="preserve"> </w:t>
      </w:r>
      <w:r w:rsidRPr="00E92192">
        <w:rPr>
          <w:rFonts w:hint="eastAsia"/>
          <w:rtl/>
        </w:rPr>
        <w:t>גוף</w:t>
      </w:r>
      <w:r w:rsidRPr="00E92192">
        <w:t xml:space="preserve"> </w:t>
      </w:r>
      <w:r w:rsidRPr="00E92192">
        <w:rPr>
          <w:rFonts w:hint="eastAsia"/>
          <w:rtl/>
        </w:rPr>
        <w:t>בו</w:t>
      </w:r>
      <w:r w:rsidRPr="00E92192">
        <w:rPr>
          <w:rtl/>
        </w:rPr>
        <w:t xml:space="preserve"> </w:t>
      </w:r>
      <w:r w:rsidRPr="00E92192">
        <w:rPr>
          <w:rFonts w:hint="eastAsia"/>
          <w:rtl/>
        </w:rPr>
        <w:t>ל</w:t>
      </w:r>
      <w:r w:rsidR="000B3EC9">
        <w:rPr>
          <w:rFonts w:hint="eastAsia"/>
          <w:rtl/>
        </w:rPr>
        <w:t>ספק</w:t>
      </w:r>
      <w:r w:rsidRPr="00E92192">
        <w:rPr>
          <w:rtl/>
        </w:rPr>
        <w:t xml:space="preserve"> </w:t>
      </w:r>
      <w:r w:rsidRPr="00E92192">
        <w:rPr>
          <w:rFonts w:hint="eastAsia"/>
          <w:rtl/>
        </w:rPr>
        <w:t>יש</w:t>
      </w:r>
      <w:r w:rsidRPr="00E92192">
        <w:rPr>
          <w:rtl/>
        </w:rPr>
        <w:t xml:space="preserve"> </w:t>
      </w:r>
      <w:r w:rsidRPr="00E92192">
        <w:rPr>
          <w:rFonts w:hint="eastAsia"/>
          <w:rtl/>
        </w:rPr>
        <w:t>זכויות</w:t>
      </w:r>
      <w:r w:rsidRPr="00E92192">
        <w:rPr>
          <w:rtl/>
        </w:rPr>
        <w:t xml:space="preserve"> </w:t>
      </w:r>
      <w:r w:rsidRPr="00E92192">
        <w:rPr>
          <w:rFonts w:hint="eastAsia"/>
          <w:rtl/>
        </w:rPr>
        <w:t>קנייניות</w:t>
      </w:r>
      <w:r w:rsidRPr="00E92192">
        <w:rPr>
          <w:rtl/>
        </w:rPr>
        <w:t xml:space="preserve"> </w:t>
      </w:r>
      <w:r w:rsidRPr="00E92192">
        <w:rPr>
          <w:rFonts w:hint="eastAsia"/>
          <w:rtl/>
        </w:rPr>
        <w:t>או</w:t>
      </w:r>
      <w:r w:rsidRPr="00E92192">
        <w:rPr>
          <w:rtl/>
        </w:rPr>
        <w:t xml:space="preserve"> </w:t>
      </w:r>
      <w:r w:rsidRPr="00E92192">
        <w:rPr>
          <w:rFonts w:hint="eastAsia"/>
          <w:rtl/>
        </w:rPr>
        <w:t>חוזיות</w:t>
      </w:r>
      <w:r w:rsidRPr="00E92192">
        <w:rPr>
          <w:rtl/>
        </w:rPr>
        <w:t xml:space="preserve"> - </w:t>
      </w:r>
      <w:r w:rsidRPr="00E92192">
        <w:rPr>
          <w:rFonts w:hint="eastAsia"/>
          <w:rtl/>
        </w:rPr>
        <w:t>לרבות</w:t>
      </w:r>
      <w:r w:rsidRPr="00E92192">
        <w:rPr>
          <w:rtl/>
        </w:rPr>
        <w:t xml:space="preserve"> </w:t>
      </w:r>
      <w:r w:rsidRPr="00E92192">
        <w:rPr>
          <w:rFonts w:hint="eastAsia"/>
          <w:rtl/>
        </w:rPr>
        <w:t>זכות</w:t>
      </w:r>
      <w:r w:rsidRPr="00E92192">
        <w:rPr>
          <w:rtl/>
        </w:rPr>
        <w:t xml:space="preserve"> </w:t>
      </w:r>
      <w:r w:rsidRPr="00E92192">
        <w:rPr>
          <w:rFonts w:hint="eastAsia"/>
          <w:rtl/>
        </w:rPr>
        <w:t>לקבלת</w:t>
      </w:r>
      <w:r w:rsidRPr="00E92192">
        <w:rPr>
          <w:rtl/>
        </w:rPr>
        <w:t xml:space="preserve"> </w:t>
      </w:r>
      <w:r w:rsidRPr="00E92192">
        <w:rPr>
          <w:rFonts w:hint="eastAsia"/>
          <w:rtl/>
        </w:rPr>
        <w:t>רווחים</w:t>
      </w:r>
      <w:r w:rsidRPr="00E92192">
        <w:rPr>
          <w:rtl/>
        </w:rPr>
        <w:t xml:space="preserve"> </w:t>
      </w:r>
      <w:r w:rsidRPr="00E92192">
        <w:rPr>
          <w:rFonts w:hint="eastAsia"/>
          <w:rtl/>
        </w:rPr>
        <w:t>וכן</w:t>
      </w:r>
      <w:r w:rsidRPr="00E92192">
        <w:t xml:space="preserve"> </w:t>
      </w:r>
      <w:r w:rsidRPr="00E92192">
        <w:rPr>
          <w:rFonts w:hint="eastAsia"/>
          <w:rtl/>
        </w:rPr>
        <w:t>ענינו</w:t>
      </w:r>
      <w:r w:rsidRPr="00E92192">
        <w:t xml:space="preserve"> </w:t>
      </w:r>
      <w:r w:rsidRPr="00E92192">
        <w:rPr>
          <w:rFonts w:hint="eastAsia"/>
          <w:rtl/>
        </w:rPr>
        <w:t>של</w:t>
      </w:r>
      <w:r w:rsidRPr="00E92192">
        <w:t xml:space="preserve"> </w:t>
      </w:r>
      <w:r w:rsidRPr="00E92192">
        <w:rPr>
          <w:rFonts w:hint="eastAsia"/>
          <w:rtl/>
        </w:rPr>
        <w:t>לקוח</w:t>
      </w:r>
      <w:r w:rsidRPr="00E92192">
        <w:rPr>
          <w:rtl/>
        </w:rPr>
        <w:t xml:space="preserve"> </w:t>
      </w:r>
      <w:r w:rsidRPr="00E92192">
        <w:rPr>
          <w:rFonts w:hint="eastAsia"/>
          <w:rtl/>
        </w:rPr>
        <w:t>של</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שותפו</w:t>
      </w:r>
      <w:r w:rsidRPr="00E92192">
        <w:rPr>
          <w:rtl/>
        </w:rPr>
        <w:t xml:space="preserve"> </w:t>
      </w:r>
      <w:r w:rsidRPr="00E92192">
        <w:rPr>
          <w:rFonts w:hint="eastAsia"/>
          <w:rtl/>
        </w:rPr>
        <w:t>של</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או</w:t>
      </w:r>
      <w:r w:rsidRPr="00E92192">
        <w:rPr>
          <w:rtl/>
        </w:rPr>
        <w:t xml:space="preserve"> </w:t>
      </w:r>
      <w:r w:rsidRPr="00E92192">
        <w:rPr>
          <w:rFonts w:hint="eastAsia"/>
          <w:rtl/>
        </w:rPr>
        <w:t>של</w:t>
      </w:r>
      <w:r w:rsidRPr="00E92192">
        <w:rPr>
          <w:rtl/>
        </w:rPr>
        <w:t xml:space="preserve"> </w:t>
      </w:r>
      <w:r w:rsidRPr="00E92192">
        <w:rPr>
          <w:rFonts w:hint="eastAsia"/>
          <w:rtl/>
        </w:rPr>
        <w:t>קרובו</w:t>
      </w:r>
      <w:r w:rsidRPr="00E92192">
        <w:t>.</w:t>
      </w:r>
    </w:p>
    <w:p w:rsidR="00A13FE5" w:rsidRPr="00E92192" w:rsidRDefault="00A13FE5" w:rsidP="002F64CD">
      <w:pPr>
        <w:spacing w:line="360" w:lineRule="auto"/>
        <w:contextualSpacing/>
      </w:pPr>
      <w:r w:rsidRPr="00E92192">
        <w:rPr>
          <w:rtl/>
        </w:rPr>
        <w:t>"</w:t>
      </w:r>
      <w:r w:rsidRPr="00E92192">
        <w:rPr>
          <w:rFonts w:hint="eastAsia"/>
          <w:b/>
          <w:bCs/>
          <w:rtl/>
        </w:rPr>
        <w:t>עניין</w:t>
      </w:r>
      <w:r w:rsidRPr="00E92192">
        <w:rPr>
          <w:b/>
          <w:bCs/>
          <w:rtl/>
        </w:rPr>
        <w:t xml:space="preserve"> </w:t>
      </w:r>
      <w:r w:rsidRPr="00E92192">
        <w:rPr>
          <w:rFonts w:hint="eastAsia"/>
          <w:b/>
          <w:bCs/>
          <w:rtl/>
        </w:rPr>
        <w:t>נוגד</w:t>
      </w:r>
      <w:r w:rsidRPr="00E92192">
        <w:rPr>
          <w:rtl/>
        </w:rPr>
        <w:t xml:space="preserve">" - </w:t>
      </w:r>
      <w:r w:rsidRPr="00E92192">
        <w:rPr>
          <w:rFonts w:hint="eastAsia"/>
          <w:rtl/>
        </w:rPr>
        <w:t>עניין</w:t>
      </w:r>
      <w:r w:rsidRPr="00E92192">
        <w:rPr>
          <w:rtl/>
        </w:rPr>
        <w:t xml:space="preserve"> </w:t>
      </w:r>
      <w:r w:rsidRPr="00E92192">
        <w:rPr>
          <w:rFonts w:hint="eastAsia"/>
          <w:rtl/>
        </w:rPr>
        <w:t>אחר</w:t>
      </w:r>
      <w:r w:rsidRPr="00E92192">
        <w:rPr>
          <w:rtl/>
        </w:rPr>
        <w:t xml:space="preserve"> </w:t>
      </w:r>
      <w:r w:rsidRPr="00E92192">
        <w:rPr>
          <w:rFonts w:hint="eastAsia"/>
          <w:rtl/>
        </w:rPr>
        <w:t>העשוי</w:t>
      </w:r>
      <w:r w:rsidRPr="00E92192">
        <w:rPr>
          <w:rtl/>
        </w:rPr>
        <w:t xml:space="preserve"> </w:t>
      </w:r>
      <w:r w:rsidRPr="00E92192">
        <w:rPr>
          <w:rFonts w:hint="eastAsia"/>
          <w:rtl/>
        </w:rPr>
        <w:t>להשפיע</w:t>
      </w:r>
      <w:r w:rsidRPr="00E92192">
        <w:rPr>
          <w:rtl/>
        </w:rPr>
        <w:t xml:space="preserve"> </w:t>
      </w:r>
      <w:r w:rsidRPr="00E92192">
        <w:rPr>
          <w:rFonts w:hint="eastAsia"/>
          <w:rtl/>
        </w:rPr>
        <w:t>על</w:t>
      </w:r>
      <w:r w:rsidRPr="00E92192">
        <w:rPr>
          <w:rtl/>
        </w:rPr>
        <w:t xml:space="preserve"> </w:t>
      </w:r>
      <w:r w:rsidRPr="00E92192">
        <w:rPr>
          <w:rFonts w:hint="eastAsia"/>
          <w:rtl/>
        </w:rPr>
        <w:t>תפקודו</w:t>
      </w:r>
      <w:r w:rsidRPr="00E92192">
        <w:rPr>
          <w:rtl/>
        </w:rPr>
        <w:t xml:space="preserve"> </w:t>
      </w:r>
      <w:r w:rsidRPr="00E92192">
        <w:rPr>
          <w:rFonts w:hint="eastAsia"/>
          <w:rtl/>
        </w:rPr>
        <w:t>של</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שאינו</w:t>
      </w:r>
      <w:r w:rsidRPr="00E92192">
        <w:rPr>
          <w:rtl/>
        </w:rPr>
        <w:t xml:space="preserve"> </w:t>
      </w:r>
      <w:r w:rsidRPr="00E92192">
        <w:rPr>
          <w:rFonts w:hint="eastAsia"/>
          <w:rtl/>
        </w:rPr>
        <w:t>במסגרת</w:t>
      </w:r>
      <w:r w:rsidRPr="00E92192">
        <w:rPr>
          <w:rtl/>
        </w:rPr>
        <w:t xml:space="preserve"> </w:t>
      </w:r>
      <w:r w:rsidRPr="00E92192">
        <w:rPr>
          <w:rFonts w:hint="eastAsia"/>
          <w:rtl/>
        </w:rPr>
        <w:t>חובותיו</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w:t>
      </w:r>
    </w:p>
    <w:p w:rsidR="00A13FE5" w:rsidRPr="00E92192" w:rsidRDefault="00A13FE5" w:rsidP="008613D7">
      <w:pPr>
        <w:pStyle w:val="aa"/>
        <w:numPr>
          <w:ilvl w:val="0"/>
          <w:numId w:val="156"/>
        </w:numPr>
      </w:pPr>
      <w:r w:rsidRPr="00E92192">
        <w:rPr>
          <w:rFonts w:hint="eastAsia"/>
          <w:rtl/>
        </w:rPr>
        <w:t>הנני</w:t>
      </w:r>
      <w:r w:rsidRPr="00E92192">
        <w:rPr>
          <w:rtl/>
        </w:rPr>
        <w:t xml:space="preserve"> </w:t>
      </w:r>
      <w:r w:rsidRPr="00E92192">
        <w:rPr>
          <w:rFonts w:hint="eastAsia"/>
          <w:rtl/>
        </w:rPr>
        <w:t>מצהיר</w:t>
      </w:r>
      <w:r w:rsidRPr="00E92192">
        <w:rPr>
          <w:rtl/>
        </w:rPr>
        <w:t xml:space="preserve"> </w:t>
      </w:r>
      <w:r w:rsidRPr="00E92192">
        <w:rPr>
          <w:rFonts w:hint="eastAsia"/>
          <w:rtl/>
        </w:rPr>
        <w:t>שלמיטב</w:t>
      </w:r>
      <w:r w:rsidRPr="00E92192">
        <w:t xml:space="preserve"> </w:t>
      </w:r>
      <w:r w:rsidRPr="00E92192">
        <w:rPr>
          <w:rFonts w:hint="eastAsia"/>
          <w:rtl/>
        </w:rPr>
        <w:t>ידיעתי</w:t>
      </w:r>
      <w:r w:rsidRPr="00E92192">
        <w:t xml:space="preserve"> </w:t>
      </w:r>
      <w:r w:rsidRPr="00E92192">
        <w:rPr>
          <w:rFonts w:hint="eastAsia"/>
          <w:rtl/>
        </w:rPr>
        <w:t>ולאחר</w:t>
      </w:r>
      <w:r w:rsidRPr="00E92192">
        <w:rPr>
          <w:rtl/>
        </w:rPr>
        <w:t xml:space="preserve"> </w:t>
      </w:r>
      <w:r w:rsidRPr="00E92192">
        <w:rPr>
          <w:rFonts w:hint="eastAsia"/>
          <w:rtl/>
        </w:rPr>
        <w:t>בדיקה</w:t>
      </w:r>
      <w:r w:rsidRPr="00E92192">
        <w:rPr>
          <w:rtl/>
        </w:rPr>
        <w:t xml:space="preserve"> </w:t>
      </w:r>
      <w:r w:rsidRPr="00E92192">
        <w:rPr>
          <w:rFonts w:hint="eastAsia"/>
          <w:rtl/>
        </w:rPr>
        <w:t>יסודית</w:t>
      </w:r>
      <w:r w:rsidRPr="00E92192">
        <w:rPr>
          <w:rtl/>
        </w:rPr>
        <w:t>:</w:t>
      </w:r>
    </w:p>
    <w:p w:rsidR="00A13FE5" w:rsidRPr="00E92192" w:rsidRDefault="00A13FE5" w:rsidP="008613D7">
      <w:pPr>
        <w:pStyle w:val="aa"/>
        <w:numPr>
          <w:ilvl w:val="1"/>
          <w:numId w:val="156"/>
        </w:numPr>
      </w:pPr>
      <w:r w:rsidRPr="00E92192">
        <w:rPr>
          <w:rFonts w:hint="eastAsia"/>
          <w:rtl/>
        </w:rPr>
        <w:t>אין</w:t>
      </w:r>
      <w:r w:rsidRPr="00E92192">
        <w:rPr>
          <w:rtl/>
        </w:rPr>
        <w:t xml:space="preserve"> לי ולא ידוע לי על כל ניגוד עניינים בביצוע מחויבויותיי לפי ההסכם. </w:t>
      </w:r>
    </w:p>
    <w:p w:rsidR="00A13FE5" w:rsidRPr="00E92192" w:rsidRDefault="00A13FE5" w:rsidP="008613D7">
      <w:pPr>
        <w:pStyle w:val="aa"/>
        <w:numPr>
          <w:ilvl w:val="1"/>
          <w:numId w:val="156"/>
        </w:numPr>
      </w:pPr>
      <w:r w:rsidRPr="00E92192">
        <w:rPr>
          <w:rFonts w:hint="eastAsia"/>
          <w:rtl/>
        </w:rPr>
        <w:t>אין</w:t>
      </w:r>
      <w:r w:rsidRPr="00E92192">
        <w:rPr>
          <w:rtl/>
        </w:rPr>
        <w:t xml:space="preserve"> לי ולא ידוע לי על כל עניין נוגד. </w:t>
      </w:r>
    </w:p>
    <w:p w:rsidR="00A13FE5" w:rsidRPr="00E92192" w:rsidRDefault="00A13FE5" w:rsidP="008613D7">
      <w:pPr>
        <w:pStyle w:val="aa"/>
        <w:numPr>
          <w:ilvl w:val="1"/>
          <w:numId w:val="156"/>
        </w:numPr>
      </w:pPr>
      <w:r w:rsidRPr="00E92192">
        <w:rPr>
          <w:rFonts w:hint="eastAsia"/>
          <w:rtl/>
        </w:rPr>
        <w:t>בכפוף</w:t>
      </w:r>
      <w:r w:rsidRPr="00E92192">
        <w:rPr>
          <w:rtl/>
        </w:rPr>
        <w:t xml:space="preserve"> </w:t>
      </w:r>
      <w:r w:rsidRPr="00E92192">
        <w:rPr>
          <w:rFonts w:hint="eastAsia"/>
          <w:rtl/>
        </w:rPr>
        <w:t>לאמור</w:t>
      </w:r>
      <w:r w:rsidRPr="00E92192">
        <w:rPr>
          <w:rtl/>
        </w:rPr>
        <w:t xml:space="preserve"> </w:t>
      </w:r>
      <w:r w:rsidRPr="00E92192">
        <w:rPr>
          <w:rFonts w:hint="eastAsia"/>
          <w:rtl/>
        </w:rPr>
        <w:t>בכתב</w:t>
      </w:r>
      <w:r w:rsidRPr="00E92192">
        <w:rPr>
          <w:rtl/>
        </w:rPr>
        <w:t xml:space="preserve"> </w:t>
      </w:r>
      <w:r w:rsidRPr="00E92192">
        <w:rPr>
          <w:rFonts w:hint="eastAsia"/>
          <w:rtl/>
        </w:rPr>
        <w:t>התחייבות</w:t>
      </w:r>
      <w:r w:rsidRPr="00E92192">
        <w:rPr>
          <w:rtl/>
        </w:rPr>
        <w:t xml:space="preserve"> </w:t>
      </w:r>
      <w:r w:rsidRPr="00E92192">
        <w:rPr>
          <w:rFonts w:hint="eastAsia"/>
          <w:rtl/>
        </w:rPr>
        <w:t>זה</w:t>
      </w:r>
      <w:r w:rsidRPr="00E92192">
        <w:rPr>
          <w:rtl/>
        </w:rPr>
        <w:t xml:space="preserve">, </w:t>
      </w:r>
      <w:r w:rsidRPr="00E92192">
        <w:rPr>
          <w:rFonts w:hint="eastAsia"/>
          <w:rtl/>
        </w:rPr>
        <w:t>לא</w:t>
      </w:r>
      <w:r w:rsidRPr="00E92192">
        <w:rPr>
          <w:rtl/>
        </w:rPr>
        <w:t xml:space="preserve"> </w:t>
      </w:r>
      <w:r w:rsidRPr="00E92192">
        <w:rPr>
          <w:rFonts w:hint="eastAsia"/>
          <w:rtl/>
        </w:rPr>
        <w:t>אמצא</w:t>
      </w:r>
      <w:r w:rsidRPr="00E92192">
        <w:rPr>
          <w:rtl/>
        </w:rPr>
        <w:t xml:space="preserve"> </w:t>
      </w:r>
      <w:r w:rsidRPr="00E92192">
        <w:rPr>
          <w:rFonts w:hint="eastAsia"/>
          <w:rtl/>
        </w:rPr>
        <w:t>בניגוד</w:t>
      </w:r>
      <w:r w:rsidRPr="00E92192">
        <w:rPr>
          <w:rtl/>
        </w:rPr>
        <w:t xml:space="preserve"> </w:t>
      </w:r>
      <w:r w:rsidRPr="00E92192">
        <w:rPr>
          <w:rFonts w:hint="eastAsia"/>
          <w:rtl/>
        </w:rPr>
        <w:t>עניינים</w:t>
      </w:r>
      <w:r w:rsidRPr="00E92192">
        <w:rPr>
          <w:rtl/>
        </w:rPr>
        <w:t xml:space="preserve"> </w:t>
      </w:r>
      <w:r w:rsidRPr="00E92192">
        <w:rPr>
          <w:rFonts w:hint="eastAsia"/>
          <w:rtl/>
        </w:rPr>
        <w:t>במשך</w:t>
      </w:r>
      <w:r w:rsidRPr="00E92192">
        <w:rPr>
          <w:rtl/>
        </w:rPr>
        <w:t xml:space="preserve"> </w:t>
      </w:r>
      <w:r w:rsidRPr="00E92192">
        <w:rPr>
          <w:rFonts w:hint="eastAsia"/>
          <w:rtl/>
        </w:rPr>
        <w:t>כל</w:t>
      </w:r>
      <w:r w:rsidRPr="00E92192">
        <w:rPr>
          <w:rtl/>
        </w:rPr>
        <w:t xml:space="preserve"> </w:t>
      </w:r>
      <w:r w:rsidRPr="00E92192">
        <w:rPr>
          <w:rFonts w:hint="eastAsia"/>
          <w:rtl/>
        </w:rPr>
        <w:t>תקופת</w:t>
      </w:r>
      <w:r w:rsidRPr="00E92192">
        <w:rPr>
          <w:rtl/>
        </w:rPr>
        <w:t xml:space="preserve"> </w:t>
      </w:r>
      <w:r w:rsidRPr="00E92192">
        <w:rPr>
          <w:rFonts w:hint="eastAsia"/>
          <w:rtl/>
        </w:rPr>
        <w:t>ההסכם</w:t>
      </w:r>
      <w:r w:rsidRPr="00E92192">
        <w:rPr>
          <w:rtl/>
        </w:rPr>
        <w:t>.</w:t>
      </w:r>
    </w:p>
    <w:p w:rsidR="00A13FE5" w:rsidRPr="00E92192" w:rsidRDefault="00A13FE5" w:rsidP="008613D7">
      <w:pPr>
        <w:pStyle w:val="aa"/>
        <w:numPr>
          <w:ilvl w:val="1"/>
          <w:numId w:val="156"/>
        </w:numPr>
      </w:pPr>
      <w:r w:rsidRPr="00E92192">
        <w:rPr>
          <w:rFonts w:hint="eastAsia"/>
          <w:rtl/>
        </w:rPr>
        <w:t>ככל</w:t>
      </w:r>
      <w:r w:rsidRPr="00E92192">
        <w:rPr>
          <w:rtl/>
        </w:rPr>
        <w:t xml:space="preserve"> שייווצרו נסיבות המעלות חשש לניגוד עניינים או לקיומו של עניין נוגד אפעל בהתאם להוראות סעיף 4 להלן ואבצע כל הוראה שיורה לי המזמין </w:t>
      </w:r>
      <w:r w:rsidRPr="00E92192">
        <w:rPr>
          <w:rFonts w:hint="eastAsia"/>
          <w:rtl/>
        </w:rPr>
        <w:t>בענין</w:t>
      </w:r>
      <w:r w:rsidRPr="00E92192">
        <w:rPr>
          <w:rtl/>
        </w:rPr>
        <w:t>.</w:t>
      </w:r>
    </w:p>
    <w:p w:rsidR="00A13FE5" w:rsidRPr="00E92192" w:rsidRDefault="00A13FE5" w:rsidP="008613D7">
      <w:pPr>
        <w:pStyle w:val="aa"/>
        <w:numPr>
          <w:ilvl w:val="0"/>
          <w:numId w:val="156"/>
        </w:numPr>
      </w:pPr>
      <w:r w:rsidRPr="00E92192">
        <w:rPr>
          <w:rFonts w:hint="eastAsia"/>
          <w:rtl/>
        </w:rPr>
        <w:t>אני</w:t>
      </w:r>
      <w:r w:rsidRPr="00E92192">
        <w:rPr>
          <w:rtl/>
        </w:rPr>
        <w:t xml:space="preserve"> </w:t>
      </w:r>
      <w:r w:rsidRPr="00E92192">
        <w:rPr>
          <w:rFonts w:hint="eastAsia"/>
          <w:rtl/>
        </w:rPr>
        <w:t>מצהיר</w:t>
      </w:r>
      <w:r w:rsidRPr="00E92192">
        <w:rPr>
          <w:rtl/>
        </w:rPr>
        <w:t xml:space="preserve"> </w:t>
      </w:r>
      <w:r w:rsidRPr="00E92192">
        <w:rPr>
          <w:rFonts w:hint="eastAsia"/>
          <w:rtl/>
        </w:rPr>
        <w:t>שלא</w:t>
      </w:r>
      <w:r w:rsidRPr="00E92192">
        <w:rPr>
          <w:rtl/>
        </w:rPr>
        <w:t xml:space="preserve"> </w:t>
      </w:r>
      <w:r w:rsidRPr="00E92192">
        <w:rPr>
          <w:rFonts w:hint="eastAsia"/>
          <w:rtl/>
        </w:rPr>
        <w:t>אטפל</w:t>
      </w:r>
      <w:r w:rsidRPr="00E92192">
        <w:rPr>
          <w:rtl/>
        </w:rPr>
        <w:t xml:space="preserve"> </w:t>
      </w:r>
      <w:r w:rsidRPr="00E92192">
        <w:rPr>
          <w:rFonts w:hint="eastAsia"/>
          <w:rtl/>
        </w:rPr>
        <w:t>ולא</w:t>
      </w:r>
      <w:r w:rsidRPr="00E92192">
        <w:rPr>
          <w:rtl/>
        </w:rPr>
        <w:t xml:space="preserve"> </w:t>
      </w:r>
      <w:r w:rsidRPr="00E92192">
        <w:rPr>
          <w:rFonts w:hint="eastAsia"/>
          <w:rtl/>
        </w:rPr>
        <w:t>אקבל</w:t>
      </w:r>
      <w:r w:rsidRPr="00E92192">
        <w:rPr>
          <w:rtl/>
        </w:rPr>
        <w:t xml:space="preserve"> </w:t>
      </w:r>
      <w:r w:rsidRPr="00E92192">
        <w:rPr>
          <w:rFonts w:hint="eastAsia"/>
          <w:rtl/>
        </w:rPr>
        <w:t>על</w:t>
      </w:r>
      <w:r w:rsidRPr="00E92192">
        <w:rPr>
          <w:rtl/>
        </w:rPr>
        <w:t xml:space="preserve"> </w:t>
      </w:r>
      <w:r w:rsidRPr="00E92192">
        <w:rPr>
          <w:rFonts w:hint="eastAsia"/>
          <w:rtl/>
        </w:rPr>
        <w:t>עצמי</w:t>
      </w:r>
      <w:r w:rsidRPr="00E92192">
        <w:rPr>
          <w:rtl/>
        </w:rPr>
        <w:t xml:space="preserve"> </w:t>
      </w:r>
      <w:r w:rsidRPr="00E92192">
        <w:rPr>
          <w:rFonts w:hint="eastAsia"/>
          <w:rtl/>
        </w:rPr>
        <w:t>לטפל</w:t>
      </w:r>
      <w:r w:rsidRPr="00E92192">
        <w:rPr>
          <w:rtl/>
        </w:rPr>
        <w:t xml:space="preserve"> </w:t>
      </w:r>
      <w:r w:rsidRPr="00E92192">
        <w:rPr>
          <w:rFonts w:hint="eastAsia"/>
          <w:rtl/>
        </w:rPr>
        <w:t>גם</w:t>
      </w:r>
      <w:r w:rsidRPr="00E92192">
        <w:rPr>
          <w:rtl/>
        </w:rPr>
        <w:t xml:space="preserve"> </w:t>
      </w:r>
      <w:r w:rsidRPr="00E92192">
        <w:rPr>
          <w:rFonts w:hint="eastAsia"/>
          <w:rtl/>
        </w:rPr>
        <w:t>בעתיד</w:t>
      </w:r>
      <w:r w:rsidRPr="00E92192">
        <w:rPr>
          <w:rtl/>
        </w:rPr>
        <w:t xml:space="preserve"> </w:t>
      </w:r>
      <w:r w:rsidRPr="00E92192">
        <w:rPr>
          <w:rFonts w:hint="eastAsia"/>
          <w:rtl/>
        </w:rPr>
        <w:t>כנגד</w:t>
      </w:r>
      <w:r w:rsidRPr="00E92192">
        <w:rPr>
          <w:rtl/>
        </w:rPr>
        <w:t xml:space="preserve"> </w:t>
      </w:r>
      <w:r w:rsidRPr="00E92192">
        <w:rPr>
          <w:rFonts w:hint="eastAsia"/>
          <w:rtl/>
        </w:rPr>
        <w:t>המזמין</w:t>
      </w:r>
      <w:r w:rsidRPr="00E92192">
        <w:rPr>
          <w:rtl/>
        </w:rPr>
        <w:t xml:space="preserve"> </w:t>
      </w:r>
      <w:r w:rsidRPr="00E92192">
        <w:rPr>
          <w:rFonts w:hint="eastAsia"/>
          <w:rtl/>
        </w:rPr>
        <w:t>בכל</w:t>
      </w:r>
      <w:r w:rsidRPr="00E92192">
        <w:rPr>
          <w:rtl/>
        </w:rPr>
        <w:t xml:space="preserve"> </w:t>
      </w:r>
      <w:r w:rsidRPr="00E92192">
        <w:rPr>
          <w:rFonts w:hint="eastAsia"/>
          <w:rtl/>
        </w:rPr>
        <w:t>ענין</w:t>
      </w:r>
      <w:r w:rsidRPr="00E92192">
        <w:rPr>
          <w:rtl/>
        </w:rPr>
        <w:t xml:space="preserve"> </w:t>
      </w:r>
      <w:r w:rsidRPr="00E92192">
        <w:rPr>
          <w:rFonts w:hint="eastAsia"/>
          <w:rtl/>
        </w:rPr>
        <w:t>שיש</w:t>
      </w:r>
      <w:r w:rsidRPr="00E92192">
        <w:rPr>
          <w:rtl/>
        </w:rPr>
        <w:t xml:space="preserve"> </w:t>
      </w:r>
      <w:r w:rsidRPr="00E92192">
        <w:rPr>
          <w:rFonts w:hint="eastAsia"/>
          <w:rtl/>
        </w:rPr>
        <w:t>לו</w:t>
      </w:r>
      <w:r w:rsidRPr="00E92192">
        <w:rPr>
          <w:rtl/>
        </w:rPr>
        <w:t xml:space="preserve"> </w:t>
      </w:r>
      <w:r w:rsidRPr="00E92192">
        <w:rPr>
          <w:rFonts w:hint="eastAsia"/>
          <w:rtl/>
        </w:rPr>
        <w:t>זיקה</w:t>
      </w:r>
      <w:r w:rsidRPr="00E92192">
        <w:rPr>
          <w:rtl/>
        </w:rPr>
        <w:t xml:space="preserve"> </w:t>
      </w:r>
      <w:r w:rsidRPr="00E92192">
        <w:rPr>
          <w:rFonts w:hint="eastAsia"/>
          <w:rtl/>
        </w:rPr>
        <w:t>לשירותים</w:t>
      </w:r>
      <w:r w:rsidRPr="00E92192">
        <w:rPr>
          <w:rtl/>
        </w:rPr>
        <w:t xml:space="preserve">, </w:t>
      </w:r>
      <w:r w:rsidRPr="00E92192">
        <w:rPr>
          <w:rFonts w:hint="eastAsia"/>
          <w:rtl/>
        </w:rPr>
        <w:t>אלא</w:t>
      </w:r>
      <w:r w:rsidRPr="00E92192">
        <w:rPr>
          <w:rtl/>
        </w:rPr>
        <w:t xml:space="preserve"> </w:t>
      </w:r>
      <w:r w:rsidRPr="00E92192">
        <w:rPr>
          <w:rFonts w:hint="eastAsia"/>
          <w:rtl/>
        </w:rPr>
        <w:t>אם</w:t>
      </w:r>
      <w:r w:rsidRPr="00E92192">
        <w:rPr>
          <w:rtl/>
        </w:rPr>
        <w:t xml:space="preserve"> </w:t>
      </w:r>
      <w:r w:rsidRPr="00E92192">
        <w:rPr>
          <w:rFonts w:hint="eastAsia"/>
          <w:rtl/>
        </w:rPr>
        <w:t>אקבל</w:t>
      </w:r>
      <w:r w:rsidRPr="00E92192">
        <w:rPr>
          <w:rtl/>
        </w:rPr>
        <w:t xml:space="preserve"> </w:t>
      </w:r>
      <w:r w:rsidRPr="00E92192">
        <w:rPr>
          <w:rFonts w:hint="eastAsia"/>
          <w:rtl/>
        </w:rPr>
        <w:t>אישור</w:t>
      </w:r>
      <w:r w:rsidRPr="00E92192">
        <w:rPr>
          <w:rtl/>
        </w:rPr>
        <w:t xml:space="preserve"> </w:t>
      </w:r>
      <w:r w:rsidRPr="00E92192">
        <w:rPr>
          <w:rFonts w:hint="eastAsia"/>
          <w:rtl/>
        </w:rPr>
        <w:t>מראש</w:t>
      </w:r>
      <w:r w:rsidRPr="00E92192">
        <w:rPr>
          <w:rtl/>
        </w:rPr>
        <w:t xml:space="preserve"> </w:t>
      </w:r>
      <w:r w:rsidRPr="00E92192">
        <w:rPr>
          <w:rFonts w:hint="eastAsia"/>
          <w:rtl/>
        </w:rPr>
        <w:t>ובכתב</w:t>
      </w:r>
      <w:r w:rsidRPr="00E92192">
        <w:rPr>
          <w:rtl/>
        </w:rPr>
        <w:t xml:space="preserve"> </w:t>
      </w:r>
      <w:r w:rsidRPr="00E92192">
        <w:rPr>
          <w:rFonts w:hint="eastAsia"/>
          <w:rtl/>
        </w:rPr>
        <w:t>של</w:t>
      </w:r>
      <w:r w:rsidRPr="00E92192">
        <w:rPr>
          <w:rtl/>
        </w:rPr>
        <w:t xml:space="preserve"> </w:t>
      </w:r>
      <w:r w:rsidRPr="00E92192">
        <w:rPr>
          <w:rFonts w:hint="eastAsia"/>
          <w:rtl/>
        </w:rPr>
        <w:t>המזמין</w:t>
      </w:r>
      <w:r w:rsidRPr="00E92192">
        <w:rPr>
          <w:rtl/>
        </w:rPr>
        <w:t>.</w:t>
      </w:r>
    </w:p>
    <w:p w:rsidR="00A13FE5" w:rsidRPr="00E92192" w:rsidRDefault="00A13FE5" w:rsidP="008613D7">
      <w:pPr>
        <w:pStyle w:val="aa"/>
        <w:numPr>
          <w:ilvl w:val="0"/>
          <w:numId w:val="156"/>
        </w:numPr>
        <w:rPr>
          <w:rtl/>
        </w:rPr>
      </w:pPr>
      <w:r w:rsidRPr="00E92192">
        <w:rPr>
          <w:rFonts w:hint="eastAsia"/>
          <w:rtl/>
        </w:rPr>
        <w:t>בכל</w:t>
      </w:r>
      <w:r w:rsidRPr="00E92192">
        <w:rPr>
          <w:rtl/>
        </w:rPr>
        <w:t xml:space="preserve"> </w:t>
      </w:r>
      <w:r w:rsidRPr="00E92192">
        <w:rPr>
          <w:rFonts w:hint="eastAsia"/>
          <w:rtl/>
        </w:rPr>
        <w:t>מקרה</w:t>
      </w:r>
      <w:r w:rsidRPr="00E92192">
        <w:rPr>
          <w:rtl/>
        </w:rPr>
        <w:t xml:space="preserve"> </w:t>
      </w:r>
      <w:r w:rsidRPr="00E92192">
        <w:rPr>
          <w:rFonts w:hint="eastAsia"/>
          <w:rtl/>
        </w:rPr>
        <w:t>בו</w:t>
      </w:r>
      <w:r w:rsidRPr="00E92192">
        <w:rPr>
          <w:rtl/>
        </w:rPr>
        <w:t xml:space="preserve"> </w:t>
      </w:r>
      <w:r w:rsidRPr="00E92192">
        <w:rPr>
          <w:rFonts w:hint="eastAsia"/>
          <w:rtl/>
        </w:rPr>
        <w:t>יתעורר</w:t>
      </w:r>
      <w:r w:rsidRPr="00E92192">
        <w:rPr>
          <w:rtl/>
        </w:rPr>
        <w:t xml:space="preserve"> </w:t>
      </w:r>
      <w:r w:rsidRPr="00E92192">
        <w:rPr>
          <w:rFonts w:hint="eastAsia"/>
          <w:rtl/>
        </w:rPr>
        <w:t>חשש</w:t>
      </w:r>
      <w:r w:rsidRPr="00E92192">
        <w:rPr>
          <w:rtl/>
        </w:rPr>
        <w:t xml:space="preserve"> </w:t>
      </w:r>
      <w:r w:rsidRPr="00E92192">
        <w:rPr>
          <w:rFonts w:hint="eastAsia"/>
          <w:rtl/>
        </w:rPr>
        <w:t>לניגוד</w:t>
      </w:r>
      <w:r w:rsidRPr="00E92192">
        <w:rPr>
          <w:rtl/>
        </w:rPr>
        <w:t xml:space="preserve"> </w:t>
      </w:r>
      <w:r w:rsidRPr="00E92192">
        <w:rPr>
          <w:rFonts w:hint="eastAsia"/>
          <w:rtl/>
        </w:rPr>
        <w:t>עניינים</w:t>
      </w:r>
      <w:r w:rsidRPr="00E92192">
        <w:rPr>
          <w:rtl/>
        </w:rPr>
        <w:t xml:space="preserve"> </w:t>
      </w:r>
      <w:r w:rsidRPr="00E92192">
        <w:rPr>
          <w:rFonts w:hint="eastAsia"/>
          <w:rtl/>
        </w:rPr>
        <w:t>או</w:t>
      </w:r>
      <w:r w:rsidRPr="00E92192">
        <w:rPr>
          <w:rtl/>
        </w:rPr>
        <w:t xml:space="preserve"> </w:t>
      </w:r>
      <w:r w:rsidRPr="00E92192">
        <w:rPr>
          <w:rFonts w:hint="eastAsia"/>
          <w:rtl/>
        </w:rPr>
        <w:t>לקיומו</w:t>
      </w:r>
      <w:r w:rsidRPr="00E92192">
        <w:rPr>
          <w:rtl/>
        </w:rPr>
        <w:t xml:space="preserve"> </w:t>
      </w:r>
      <w:r w:rsidRPr="00E92192">
        <w:rPr>
          <w:rFonts w:hint="eastAsia"/>
          <w:rtl/>
        </w:rPr>
        <w:t>של</w:t>
      </w:r>
      <w:r w:rsidRPr="00E92192">
        <w:rPr>
          <w:rtl/>
        </w:rPr>
        <w:t xml:space="preserve"> </w:t>
      </w:r>
      <w:r w:rsidRPr="00E92192">
        <w:rPr>
          <w:rFonts w:hint="eastAsia"/>
          <w:rtl/>
        </w:rPr>
        <w:t>עניין</w:t>
      </w:r>
      <w:r w:rsidRPr="00E92192">
        <w:rPr>
          <w:rtl/>
        </w:rPr>
        <w:t xml:space="preserve"> </w:t>
      </w:r>
      <w:r w:rsidRPr="00E92192">
        <w:rPr>
          <w:rFonts w:hint="eastAsia"/>
          <w:rtl/>
        </w:rPr>
        <w:t>נוגד</w:t>
      </w:r>
      <w:r w:rsidRPr="00E92192">
        <w:rPr>
          <w:rtl/>
        </w:rPr>
        <w:t>:</w:t>
      </w:r>
    </w:p>
    <w:p w:rsidR="00A13FE5" w:rsidRPr="00E92192" w:rsidRDefault="00A13FE5" w:rsidP="008613D7">
      <w:pPr>
        <w:pStyle w:val="aa"/>
        <w:numPr>
          <w:ilvl w:val="1"/>
          <w:numId w:val="156"/>
        </w:numPr>
      </w:pPr>
      <w:r w:rsidRPr="00E92192">
        <w:rPr>
          <w:rFonts w:hint="eastAsia"/>
          <w:rtl/>
        </w:rPr>
        <w:t>אודיע</w:t>
      </w:r>
      <w:r w:rsidRPr="00E92192">
        <w:t xml:space="preserve"> </w:t>
      </w:r>
      <w:r w:rsidRPr="00E92192">
        <w:rPr>
          <w:rFonts w:hint="eastAsia"/>
          <w:rtl/>
        </w:rPr>
        <w:t>למזמין</w:t>
      </w:r>
      <w:r w:rsidRPr="00E92192">
        <w:rPr>
          <w:rtl/>
        </w:rPr>
        <w:t xml:space="preserve"> </w:t>
      </w:r>
      <w:r w:rsidRPr="00E92192">
        <w:rPr>
          <w:rFonts w:hint="eastAsia"/>
          <w:rtl/>
        </w:rPr>
        <w:t>בתוך</w:t>
      </w:r>
      <w:r w:rsidRPr="00E92192">
        <w:rPr>
          <w:rtl/>
        </w:rPr>
        <w:t xml:space="preserve"> 3 </w:t>
      </w:r>
      <w:r w:rsidRPr="00E92192">
        <w:rPr>
          <w:rFonts w:hint="eastAsia"/>
          <w:rtl/>
        </w:rPr>
        <w:t>ימי</w:t>
      </w:r>
      <w:r w:rsidRPr="00E92192">
        <w:rPr>
          <w:rtl/>
        </w:rPr>
        <w:t xml:space="preserve"> </w:t>
      </w:r>
      <w:r w:rsidRPr="00E92192">
        <w:rPr>
          <w:rFonts w:hint="eastAsia"/>
          <w:rtl/>
        </w:rPr>
        <w:t>עסקים</w:t>
      </w:r>
      <w:r w:rsidRPr="00E92192">
        <w:rPr>
          <w:rtl/>
        </w:rPr>
        <w:t>,</w:t>
      </w:r>
      <w:r w:rsidRPr="00E92192">
        <w:t xml:space="preserve"> </w:t>
      </w:r>
      <w:r w:rsidRPr="00E92192">
        <w:rPr>
          <w:rFonts w:hint="eastAsia"/>
          <w:rtl/>
        </w:rPr>
        <w:t>על</w:t>
      </w:r>
      <w:r w:rsidRPr="00E92192">
        <w:t xml:space="preserve"> </w:t>
      </w:r>
      <w:r w:rsidRPr="00E92192">
        <w:rPr>
          <w:rFonts w:hint="eastAsia"/>
          <w:rtl/>
        </w:rPr>
        <w:t>כל</w:t>
      </w:r>
      <w:r w:rsidRPr="00E92192">
        <w:t xml:space="preserve"> </w:t>
      </w:r>
      <w:r w:rsidRPr="00E92192">
        <w:rPr>
          <w:rFonts w:hint="eastAsia"/>
          <w:rtl/>
        </w:rPr>
        <w:t>אירוע</w:t>
      </w:r>
      <w:r w:rsidRPr="00E92192">
        <w:rPr>
          <w:rtl/>
        </w:rPr>
        <w:t xml:space="preserve"> או נסיבה העלולים להביאו למצב של ניגוד עניינים ועל כל ענין נוגד. אפעל בהתאם להוראות </w:t>
      </w:r>
      <w:r w:rsidRPr="00E92192">
        <w:rPr>
          <w:rFonts w:hint="eastAsia"/>
          <w:rtl/>
        </w:rPr>
        <w:t>ש</w:t>
      </w:r>
      <w:r w:rsidR="00986020">
        <w:rPr>
          <w:rFonts w:hint="cs"/>
          <w:rtl/>
        </w:rPr>
        <w:t>י</w:t>
      </w:r>
      <w:r w:rsidRPr="00E92192">
        <w:rPr>
          <w:rFonts w:hint="eastAsia"/>
          <w:rtl/>
        </w:rPr>
        <w:t>יתן</w:t>
      </w:r>
      <w:r w:rsidRPr="00E92192">
        <w:rPr>
          <w:rtl/>
        </w:rPr>
        <w:t xml:space="preserve"> לו המזמין כאמור להלן. כל עוד לא אקבל הוראה אחרת מהמזמין, אחדל מכל פעולת יעוץ לפי ההסכם.</w:t>
      </w:r>
    </w:p>
    <w:p w:rsidR="00A13FE5" w:rsidRPr="00E92192" w:rsidRDefault="00A13FE5" w:rsidP="00820F10">
      <w:pPr>
        <w:pStyle w:val="aa"/>
        <w:numPr>
          <w:ilvl w:val="1"/>
          <w:numId w:val="156"/>
        </w:numPr>
      </w:pPr>
      <w:r w:rsidRPr="00E92192">
        <w:rPr>
          <w:rFonts w:hint="eastAsia"/>
          <w:rtl/>
        </w:rPr>
        <w:t>אספק</w:t>
      </w:r>
      <w:r w:rsidRPr="00E92192">
        <w:rPr>
          <w:rtl/>
        </w:rPr>
        <w:t xml:space="preserve"> למזמין ללא דיחוי כל מידע שימצא המזמין לנכון לדרוש ממני על מנת </w:t>
      </w:r>
      <w:r w:rsidR="00820F10">
        <w:rPr>
          <w:rtl/>
        </w:rPr>
        <w:t>לברר את העובדות והנסיבות הנוגע</w:t>
      </w:r>
      <w:r w:rsidR="00820F10">
        <w:rPr>
          <w:rFonts w:hint="cs"/>
          <w:rtl/>
        </w:rPr>
        <w:t>ות</w:t>
      </w:r>
      <w:r w:rsidRPr="00E92192">
        <w:rPr>
          <w:rtl/>
        </w:rPr>
        <w:t xml:space="preserve"> לקיומו של ניגוד עניינים, ומידע זה יסופק ללא דיחוי. </w:t>
      </w:r>
    </w:p>
    <w:p w:rsidR="00A13FE5" w:rsidRPr="00E92192" w:rsidRDefault="00A13FE5" w:rsidP="008613D7">
      <w:pPr>
        <w:pStyle w:val="aa"/>
        <w:numPr>
          <w:ilvl w:val="1"/>
          <w:numId w:val="156"/>
        </w:numPr>
      </w:pPr>
      <w:r w:rsidRPr="00E92192">
        <w:rPr>
          <w:rFonts w:hint="eastAsia"/>
          <w:rtl/>
        </w:rPr>
        <w:t>ידוע</w:t>
      </w:r>
      <w:r w:rsidRPr="00E92192">
        <w:rPr>
          <w:rtl/>
        </w:rPr>
        <w:t xml:space="preserve"> </w:t>
      </w:r>
      <w:r w:rsidRPr="00E92192">
        <w:rPr>
          <w:rFonts w:hint="eastAsia"/>
          <w:rtl/>
        </w:rPr>
        <w:t>לי</w:t>
      </w:r>
      <w:r w:rsidRPr="00E92192">
        <w:rPr>
          <w:rtl/>
        </w:rPr>
        <w:t xml:space="preserve"> </w:t>
      </w:r>
      <w:r w:rsidRPr="00E92192">
        <w:rPr>
          <w:rFonts w:hint="eastAsia"/>
          <w:rtl/>
        </w:rPr>
        <w:t>כי</w:t>
      </w:r>
      <w:r w:rsidRPr="00E92192">
        <w:rPr>
          <w:rtl/>
        </w:rPr>
        <w:t xml:space="preserve"> </w:t>
      </w:r>
      <w:r w:rsidRPr="00E92192">
        <w:rPr>
          <w:rFonts w:hint="eastAsia"/>
          <w:rtl/>
        </w:rPr>
        <w:t>המזמין</w:t>
      </w:r>
      <w:r w:rsidRPr="00E92192">
        <w:t xml:space="preserve"> </w:t>
      </w:r>
      <w:r w:rsidRPr="00E92192">
        <w:rPr>
          <w:rFonts w:hint="eastAsia"/>
          <w:rtl/>
        </w:rPr>
        <w:t>רשאי</w:t>
      </w:r>
      <w:r w:rsidRPr="00E92192">
        <w:rPr>
          <w:rtl/>
        </w:rPr>
        <w:t xml:space="preserve">, </w:t>
      </w:r>
      <w:r w:rsidRPr="00E92192">
        <w:rPr>
          <w:rFonts w:hint="eastAsia"/>
          <w:rtl/>
        </w:rPr>
        <w:t>לפי</w:t>
      </w:r>
      <w:r w:rsidRPr="00E92192">
        <w:rPr>
          <w:rtl/>
        </w:rPr>
        <w:t xml:space="preserve"> </w:t>
      </w:r>
      <w:r w:rsidRPr="00E92192">
        <w:rPr>
          <w:rFonts w:hint="eastAsia"/>
          <w:rtl/>
        </w:rPr>
        <w:t>שיקול</w:t>
      </w:r>
      <w:r w:rsidRPr="00E92192">
        <w:rPr>
          <w:rtl/>
        </w:rPr>
        <w:t xml:space="preserve"> </w:t>
      </w:r>
      <w:r w:rsidRPr="00E92192">
        <w:rPr>
          <w:rFonts w:hint="eastAsia"/>
          <w:rtl/>
        </w:rPr>
        <w:t>דעתו</w:t>
      </w:r>
      <w:r w:rsidRPr="00E92192">
        <w:rPr>
          <w:rtl/>
        </w:rPr>
        <w:t>,</w:t>
      </w:r>
      <w:r w:rsidRPr="00E92192">
        <w:t xml:space="preserve"> </w:t>
      </w:r>
      <w:r w:rsidRPr="00E92192">
        <w:rPr>
          <w:rFonts w:hint="eastAsia"/>
          <w:rtl/>
        </w:rPr>
        <w:t>לא</w:t>
      </w:r>
      <w:r w:rsidRPr="00E92192">
        <w:t xml:space="preserve"> </w:t>
      </w:r>
      <w:r w:rsidRPr="00E92192">
        <w:rPr>
          <w:rFonts w:hint="eastAsia"/>
          <w:rtl/>
        </w:rPr>
        <w:t>לאשר</w:t>
      </w:r>
      <w:r w:rsidRPr="00E92192">
        <w:t xml:space="preserve"> </w:t>
      </w:r>
      <w:r w:rsidRPr="00E92192">
        <w:rPr>
          <w:rFonts w:hint="eastAsia"/>
          <w:rtl/>
        </w:rPr>
        <w:t>התקשרות</w:t>
      </w:r>
      <w:r w:rsidRPr="00E92192">
        <w:t xml:space="preserve"> </w:t>
      </w:r>
      <w:r w:rsidRPr="00E92192">
        <w:rPr>
          <w:rFonts w:hint="eastAsia"/>
          <w:rtl/>
        </w:rPr>
        <w:t>עם</w:t>
      </w:r>
      <w:r w:rsidRPr="00E92192">
        <w:rPr>
          <w:rtl/>
        </w:rPr>
        <w:t xml:space="preserve"> </w:t>
      </w:r>
      <w:r w:rsidRPr="00E92192">
        <w:rPr>
          <w:rFonts w:hint="eastAsia"/>
          <w:rtl/>
        </w:rPr>
        <w:t>גורם</w:t>
      </w:r>
      <w:r w:rsidRPr="00E92192">
        <w:rPr>
          <w:rtl/>
        </w:rPr>
        <w:t xml:space="preserve"> </w:t>
      </w:r>
      <w:r w:rsidRPr="00E92192">
        <w:rPr>
          <w:rFonts w:hint="eastAsia"/>
          <w:rtl/>
        </w:rPr>
        <w:t>כלשהו</w:t>
      </w:r>
      <w:r w:rsidRPr="00E92192">
        <w:rPr>
          <w:rtl/>
        </w:rPr>
        <w:t xml:space="preserve"> </w:t>
      </w:r>
      <w:r w:rsidRPr="00E92192">
        <w:rPr>
          <w:rFonts w:hint="eastAsia"/>
          <w:rtl/>
        </w:rPr>
        <w:t>העלולה</w:t>
      </w:r>
      <w:r w:rsidRPr="00E92192">
        <w:rPr>
          <w:rtl/>
        </w:rPr>
        <w:t xml:space="preserve"> </w:t>
      </w:r>
      <w:r w:rsidRPr="00E92192">
        <w:rPr>
          <w:rFonts w:hint="eastAsia"/>
          <w:rtl/>
        </w:rPr>
        <w:t>ליצור</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או</w:t>
      </w:r>
      <w:r w:rsidRPr="00E92192">
        <w:t xml:space="preserve"> </w:t>
      </w:r>
      <w:r w:rsidRPr="00E92192">
        <w:rPr>
          <w:rFonts w:hint="eastAsia"/>
          <w:rtl/>
        </w:rPr>
        <w:t>לתת</w:t>
      </w:r>
      <w:r w:rsidRPr="00E92192">
        <w:t xml:space="preserve"> </w:t>
      </w:r>
      <w:r w:rsidRPr="00E92192">
        <w:rPr>
          <w:rFonts w:hint="eastAsia"/>
          <w:rtl/>
        </w:rPr>
        <w:t>ל</w:t>
      </w:r>
      <w:r w:rsidR="000B3EC9">
        <w:rPr>
          <w:rFonts w:hint="eastAsia"/>
          <w:rtl/>
        </w:rPr>
        <w:t>ספק</w:t>
      </w:r>
      <w:r w:rsidRPr="00E92192">
        <w:rPr>
          <w:rtl/>
        </w:rPr>
        <w:t xml:space="preserve"> </w:t>
      </w:r>
      <w:r w:rsidRPr="00E92192">
        <w:rPr>
          <w:rFonts w:hint="eastAsia"/>
          <w:rtl/>
        </w:rPr>
        <w:t>הוראות</w:t>
      </w:r>
      <w:r w:rsidRPr="00E92192">
        <w:rPr>
          <w:rtl/>
        </w:rPr>
        <w:t xml:space="preserve"> </w:t>
      </w:r>
      <w:r w:rsidRPr="00E92192">
        <w:rPr>
          <w:rFonts w:hint="eastAsia"/>
          <w:rtl/>
        </w:rPr>
        <w:t>אחרות</w:t>
      </w:r>
      <w:r w:rsidRPr="00E92192">
        <w:t xml:space="preserve"> </w:t>
      </w:r>
      <w:r w:rsidRPr="00E92192">
        <w:rPr>
          <w:rFonts w:hint="eastAsia"/>
          <w:rtl/>
        </w:rPr>
        <w:t>שיבטיחו</w:t>
      </w:r>
      <w:r w:rsidRPr="00E92192">
        <w:t xml:space="preserve"> </w:t>
      </w:r>
      <w:r w:rsidRPr="00E92192">
        <w:rPr>
          <w:rFonts w:hint="eastAsia"/>
          <w:rtl/>
        </w:rPr>
        <w:t>העדר</w:t>
      </w:r>
      <w:r w:rsidRPr="00E92192">
        <w:t xml:space="preserve"> </w:t>
      </w:r>
      <w:r w:rsidRPr="00E92192">
        <w:rPr>
          <w:rFonts w:hint="eastAsia"/>
          <w:rtl/>
        </w:rPr>
        <w:t>ניגוד</w:t>
      </w:r>
      <w:r w:rsidRPr="00E92192">
        <w:t xml:space="preserve"> </w:t>
      </w:r>
      <w:r w:rsidRPr="00E92192">
        <w:rPr>
          <w:rFonts w:hint="eastAsia"/>
          <w:rtl/>
        </w:rPr>
        <w:t>עניינים</w:t>
      </w:r>
      <w:r w:rsidRPr="00E92192">
        <w:t xml:space="preserve"> </w:t>
      </w:r>
      <w:r w:rsidRPr="00E92192">
        <w:rPr>
          <w:rFonts w:hint="eastAsia"/>
          <w:rtl/>
        </w:rPr>
        <w:t>ואפעל</w:t>
      </w:r>
      <w:r w:rsidRPr="00E92192">
        <w:t xml:space="preserve"> </w:t>
      </w:r>
      <w:r w:rsidRPr="00E92192">
        <w:rPr>
          <w:rFonts w:hint="eastAsia"/>
          <w:rtl/>
        </w:rPr>
        <w:t>בהתאם</w:t>
      </w:r>
      <w:r w:rsidRPr="00E92192">
        <w:t xml:space="preserve"> </w:t>
      </w:r>
      <w:r w:rsidRPr="00E92192">
        <w:rPr>
          <w:rFonts w:hint="eastAsia"/>
          <w:rtl/>
        </w:rPr>
        <w:t>להוראות</w:t>
      </w:r>
      <w:r w:rsidRPr="00E92192">
        <w:t xml:space="preserve"> </w:t>
      </w:r>
      <w:r w:rsidRPr="00E92192">
        <w:rPr>
          <w:rFonts w:hint="eastAsia"/>
          <w:rtl/>
        </w:rPr>
        <w:t>אלו</w:t>
      </w:r>
      <w:r w:rsidRPr="00E92192">
        <w:t>.</w:t>
      </w:r>
    </w:p>
    <w:p w:rsidR="00A13FE5" w:rsidRPr="00E92192" w:rsidRDefault="00A13FE5" w:rsidP="008613D7">
      <w:pPr>
        <w:pStyle w:val="aa"/>
        <w:numPr>
          <w:ilvl w:val="1"/>
          <w:numId w:val="156"/>
        </w:numPr>
      </w:pPr>
      <w:r w:rsidRPr="00E92192">
        <w:rPr>
          <w:rFonts w:hint="eastAsia"/>
          <w:rtl/>
        </w:rPr>
        <w:t>ידוע</w:t>
      </w:r>
      <w:r w:rsidRPr="00E92192">
        <w:rPr>
          <w:rtl/>
        </w:rPr>
        <w:t xml:space="preserve"> לי כי אם אסרב לפעול בהתאם להוראות המזמין או אם אפעל באופן שאינו משביע את רצון המזמין, רשאי המזמין להורות על הפסקת עבודתי ועל סיום ההתקשרות עמי, מטעם זה בלבד. </w:t>
      </w:r>
    </w:p>
    <w:p w:rsidR="00A13FE5" w:rsidRPr="00E92192" w:rsidRDefault="00A13FE5" w:rsidP="008613D7">
      <w:pPr>
        <w:pStyle w:val="aa"/>
        <w:numPr>
          <w:ilvl w:val="1"/>
          <w:numId w:val="156"/>
        </w:numPr>
      </w:pPr>
      <w:r w:rsidRPr="00E92192">
        <w:rPr>
          <w:rFonts w:hint="eastAsia"/>
          <w:rtl/>
        </w:rPr>
        <w:t>ידוע</w:t>
      </w:r>
      <w:r w:rsidRPr="00E92192">
        <w:rPr>
          <w:rtl/>
        </w:rPr>
        <w:t xml:space="preserve"> לי כי אין באמור כדי לגרוע מזכותו של המזמין להורות על הפסקת עבודתי ועל סיום ההתקשרות עמי, </w:t>
      </w:r>
      <w:r w:rsidR="00986020">
        <w:rPr>
          <w:rFonts w:hint="eastAsia"/>
          <w:rtl/>
        </w:rPr>
        <w:t>מי</w:t>
      </w:r>
      <w:r w:rsidRPr="00E92192">
        <w:rPr>
          <w:rFonts w:hint="eastAsia"/>
          <w:rtl/>
        </w:rPr>
        <w:t>ד</w:t>
      </w:r>
      <w:r w:rsidRPr="00E92192">
        <w:rPr>
          <w:rtl/>
        </w:rPr>
        <w:t xml:space="preserve"> עם היוודע לו על חשש לניגוד עניינים או הימצאות ענין נוגד, זאת בין אם החשש כאמור נודע למזמין עקב המידע שמסרתי לו כאמור או בכל דרך אחרת. </w:t>
      </w:r>
    </w:p>
    <w:p w:rsidR="00A13FE5" w:rsidRPr="00E92192" w:rsidRDefault="00A13FE5" w:rsidP="008613D7">
      <w:pPr>
        <w:pStyle w:val="aa"/>
        <w:numPr>
          <w:ilvl w:val="0"/>
          <w:numId w:val="156"/>
        </w:numPr>
      </w:pPr>
      <w:r w:rsidRPr="00E92192">
        <w:rPr>
          <w:rFonts w:hint="eastAsia"/>
          <w:rtl/>
        </w:rPr>
        <w:t>ידוע</w:t>
      </w:r>
      <w:r w:rsidRPr="00E92192">
        <w:rPr>
          <w:rtl/>
        </w:rPr>
        <w:t xml:space="preserve"> </w:t>
      </w:r>
      <w:r w:rsidRPr="00E92192">
        <w:rPr>
          <w:rFonts w:hint="eastAsia"/>
          <w:rtl/>
        </w:rPr>
        <w:t>לי</w:t>
      </w:r>
      <w:r w:rsidRPr="00E92192">
        <w:rPr>
          <w:rtl/>
        </w:rPr>
        <w:t xml:space="preserve"> </w:t>
      </w:r>
      <w:r w:rsidRPr="00E92192">
        <w:rPr>
          <w:rFonts w:hint="eastAsia"/>
          <w:rtl/>
        </w:rPr>
        <w:t>כי</w:t>
      </w:r>
      <w:r w:rsidRPr="00E92192">
        <w:rPr>
          <w:rtl/>
        </w:rPr>
        <w:t xml:space="preserve"> </w:t>
      </w:r>
      <w:r w:rsidRPr="00E92192">
        <w:rPr>
          <w:rFonts w:hint="eastAsia"/>
          <w:rtl/>
        </w:rPr>
        <w:t>על</w:t>
      </w:r>
      <w:r w:rsidRPr="00E92192">
        <w:rPr>
          <w:rtl/>
        </w:rPr>
        <w:t xml:space="preserve"> </w:t>
      </w:r>
      <w:r w:rsidRPr="00E92192">
        <w:rPr>
          <w:rFonts w:hint="eastAsia"/>
          <w:rtl/>
        </w:rPr>
        <w:t>אף</w:t>
      </w:r>
      <w:r w:rsidRPr="00E92192">
        <w:rPr>
          <w:rtl/>
        </w:rPr>
        <w:t xml:space="preserve"> </w:t>
      </w:r>
      <w:r w:rsidRPr="00E92192">
        <w:rPr>
          <w:rFonts w:hint="eastAsia"/>
          <w:rtl/>
        </w:rPr>
        <w:t>כל</w:t>
      </w:r>
      <w:r w:rsidRPr="00E92192">
        <w:rPr>
          <w:rtl/>
        </w:rPr>
        <w:t xml:space="preserve"> </w:t>
      </w:r>
      <w:r w:rsidRPr="00E92192">
        <w:rPr>
          <w:rFonts w:hint="eastAsia"/>
          <w:rtl/>
        </w:rPr>
        <w:t>הוראה</w:t>
      </w:r>
      <w:r w:rsidRPr="00E92192">
        <w:rPr>
          <w:rtl/>
        </w:rPr>
        <w:t xml:space="preserve"> </w:t>
      </w:r>
      <w:r w:rsidRPr="00E92192">
        <w:rPr>
          <w:rFonts w:hint="eastAsia"/>
          <w:rtl/>
        </w:rPr>
        <w:t>אחרת</w:t>
      </w:r>
      <w:r w:rsidRPr="00E92192">
        <w:rPr>
          <w:rtl/>
        </w:rPr>
        <w:t xml:space="preserve"> </w:t>
      </w:r>
      <w:r w:rsidRPr="00E92192">
        <w:rPr>
          <w:rFonts w:hint="eastAsia"/>
          <w:rtl/>
        </w:rPr>
        <w:t>בסעיף</w:t>
      </w:r>
      <w:r w:rsidRPr="00E92192">
        <w:rPr>
          <w:rtl/>
        </w:rPr>
        <w:t xml:space="preserve"> </w:t>
      </w:r>
      <w:r w:rsidRPr="00E92192">
        <w:rPr>
          <w:rFonts w:hint="eastAsia"/>
          <w:rtl/>
        </w:rPr>
        <w:t>זה</w:t>
      </w:r>
      <w:r w:rsidRPr="00E92192">
        <w:rPr>
          <w:rtl/>
        </w:rPr>
        <w:t xml:space="preserve">, </w:t>
      </w:r>
      <w:r w:rsidRPr="00E92192">
        <w:rPr>
          <w:rFonts w:hint="eastAsia"/>
          <w:rtl/>
        </w:rPr>
        <w:t>המזמין</w:t>
      </w:r>
      <w:r w:rsidRPr="00E92192">
        <w:rPr>
          <w:rtl/>
        </w:rPr>
        <w:t xml:space="preserve"> </w:t>
      </w:r>
      <w:r w:rsidRPr="00E92192">
        <w:rPr>
          <w:rFonts w:hint="eastAsia"/>
          <w:rtl/>
        </w:rPr>
        <w:t>יהיה</w:t>
      </w:r>
      <w:r w:rsidRPr="00E92192">
        <w:rPr>
          <w:rtl/>
        </w:rPr>
        <w:t xml:space="preserve"> </w:t>
      </w:r>
      <w:r w:rsidRPr="00E92192">
        <w:rPr>
          <w:rFonts w:hint="eastAsia"/>
          <w:rtl/>
        </w:rPr>
        <w:t>רשאי</w:t>
      </w:r>
      <w:r w:rsidRPr="00E92192">
        <w:rPr>
          <w:rtl/>
        </w:rPr>
        <w:t xml:space="preserve"> </w:t>
      </w:r>
      <w:r w:rsidRPr="00E92192">
        <w:rPr>
          <w:rFonts w:hint="eastAsia"/>
          <w:rtl/>
        </w:rPr>
        <w:t>לאפשר</w:t>
      </w:r>
      <w:r w:rsidRPr="00E92192">
        <w:rPr>
          <w:rtl/>
        </w:rPr>
        <w:t xml:space="preserve"> </w:t>
      </w:r>
      <w:r w:rsidRPr="00E92192">
        <w:rPr>
          <w:rFonts w:hint="eastAsia"/>
          <w:rtl/>
        </w:rPr>
        <w:t>לי</w:t>
      </w:r>
      <w:r w:rsidRPr="00E92192">
        <w:rPr>
          <w:rtl/>
        </w:rPr>
        <w:t xml:space="preserve"> </w:t>
      </w:r>
      <w:r w:rsidRPr="00E92192">
        <w:rPr>
          <w:rFonts w:hint="eastAsia"/>
          <w:rtl/>
        </w:rPr>
        <w:t>להמשיך</w:t>
      </w:r>
      <w:r w:rsidRPr="00E92192">
        <w:rPr>
          <w:rtl/>
        </w:rPr>
        <w:t xml:space="preserve"> </w:t>
      </w:r>
      <w:r w:rsidRPr="00E92192">
        <w:rPr>
          <w:rFonts w:hint="eastAsia"/>
          <w:rtl/>
        </w:rPr>
        <w:t>לתת</w:t>
      </w:r>
      <w:r w:rsidRPr="00E92192">
        <w:rPr>
          <w:rtl/>
        </w:rPr>
        <w:t xml:space="preserve"> </w:t>
      </w:r>
      <w:r w:rsidRPr="00E92192">
        <w:rPr>
          <w:rFonts w:hint="eastAsia"/>
          <w:rtl/>
        </w:rPr>
        <w:t>ייעוץ</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 xml:space="preserve"> </w:t>
      </w:r>
      <w:r w:rsidRPr="00E92192">
        <w:rPr>
          <w:rFonts w:hint="eastAsia"/>
          <w:rtl/>
        </w:rPr>
        <w:t>גם</w:t>
      </w:r>
      <w:r w:rsidRPr="00E92192">
        <w:rPr>
          <w:rtl/>
        </w:rPr>
        <w:t xml:space="preserve"> </w:t>
      </w:r>
      <w:r w:rsidRPr="00E92192">
        <w:rPr>
          <w:rFonts w:hint="eastAsia"/>
          <w:rtl/>
        </w:rPr>
        <w:t>אם</w:t>
      </w:r>
      <w:r w:rsidRPr="00E92192">
        <w:rPr>
          <w:rtl/>
        </w:rPr>
        <w:t xml:space="preserve"> </w:t>
      </w:r>
      <w:r w:rsidRPr="00E92192">
        <w:rPr>
          <w:rFonts w:hint="eastAsia"/>
          <w:rtl/>
        </w:rPr>
        <w:t>התקיים</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ובלבד</w:t>
      </w:r>
      <w:r w:rsidRPr="00E92192">
        <w:t xml:space="preserve"> </w:t>
      </w:r>
      <w:r w:rsidRPr="00E92192">
        <w:rPr>
          <w:rFonts w:hint="eastAsia"/>
          <w:rtl/>
        </w:rPr>
        <w:t>שהתקיימה</w:t>
      </w:r>
      <w:r w:rsidRPr="00E92192">
        <w:rPr>
          <w:rtl/>
        </w:rPr>
        <w:t xml:space="preserve"> </w:t>
      </w:r>
      <w:r w:rsidRPr="00E92192">
        <w:rPr>
          <w:rFonts w:hint="eastAsia"/>
          <w:rtl/>
        </w:rPr>
        <w:t>אחת</w:t>
      </w:r>
      <w:r w:rsidRPr="00E92192">
        <w:rPr>
          <w:rtl/>
        </w:rPr>
        <w:t xml:space="preserve"> </w:t>
      </w:r>
      <w:r w:rsidRPr="00E92192">
        <w:rPr>
          <w:rFonts w:hint="eastAsia"/>
          <w:rtl/>
        </w:rPr>
        <w:t>או</w:t>
      </w:r>
      <w:r w:rsidRPr="00E92192">
        <w:rPr>
          <w:rtl/>
        </w:rPr>
        <w:t xml:space="preserve"> </w:t>
      </w:r>
      <w:r w:rsidRPr="00E92192">
        <w:rPr>
          <w:rFonts w:hint="eastAsia"/>
          <w:rtl/>
        </w:rPr>
        <w:t>יותר</w:t>
      </w:r>
      <w:r w:rsidRPr="00E92192">
        <w:rPr>
          <w:rtl/>
        </w:rPr>
        <w:t xml:space="preserve"> </w:t>
      </w:r>
      <w:r w:rsidRPr="00E92192">
        <w:rPr>
          <w:rFonts w:hint="eastAsia"/>
          <w:rtl/>
        </w:rPr>
        <w:t>מהנסיבות</w:t>
      </w:r>
      <w:r w:rsidRPr="00E92192">
        <w:rPr>
          <w:rtl/>
        </w:rPr>
        <w:t xml:space="preserve"> </w:t>
      </w:r>
      <w:r w:rsidRPr="00E92192">
        <w:rPr>
          <w:rFonts w:hint="eastAsia"/>
          <w:rtl/>
        </w:rPr>
        <w:t>המתוארות</w:t>
      </w:r>
      <w:r w:rsidRPr="00E92192">
        <w:rPr>
          <w:rtl/>
        </w:rPr>
        <w:t xml:space="preserve"> </w:t>
      </w:r>
      <w:r w:rsidRPr="00E92192">
        <w:rPr>
          <w:rFonts w:hint="eastAsia"/>
          <w:rtl/>
        </w:rPr>
        <w:t>להלן</w:t>
      </w:r>
      <w:r w:rsidRPr="00E92192">
        <w:rPr>
          <w:rtl/>
        </w:rPr>
        <w:t>:</w:t>
      </w:r>
    </w:p>
    <w:p w:rsidR="00A13FE5" w:rsidRPr="00E92192" w:rsidRDefault="00A13FE5" w:rsidP="008613D7">
      <w:pPr>
        <w:pStyle w:val="aa"/>
        <w:numPr>
          <w:ilvl w:val="1"/>
          <w:numId w:val="156"/>
        </w:numPr>
      </w:pP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העבודות</w:t>
      </w:r>
      <w:r w:rsidRPr="00E92192">
        <w:t xml:space="preserve"> </w:t>
      </w:r>
      <w:r w:rsidRPr="00E92192">
        <w:rPr>
          <w:rFonts w:hint="eastAsia"/>
          <w:rtl/>
        </w:rPr>
        <w:t>מטעם</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אינו</w:t>
      </w:r>
      <w:r w:rsidRPr="00E92192">
        <w:rPr>
          <w:rtl/>
        </w:rPr>
        <w:t xml:space="preserve"> </w:t>
      </w:r>
      <w:r w:rsidRPr="00E92192">
        <w:rPr>
          <w:rFonts w:hint="eastAsia"/>
          <w:rtl/>
        </w:rPr>
        <w:t>מצוי</w:t>
      </w:r>
      <w:r w:rsidRPr="00E92192">
        <w:rPr>
          <w:rtl/>
        </w:rPr>
        <w:t xml:space="preserve"> </w:t>
      </w:r>
      <w:r w:rsidRPr="00E92192">
        <w:rPr>
          <w:rFonts w:hint="eastAsia"/>
          <w:rtl/>
        </w:rPr>
        <w:t>אישית</w:t>
      </w:r>
      <w:r w:rsidRPr="00E92192">
        <w:rPr>
          <w:rtl/>
        </w:rPr>
        <w:t xml:space="preserve"> </w:t>
      </w:r>
      <w:r w:rsidRPr="00E92192">
        <w:rPr>
          <w:rFonts w:hint="eastAsia"/>
          <w:rtl/>
        </w:rPr>
        <w:t>במצב</w:t>
      </w:r>
      <w:r w:rsidRPr="00E92192">
        <w:rPr>
          <w:rtl/>
        </w:rPr>
        <w:t xml:space="preserve"> </w:t>
      </w:r>
      <w:r w:rsidRPr="00E92192">
        <w:rPr>
          <w:rFonts w:hint="eastAsia"/>
          <w:rtl/>
        </w:rPr>
        <w:t>של</w:t>
      </w:r>
      <w:r w:rsidRPr="00E92192">
        <w:rPr>
          <w:rtl/>
        </w:rPr>
        <w:t xml:space="preserve"> </w:t>
      </w:r>
      <w:r w:rsidRPr="00E92192">
        <w:rPr>
          <w:rFonts w:hint="eastAsia"/>
          <w:rtl/>
        </w:rPr>
        <w:t>ניגוד</w:t>
      </w:r>
      <w:r w:rsidRPr="00E92192">
        <w:rPr>
          <w:rtl/>
        </w:rPr>
        <w:t xml:space="preserve"> </w:t>
      </w:r>
      <w:r w:rsidRPr="00E92192">
        <w:rPr>
          <w:rFonts w:hint="eastAsia"/>
          <w:rtl/>
        </w:rPr>
        <w:t>עניינים</w:t>
      </w:r>
      <w:r w:rsidRPr="00E92192">
        <w:rPr>
          <w:rtl/>
        </w:rPr>
        <w:t xml:space="preserve"> </w:t>
      </w:r>
      <w:r w:rsidRPr="00E92192">
        <w:rPr>
          <w:rFonts w:hint="eastAsia"/>
          <w:rtl/>
        </w:rPr>
        <w:t>והוכח</w:t>
      </w:r>
      <w:r w:rsidRPr="00E92192">
        <w:t xml:space="preserve"> </w:t>
      </w:r>
      <w:r w:rsidRPr="00E92192">
        <w:rPr>
          <w:rFonts w:hint="eastAsia"/>
          <w:rtl/>
        </w:rPr>
        <w:t>למזמין</w:t>
      </w:r>
      <w:r w:rsidRPr="00E92192">
        <w:rPr>
          <w:rtl/>
        </w:rPr>
        <w:t xml:space="preserve">, </w:t>
      </w:r>
      <w:r w:rsidRPr="00E92192">
        <w:rPr>
          <w:rFonts w:hint="eastAsia"/>
          <w:rtl/>
        </w:rPr>
        <w:t>לשביעות</w:t>
      </w:r>
      <w:r w:rsidRPr="00E92192">
        <w:t xml:space="preserve"> </w:t>
      </w:r>
      <w:r w:rsidRPr="00E92192">
        <w:rPr>
          <w:rFonts w:hint="eastAsia"/>
          <w:rtl/>
        </w:rPr>
        <w:t>רצונו</w:t>
      </w:r>
      <w:r w:rsidRPr="00E92192">
        <w:rPr>
          <w:rtl/>
        </w:rPr>
        <w:t xml:space="preserve">, </w:t>
      </w:r>
      <w:r w:rsidRPr="00E92192">
        <w:rPr>
          <w:rFonts w:hint="eastAsia"/>
          <w:rtl/>
        </w:rPr>
        <w:t>כי</w:t>
      </w:r>
      <w:r w:rsidRPr="00E92192">
        <w:rPr>
          <w:rtl/>
        </w:rPr>
        <w:t xml:space="preserve"> </w:t>
      </w:r>
      <w:r w:rsidRPr="00E92192">
        <w:rPr>
          <w:rFonts w:hint="eastAsia"/>
          <w:rtl/>
        </w:rPr>
        <w:t>קיימת</w:t>
      </w:r>
      <w:r w:rsidRPr="00E92192">
        <w:t xml:space="preserve"> </w:t>
      </w:r>
      <w:r w:rsidRPr="00E92192">
        <w:rPr>
          <w:rFonts w:hint="eastAsia"/>
          <w:rtl/>
        </w:rPr>
        <w:t>הפרדה</w:t>
      </w:r>
      <w:r w:rsidRPr="00E92192">
        <w:t xml:space="preserve"> </w:t>
      </w:r>
      <w:r w:rsidRPr="00E92192">
        <w:rPr>
          <w:rFonts w:hint="eastAsia"/>
          <w:rtl/>
        </w:rPr>
        <w:t>מלאה</w:t>
      </w:r>
      <w:r w:rsidRPr="00E92192">
        <w:rPr>
          <w:rtl/>
        </w:rPr>
        <w:t xml:space="preserve"> (כגון "חומות</w:t>
      </w:r>
      <w:r w:rsidRPr="00E92192">
        <w:t xml:space="preserve"> </w:t>
      </w:r>
      <w:r w:rsidRPr="00E92192">
        <w:rPr>
          <w:rFonts w:hint="eastAsia"/>
          <w:rtl/>
        </w:rPr>
        <w:t>סיניות</w:t>
      </w:r>
      <w:r w:rsidRPr="00E92192">
        <w:rPr>
          <w:rtl/>
        </w:rPr>
        <w:t xml:space="preserve">") </w:t>
      </w:r>
      <w:r w:rsidRPr="00E92192">
        <w:rPr>
          <w:rFonts w:hint="eastAsia"/>
          <w:rtl/>
        </w:rPr>
        <w:t>בין</w:t>
      </w:r>
      <w:r w:rsidRPr="00E92192">
        <w:t xml:space="preserve"> </w:t>
      </w:r>
      <w:r w:rsidRPr="00E92192">
        <w:rPr>
          <w:rFonts w:hint="eastAsia"/>
          <w:rtl/>
        </w:rPr>
        <w:t>הגורם</w:t>
      </w:r>
      <w:r w:rsidRPr="00E92192">
        <w:t xml:space="preserve"> </w:t>
      </w:r>
      <w:r w:rsidRPr="00E92192">
        <w:rPr>
          <w:rFonts w:hint="eastAsia"/>
          <w:rtl/>
        </w:rPr>
        <w:t>המבצע</w:t>
      </w:r>
      <w:r w:rsidRPr="00E92192">
        <w:t xml:space="preserve"> </w:t>
      </w:r>
      <w:r w:rsidRPr="00E92192">
        <w:rPr>
          <w:rFonts w:hint="eastAsia"/>
          <w:rtl/>
        </w:rPr>
        <w:t>בפועל</w:t>
      </w:r>
      <w:r w:rsidRPr="00E92192">
        <w:t xml:space="preserve"> </w:t>
      </w:r>
      <w:r w:rsidRPr="00E92192">
        <w:rPr>
          <w:rFonts w:hint="eastAsia"/>
          <w:rtl/>
        </w:rPr>
        <w:t>את</w:t>
      </w:r>
      <w:r w:rsidRPr="00E92192">
        <w:t xml:space="preserve"> </w:t>
      </w:r>
      <w:r w:rsidRPr="00E92192">
        <w:rPr>
          <w:rFonts w:hint="eastAsia"/>
          <w:rtl/>
        </w:rPr>
        <w:t>העבודה</w:t>
      </w:r>
      <w:r w:rsidRPr="00E92192">
        <w:t xml:space="preserve"> </w:t>
      </w:r>
      <w:r w:rsidRPr="00E92192">
        <w:rPr>
          <w:rFonts w:hint="eastAsia"/>
          <w:rtl/>
        </w:rPr>
        <w:t>מטעם</w:t>
      </w:r>
      <w:r w:rsidRPr="00E92192">
        <w:rPr>
          <w:rtl/>
        </w:rPr>
        <w:t xml:space="preserve"> </w:t>
      </w:r>
      <w:r w:rsidRPr="00E92192">
        <w:rPr>
          <w:rFonts w:hint="eastAsia"/>
          <w:rtl/>
        </w:rPr>
        <w:t>ה</w:t>
      </w:r>
      <w:r w:rsidR="000B3EC9">
        <w:rPr>
          <w:rFonts w:hint="eastAsia"/>
          <w:rtl/>
        </w:rPr>
        <w:t>ספק</w:t>
      </w:r>
      <w:r w:rsidRPr="00E92192">
        <w:rPr>
          <w:rtl/>
        </w:rPr>
        <w:t xml:space="preserve"> </w:t>
      </w:r>
      <w:r w:rsidRPr="00E92192">
        <w:rPr>
          <w:rFonts w:hint="eastAsia"/>
          <w:rtl/>
        </w:rPr>
        <w:t>ובין</w:t>
      </w:r>
      <w:r w:rsidRPr="00E92192">
        <w:rPr>
          <w:rtl/>
        </w:rPr>
        <w:t xml:space="preserve"> </w:t>
      </w:r>
      <w:r w:rsidRPr="00E92192">
        <w:rPr>
          <w:rFonts w:hint="eastAsia"/>
          <w:rtl/>
        </w:rPr>
        <w:t>ה</w:t>
      </w:r>
      <w:r w:rsidR="000B3EC9">
        <w:rPr>
          <w:rFonts w:hint="eastAsia"/>
          <w:rtl/>
        </w:rPr>
        <w:t>ספק</w:t>
      </w:r>
      <w:r w:rsidRPr="00E92192">
        <w:rPr>
          <w:rtl/>
        </w:rPr>
        <w:t>.</w:t>
      </w:r>
    </w:p>
    <w:p w:rsidR="00A13FE5" w:rsidRPr="00E92192" w:rsidRDefault="00A13FE5" w:rsidP="008613D7">
      <w:pPr>
        <w:pStyle w:val="aa"/>
        <w:numPr>
          <w:ilvl w:val="1"/>
          <w:numId w:val="156"/>
        </w:numPr>
      </w:pPr>
      <w:r w:rsidRPr="00E92192">
        <w:rPr>
          <w:rFonts w:hint="eastAsia"/>
          <w:rtl/>
        </w:rPr>
        <w:t>נקבעו</w:t>
      </w:r>
      <w:r w:rsidRPr="00E92192">
        <w:rPr>
          <w:rtl/>
        </w:rPr>
        <w:t xml:space="preserve"> </w:t>
      </w:r>
      <w:r w:rsidRPr="00E92192">
        <w:rPr>
          <w:rFonts w:hint="eastAsia"/>
          <w:rtl/>
        </w:rPr>
        <w:t>הסדרים</w:t>
      </w:r>
      <w:r w:rsidRPr="00E92192">
        <w:rPr>
          <w:rtl/>
        </w:rPr>
        <w:t xml:space="preserve"> </w:t>
      </w:r>
      <w:r w:rsidRPr="00E92192">
        <w:rPr>
          <w:rFonts w:hint="eastAsia"/>
          <w:rtl/>
        </w:rPr>
        <w:t>המצמצמים</w:t>
      </w:r>
      <w:r w:rsidRPr="00E92192">
        <w:rPr>
          <w:rtl/>
        </w:rPr>
        <w:t xml:space="preserve"> </w:t>
      </w:r>
      <w:r w:rsidRPr="00E92192">
        <w:rPr>
          <w:rFonts w:hint="eastAsia"/>
          <w:rtl/>
        </w:rPr>
        <w:t>מהותית</w:t>
      </w:r>
      <w:r w:rsidRPr="00E92192">
        <w:rPr>
          <w:rtl/>
        </w:rPr>
        <w:t xml:space="preserve"> </w:t>
      </w:r>
      <w:r w:rsidRPr="00E92192">
        <w:rPr>
          <w:rFonts w:hint="eastAsia"/>
          <w:rtl/>
        </w:rPr>
        <w:t>את</w:t>
      </w:r>
      <w:r w:rsidRPr="00E92192">
        <w:rPr>
          <w:rtl/>
        </w:rPr>
        <w:t xml:space="preserve"> </w:t>
      </w:r>
      <w:r w:rsidRPr="00E92192">
        <w:rPr>
          <w:rFonts w:hint="eastAsia"/>
          <w:rtl/>
        </w:rPr>
        <w:t>ניגוד</w:t>
      </w:r>
      <w:r w:rsidRPr="00E92192">
        <w:rPr>
          <w:rtl/>
        </w:rPr>
        <w:t xml:space="preserve"> </w:t>
      </w:r>
      <w:r w:rsidRPr="00E92192">
        <w:rPr>
          <w:rFonts w:hint="eastAsia"/>
          <w:rtl/>
        </w:rPr>
        <w:t>העניינים</w:t>
      </w:r>
      <w:r w:rsidRPr="00E92192">
        <w:rPr>
          <w:rtl/>
        </w:rPr>
        <w:t>.</w:t>
      </w:r>
    </w:p>
    <w:p w:rsidR="00A13FE5" w:rsidRPr="00E92192" w:rsidRDefault="00A13FE5" w:rsidP="008613D7">
      <w:pPr>
        <w:pStyle w:val="aa"/>
        <w:numPr>
          <w:ilvl w:val="1"/>
          <w:numId w:val="156"/>
        </w:numPr>
      </w:pPr>
      <w:r w:rsidRPr="00E92192">
        <w:rPr>
          <w:rFonts w:hint="eastAsia"/>
          <w:rtl/>
        </w:rPr>
        <w:t>מדובר</w:t>
      </w:r>
      <w:r w:rsidRPr="00E92192">
        <w:rPr>
          <w:rtl/>
        </w:rPr>
        <w:t xml:space="preserve"> בחשש שאינו ממשי לניגוד עניינים, ובנסיבות </w:t>
      </w:r>
      <w:r w:rsidRPr="00E92192">
        <w:rPr>
          <w:rFonts w:hint="eastAsia"/>
          <w:rtl/>
        </w:rPr>
        <w:t>הענ</w:t>
      </w:r>
      <w:r w:rsidR="00986020">
        <w:rPr>
          <w:rFonts w:hint="cs"/>
          <w:rtl/>
        </w:rPr>
        <w:t>י</w:t>
      </w:r>
      <w:r w:rsidRPr="00E92192">
        <w:rPr>
          <w:rFonts w:hint="eastAsia"/>
          <w:rtl/>
        </w:rPr>
        <w:t>ין</w:t>
      </w:r>
      <w:r w:rsidRPr="00E92192">
        <w:rPr>
          <w:rtl/>
        </w:rPr>
        <w:t xml:space="preserve"> סבור המזמין כי אין כל הצדקה או תועלת למזמין בהפסקת ההתקשרות עם ה</w:t>
      </w:r>
      <w:r w:rsidR="000B3EC9">
        <w:rPr>
          <w:rtl/>
        </w:rPr>
        <w:t>ספק</w:t>
      </w:r>
      <w:r w:rsidRPr="00E92192">
        <w:rPr>
          <w:rtl/>
        </w:rPr>
        <w:t>.</w:t>
      </w:r>
    </w:p>
    <w:p w:rsidR="00A13FE5" w:rsidRPr="00E92192" w:rsidRDefault="00A13FE5" w:rsidP="008613D7">
      <w:pPr>
        <w:pStyle w:val="aa"/>
        <w:numPr>
          <w:ilvl w:val="1"/>
          <w:numId w:val="156"/>
        </w:numPr>
      </w:pPr>
      <w:r w:rsidRPr="00E92192">
        <w:rPr>
          <w:rFonts w:hint="eastAsia"/>
          <w:rtl/>
        </w:rPr>
        <w:t>הפסקת</w:t>
      </w:r>
      <w:r w:rsidRPr="00E92192">
        <w:rPr>
          <w:rtl/>
        </w:rPr>
        <w:t xml:space="preserve"> העסקתו של ה</w:t>
      </w:r>
      <w:r w:rsidR="000B3EC9">
        <w:rPr>
          <w:rtl/>
        </w:rPr>
        <w:t>ספק</w:t>
      </w:r>
      <w:r w:rsidRPr="00E92192">
        <w:rPr>
          <w:rtl/>
        </w:rPr>
        <w:t xml:space="preserve"> לא תבטל את החשש לניגוד העניינים גם אם המזמין יתקשר עם יועצים אחרים. </w:t>
      </w:r>
    </w:p>
    <w:p w:rsidR="00A13FE5" w:rsidRPr="00E92192" w:rsidRDefault="00A13FE5" w:rsidP="008613D7">
      <w:pPr>
        <w:pStyle w:val="aa"/>
        <w:numPr>
          <w:ilvl w:val="0"/>
          <w:numId w:val="156"/>
        </w:numPr>
      </w:pPr>
      <w:r w:rsidRPr="00E92192">
        <w:rPr>
          <w:rFonts w:hint="eastAsia"/>
          <w:rtl/>
        </w:rPr>
        <w:t>אני</w:t>
      </w:r>
      <w:r w:rsidRPr="00E92192">
        <w:rPr>
          <w:rtl/>
        </w:rPr>
        <w:t xml:space="preserve"> </w:t>
      </w:r>
      <w:r w:rsidRPr="00E92192">
        <w:rPr>
          <w:rFonts w:hint="eastAsia"/>
          <w:rtl/>
        </w:rPr>
        <w:t>מצהיר</w:t>
      </w:r>
      <w:r w:rsidRPr="00E92192">
        <w:rPr>
          <w:rtl/>
        </w:rPr>
        <w:t xml:space="preserve"> </w:t>
      </w:r>
      <w:r w:rsidRPr="00E92192">
        <w:rPr>
          <w:rFonts w:hint="eastAsia"/>
          <w:rtl/>
        </w:rPr>
        <w:t>כי</w:t>
      </w:r>
      <w:r w:rsidRPr="00E92192">
        <w:rPr>
          <w:rtl/>
        </w:rPr>
        <w:t xml:space="preserve"> </w:t>
      </w:r>
      <w:r w:rsidRPr="00E92192">
        <w:rPr>
          <w:rFonts w:hint="eastAsia"/>
          <w:rtl/>
        </w:rPr>
        <w:t>ידוע</w:t>
      </w:r>
      <w:r w:rsidRPr="00E92192">
        <w:rPr>
          <w:rtl/>
        </w:rPr>
        <w:t xml:space="preserve"> </w:t>
      </w:r>
      <w:r w:rsidRPr="00E92192">
        <w:rPr>
          <w:rFonts w:hint="eastAsia"/>
          <w:rtl/>
        </w:rPr>
        <w:t>לי</w:t>
      </w:r>
      <w:r w:rsidRPr="00E92192">
        <w:rPr>
          <w:rtl/>
        </w:rPr>
        <w:t xml:space="preserve">, </w:t>
      </w:r>
      <w:r w:rsidRPr="00E92192">
        <w:rPr>
          <w:rFonts w:hint="eastAsia"/>
          <w:rtl/>
        </w:rPr>
        <w:t>למען</w:t>
      </w:r>
      <w:r w:rsidRPr="00E92192">
        <w:rPr>
          <w:rtl/>
        </w:rPr>
        <w:t xml:space="preserve"> </w:t>
      </w:r>
      <w:r w:rsidRPr="00E92192">
        <w:rPr>
          <w:rFonts w:hint="eastAsia"/>
          <w:rtl/>
        </w:rPr>
        <w:t>הסר</w:t>
      </w:r>
      <w:r w:rsidRPr="00E92192">
        <w:rPr>
          <w:rtl/>
        </w:rPr>
        <w:t xml:space="preserve"> </w:t>
      </w:r>
      <w:r w:rsidRPr="00E92192">
        <w:rPr>
          <w:rFonts w:hint="eastAsia"/>
          <w:rtl/>
        </w:rPr>
        <w:t>ספק</w:t>
      </w:r>
      <w:r w:rsidRPr="00E92192">
        <w:rPr>
          <w:rtl/>
        </w:rPr>
        <w:t xml:space="preserve">, </w:t>
      </w:r>
      <w:r w:rsidRPr="00E92192">
        <w:rPr>
          <w:rFonts w:hint="eastAsia"/>
          <w:rtl/>
        </w:rPr>
        <w:t>כי</w:t>
      </w:r>
      <w:r w:rsidRPr="00E92192">
        <w:rPr>
          <w:rtl/>
        </w:rPr>
        <w:t xml:space="preserve"> </w:t>
      </w:r>
      <w:r w:rsidRPr="00E92192">
        <w:rPr>
          <w:rFonts w:hint="eastAsia"/>
          <w:rtl/>
        </w:rPr>
        <w:t>קיומן</w:t>
      </w:r>
      <w:r w:rsidRPr="00E92192">
        <w:rPr>
          <w:rtl/>
        </w:rPr>
        <w:t xml:space="preserve"> </w:t>
      </w:r>
      <w:r w:rsidRPr="00E92192">
        <w:rPr>
          <w:rFonts w:hint="eastAsia"/>
          <w:rtl/>
        </w:rPr>
        <w:t>של</w:t>
      </w:r>
      <w:r w:rsidRPr="00E92192">
        <w:rPr>
          <w:rtl/>
        </w:rPr>
        <w:t xml:space="preserve"> </w:t>
      </w:r>
      <w:r w:rsidRPr="00E92192">
        <w:rPr>
          <w:rFonts w:hint="eastAsia"/>
          <w:rtl/>
        </w:rPr>
        <w:t>נסיבות</w:t>
      </w:r>
      <w:r w:rsidRPr="00E92192">
        <w:rPr>
          <w:rtl/>
        </w:rPr>
        <w:t xml:space="preserve">, </w:t>
      </w:r>
      <w:r w:rsidRPr="00E92192">
        <w:rPr>
          <w:rFonts w:hint="eastAsia"/>
          <w:rtl/>
        </w:rPr>
        <w:t>אחת</w:t>
      </w:r>
      <w:r w:rsidRPr="00E92192">
        <w:rPr>
          <w:rtl/>
        </w:rPr>
        <w:t xml:space="preserve"> </w:t>
      </w:r>
      <w:r w:rsidRPr="00E92192">
        <w:rPr>
          <w:rFonts w:hint="eastAsia"/>
          <w:rtl/>
        </w:rPr>
        <w:t>או</w:t>
      </w:r>
      <w:r w:rsidRPr="00E92192">
        <w:rPr>
          <w:rtl/>
        </w:rPr>
        <w:t xml:space="preserve"> </w:t>
      </w:r>
      <w:r w:rsidRPr="00E92192">
        <w:rPr>
          <w:rFonts w:hint="eastAsia"/>
          <w:rtl/>
        </w:rPr>
        <w:t>יותר</w:t>
      </w:r>
      <w:r w:rsidRPr="00E92192">
        <w:rPr>
          <w:rtl/>
        </w:rPr>
        <w:t xml:space="preserve">, </w:t>
      </w:r>
      <w:r w:rsidRPr="00E92192">
        <w:rPr>
          <w:rFonts w:hint="eastAsia"/>
          <w:rtl/>
        </w:rPr>
        <w:t>מבין</w:t>
      </w:r>
      <w:r w:rsidRPr="00E92192">
        <w:rPr>
          <w:rtl/>
        </w:rPr>
        <w:t xml:space="preserve"> </w:t>
      </w:r>
      <w:r w:rsidRPr="00E92192">
        <w:rPr>
          <w:rFonts w:hint="eastAsia"/>
          <w:rtl/>
        </w:rPr>
        <w:t>אלו</w:t>
      </w:r>
      <w:r w:rsidRPr="00E92192">
        <w:rPr>
          <w:rtl/>
        </w:rPr>
        <w:t xml:space="preserve"> </w:t>
      </w:r>
      <w:r w:rsidRPr="00E92192">
        <w:rPr>
          <w:rFonts w:hint="eastAsia"/>
          <w:rtl/>
        </w:rPr>
        <w:t>המנויות</w:t>
      </w:r>
      <w:r w:rsidRPr="00E92192">
        <w:rPr>
          <w:rtl/>
        </w:rPr>
        <w:t xml:space="preserve"> </w:t>
      </w:r>
      <w:r w:rsidRPr="00E92192">
        <w:rPr>
          <w:rFonts w:hint="eastAsia"/>
          <w:rtl/>
        </w:rPr>
        <w:t>בסעיף</w:t>
      </w:r>
      <w:r w:rsidRPr="00E92192">
        <w:rPr>
          <w:rtl/>
        </w:rPr>
        <w:t xml:space="preserve"> 5 </w:t>
      </w:r>
      <w:r w:rsidRPr="00E92192">
        <w:rPr>
          <w:rFonts w:hint="eastAsia"/>
          <w:rtl/>
        </w:rPr>
        <w:t>לעיל</w:t>
      </w:r>
      <w:r w:rsidRPr="00E92192">
        <w:rPr>
          <w:rtl/>
        </w:rPr>
        <w:t xml:space="preserve">, </w:t>
      </w:r>
      <w:r w:rsidRPr="00E92192">
        <w:rPr>
          <w:rFonts w:hint="eastAsia"/>
          <w:rtl/>
        </w:rPr>
        <w:t>אינה</w:t>
      </w:r>
      <w:r w:rsidRPr="00E92192">
        <w:rPr>
          <w:rtl/>
        </w:rPr>
        <w:t xml:space="preserve"> </w:t>
      </w:r>
      <w:r w:rsidRPr="00E92192">
        <w:rPr>
          <w:rFonts w:hint="eastAsia"/>
          <w:rtl/>
        </w:rPr>
        <w:t>מחייבת</w:t>
      </w:r>
      <w:r w:rsidRPr="00E92192">
        <w:rPr>
          <w:rtl/>
        </w:rPr>
        <w:t xml:space="preserve"> </w:t>
      </w:r>
      <w:r w:rsidRPr="00E92192">
        <w:rPr>
          <w:rFonts w:hint="eastAsia"/>
          <w:rtl/>
        </w:rPr>
        <w:t>ואינה</w:t>
      </w:r>
      <w:r w:rsidRPr="00E92192">
        <w:rPr>
          <w:rtl/>
        </w:rPr>
        <w:t xml:space="preserve"> </w:t>
      </w:r>
      <w:r w:rsidRPr="00E92192">
        <w:rPr>
          <w:rFonts w:hint="eastAsia"/>
          <w:rtl/>
        </w:rPr>
        <w:t>מקימה</w:t>
      </w:r>
      <w:r w:rsidRPr="00E92192">
        <w:rPr>
          <w:rtl/>
        </w:rPr>
        <w:t xml:space="preserve"> </w:t>
      </w:r>
      <w:r w:rsidRPr="00E92192">
        <w:rPr>
          <w:rFonts w:hint="eastAsia"/>
          <w:rtl/>
        </w:rPr>
        <w:t>חזקה</w:t>
      </w:r>
      <w:r w:rsidRPr="00E92192">
        <w:rPr>
          <w:rtl/>
        </w:rPr>
        <w:t xml:space="preserve"> </w:t>
      </w:r>
      <w:r w:rsidRPr="00E92192">
        <w:rPr>
          <w:rFonts w:hint="eastAsia"/>
          <w:rtl/>
        </w:rPr>
        <w:t>כי</w:t>
      </w:r>
      <w:r w:rsidRPr="00E92192">
        <w:rPr>
          <w:rtl/>
        </w:rPr>
        <w:t xml:space="preserve"> </w:t>
      </w:r>
      <w:r w:rsidRPr="00E92192">
        <w:rPr>
          <w:rFonts w:hint="eastAsia"/>
          <w:rtl/>
        </w:rPr>
        <w:t>המזמין</w:t>
      </w:r>
      <w:r w:rsidRPr="00E92192">
        <w:rPr>
          <w:rtl/>
        </w:rPr>
        <w:t xml:space="preserve"> </w:t>
      </w:r>
      <w:r w:rsidRPr="00E92192">
        <w:rPr>
          <w:rFonts w:hint="eastAsia"/>
          <w:rtl/>
        </w:rPr>
        <w:t>יאפשר</w:t>
      </w:r>
      <w:r w:rsidRPr="00E92192">
        <w:rPr>
          <w:rtl/>
        </w:rPr>
        <w:t xml:space="preserve"> </w:t>
      </w:r>
      <w:r w:rsidRPr="00E92192">
        <w:rPr>
          <w:rFonts w:hint="eastAsia"/>
          <w:rtl/>
        </w:rPr>
        <w:t>לי</w:t>
      </w:r>
      <w:r w:rsidRPr="00E92192">
        <w:rPr>
          <w:rtl/>
        </w:rPr>
        <w:t xml:space="preserve"> </w:t>
      </w:r>
      <w:r w:rsidRPr="00E92192">
        <w:rPr>
          <w:rFonts w:hint="eastAsia"/>
          <w:rtl/>
        </w:rPr>
        <w:t>להמשיך</w:t>
      </w:r>
      <w:r w:rsidRPr="00E92192">
        <w:rPr>
          <w:rtl/>
        </w:rPr>
        <w:t xml:space="preserve"> </w:t>
      </w:r>
      <w:r w:rsidRPr="00E92192">
        <w:rPr>
          <w:rFonts w:hint="eastAsia"/>
          <w:rtl/>
        </w:rPr>
        <w:t>לתת</w:t>
      </w:r>
      <w:r w:rsidRPr="00E92192">
        <w:rPr>
          <w:rtl/>
        </w:rPr>
        <w:t xml:space="preserve"> </w:t>
      </w:r>
      <w:r w:rsidRPr="00E92192">
        <w:rPr>
          <w:rFonts w:hint="eastAsia"/>
          <w:rtl/>
        </w:rPr>
        <w:t>ייעוץ</w:t>
      </w:r>
      <w:r w:rsidRPr="00E92192">
        <w:rPr>
          <w:rtl/>
        </w:rPr>
        <w:t xml:space="preserve"> </w:t>
      </w:r>
      <w:r w:rsidRPr="00E92192">
        <w:rPr>
          <w:rFonts w:hint="eastAsia"/>
          <w:rtl/>
        </w:rPr>
        <w:t>לפי</w:t>
      </w:r>
      <w:r w:rsidRPr="00E92192">
        <w:rPr>
          <w:rtl/>
        </w:rPr>
        <w:t xml:space="preserve"> </w:t>
      </w:r>
      <w:r w:rsidRPr="00E92192">
        <w:rPr>
          <w:rFonts w:hint="eastAsia"/>
          <w:rtl/>
        </w:rPr>
        <w:t>ההסכם</w:t>
      </w:r>
      <w:r w:rsidRPr="00E92192">
        <w:rPr>
          <w:rtl/>
        </w:rPr>
        <w:t xml:space="preserve">. </w:t>
      </w:r>
      <w:r w:rsidRPr="00E92192">
        <w:rPr>
          <w:rFonts w:hint="eastAsia"/>
          <w:rtl/>
        </w:rPr>
        <w:t>החלטת</w:t>
      </w:r>
      <w:r w:rsidRPr="00E92192">
        <w:rPr>
          <w:rtl/>
        </w:rPr>
        <w:t xml:space="preserve"> </w:t>
      </w:r>
      <w:r w:rsidRPr="00E92192">
        <w:rPr>
          <w:rFonts w:hint="eastAsia"/>
          <w:rtl/>
        </w:rPr>
        <w:t>המזמין</w:t>
      </w:r>
      <w:r w:rsidRPr="00E92192">
        <w:rPr>
          <w:rtl/>
        </w:rPr>
        <w:t xml:space="preserve"> </w:t>
      </w:r>
      <w:r w:rsidRPr="00E92192">
        <w:rPr>
          <w:rFonts w:hint="eastAsia"/>
          <w:rtl/>
        </w:rPr>
        <w:t>בעניין</w:t>
      </w:r>
      <w:r w:rsidRPr="00E92192">
        <w:rPr>
          <w:rtl/>
        </w:rPr>
        <w:t xml:space="preserve"> </w:t>
      </w:r>
      <w:r w:rsidRPr="00E92192">
        <w:rPr>
          <w:rFonts w:hint="eastAsia"/>
          <w:rtl/>
        </w:rPr>
        <w:t>תתקבל</w:t>
      </w:r>
      <w:r w:rsidRPr="00E92192">
        <w:rPr>
          <w:rtl/>
        </w:rPr>
        <w:t xml:space="preserve"> </w:t>
      </w:r>
      <w:r w:rsidRPr="00E92192">
        <w:rPr>
          <w:rFonts w:hint="eastAsia"/>
          <w:rtl/>
        </w:rPr>
        <w:t>בהתאם</w:t>
      </w:r>
      <w:r w:rsidRPr="00E92192">
        <w:rPr>
          <w:rtl/>
        </w:rPr>
        <w:t xml:space="preserve"> </w:t>
      </w:r>
      <w:r w:rsidRPr="00E92192">
        <w:rPr>
          <w:rFonts w:hint="eastAsia"/>
          <w:rtl/>
        </w:rPr>
        <w:t>לנסיבות</w:t>
      </w:r>
      <w:r w:rsidRPr="00E92192">
        <w:rPr>
          <w:rtl/>
        </w:rPr>
        <w:t xml:space="preserve"> </w:t>
      </w:r>
      <w:r w:rsidRPr="00E92192">
        <w:rPr>
          <w:rFonts w:hint="eastAsia"/>
          <w:rtl/>
        </w:rPr>
        <w:t>ולפי</w:t>
      </w:r>
      <w:r w:rsidRPr="00E92192">
        <w:rPr>
          <w:rtl/>
        </w:rPr>
        <w:t xml:space="preserve"> </w:t>
      </w:r>
      <w:r w:rsidRPr="00E92192">
        <w:rPr>
          <w:rFonts w:hint="eastAsia"/>
          <w:rtl/>
        </w:rPr>
        <w:t>שיקול</w:t>
      </w:r>
      <w:r w:rsidRPr="00E92192">
        <w:rPr>
          <w:rtl/>
        </w:rPr>
        <w:t xml:space="preserve"> </w:t>
      </w:r>
      <w:r w:rsidRPr="00E92192">
        <w:rPr>
          <w:rFonts w:hint="eastAsia"/>
          <w:rtl/>
        </w:rPr>
        <w:t>דעתו</w:t>
      </w:r>
      <w:r w:rsidRPr="00E92192">
        <w:rPr>
          <w:rtl/>
        </w:rPr>
        <w:t xml:space="preserve"> </w:t>
      </w:r>
      <w:r w:rsidRPr="00E92192">
        <w:rPr>
          <w:rFonts w:hint="eastAsia"/>
          <w:rtl/>
        </w:rPr>
        <w:t>הבלעדי</w:t>
      </w:r>
      <w:r w:rsidRPr="00E92192">
        <w:rPr>
          <w:rtl/>
        </w:rPr>
        <w:t>.</w:t>
      </w:r>
    </w:p>
    <w:p w:rsidR="00A13FE5" w:rsidRPr="00E92192" w:rsidRDefault="00A13FE5" w:rsidP="008613D7">
      <w:pPr>
        <w:pStyle w:val="aa"/>
        <w:numPr>
          <w:ilvl w:val="0"/>
          <w:numId w:val="156"/>
        </w:numPr>
      </w:pPr>
      <w:r w:rsidRPr="00E92192">
        <w:rPr>
          <w:rFonts w:hint="eastAsia"/>
          <w:rtl/>
        </w:rPr>
        <w:t>אני</w:t>
      </w:r>
      <w:r w:rsidRPr="00E92192">
        <w:rPr>
          <w:rtl/>
        </w:rPr>
        <w:t xml:space="preserve"> </w:t>
      </w:r>
      <w:r w:rsidRPr="00E92192">
        <w:rPr>
          <w:rFonts w:hint="eastAsia"/>
          <w:rtl/>
        </w:rPr>
        <w:t>אקבל</w:t>
      </w:r>
      <w:r w:rsidRPr="00E92192">
        <w:rPr>
          <w:rtl/>
        </w:rPr>
        <w:t xml:space="preserve"> </w:t>
      </w:r>
      <w:r w:rsidRPr="00E92192">
        <w:rPr>
          <w:rFonts w:hint="eastAsia"/>
          <w:rtl/>
        </w:rPr>
        <w:t>על</w:t>
      </w:r>
      <w:r w:rsidRPr="00E92192">
        <w:rPr>
          <w:rtl/>
        </w:rPr>
        <w:t xml:space="preserve"> </w:t>
      </w:r>
      <w:r w:rsidRPr="00E92192">
        <w:rPr>
          <w:rFonts w:hint="eastAsia"/>
          <w:rtl/>
        </w:rPr>
        <w:t>עצמי</w:t>
      </w:r>
      <w:r w:rsidRPr="00E92192">
        <w:rPr>
          <w:rtl/>
        </w:rPr>
        <w:t xml:space="preserve"> </w:t>
      </w:r>
      <w:r w:rsidRPr="00E92192">
        <w:rPr>
          <w:rFonts w:hint="eastAsia"/>
          <w:rtl/>
        </w:rPr>
        <w:t>לבצע</w:t>
      </w:r>
      <w:r w:rsidRPr="00E92192">
        <w:rPr>
          <w:rtl/>
        </w:rPr>
        <w:t xml:space="preserve"> </w:t>
      </w:r>
      <w:r w:rsidRPr="00E92192">
        <w:rPr>
          <w:rFonts w:hint="eastAsia"/>
          <w:rtl/>
        </w:rPr>
        <w:t>כל</w:t>
      </w:r>
      <w:r w:rsidRPr="00E92192">
        <w:rPr>
          <w:rtl/>
        </w:rPr>
        <w:t xml:space="preserve"> </w:t>
      </w:r>
      <w:r w:rsidRPr="00E92192">
        <w:rPr>
          <w:rFonts w:hint="eastAsia"/>
          <w:rtl/>
        </w:rPr>
        <w:t>החלטה</w:t>
      </w:r>
      <w:r w:rsidRPr="00E92192">
        <w:rPr>
          <w:rtl/>
        </w:rPr>
        <w:t xml:space="preserve"> </w:t>
      </w:r>
      <w:r w:rsidRPr="00E92192">
        <w:rPr>
          <w:rFonts w:hint="eastAsia"/>
          <w:rtl/>
        </w:rPr>
        <w:t>של</w:t>
      </w:r>
      <w:r w:rsidRPr="00E92192">
        <w:rPr>
          <w:rtl/>
        </w:rPr>
        <w:t xml:space="preserve"> </w:t>
      </w:r>
      <w:r w:rsidRPr="00E92192">
        <w:rPr>
          <w:rFonts w:hint="eastAsia"/>
          <w:rtl/>
        </w:rPr>
        <w:t>המזמין</w:t>
      </w:r>
      <w:r w:rsidRPr="00E92192">
        <w:rPr>
          <w:rtl/>
        </w:rPr>
        <w:t xml:space="preserve"> בנושא, לפי שיקול דעת</w:t>
      </w:r>
      <w:r w:rsidRPr="00E92192">
        <w:rPr>
          <w:rFonts w:hint="eastAsia"/>
          <w:rtl/>
        </w:rPr>
        <w:t>ה</w:t>
      </w:r>
      <w:r w:rsidRPr="00E92192">
        <w:rPr>
          <w:rtl/>
        </w:rPr>
        <w:t xml:space="preserve"> </w:t>
      </w:r>
      <w:r w:rsidRPr="00E92192">
        <w:rPr>
          <w:rFonts w:hint="eastAsia"/>
          <w:rtl/>
        </w:rPr>
        <w:t>ה</w:t>
      </w:r>
      <w:r w:rsidRPr="00E92192">
        <w:rPr>
          <w:rtl/>
        </w:rPr>
        <w:t xml:space="preserve">מוחלט של </w:t>
      </w:r>
      <w:r w:rsidRPr="00E92192">
        <w:rPr>
          <w:rFonts w:hint="eastAsia"/>
          <w:rtl/>
        </w:rPr>
        <w:t>ועדת</w:t>
      </w:r>
      <w:r w:rsidRPr="00E92192">
        <w:rPr>
          <w:rtl/>
        </w:rPr>
        <w:t xml:space="preserve"> </w:t>
      </w:r>
      <w:r w:rsidRPr="00E92192">
        <w:rPr>
          <w:rFonts w:hint="eastAsia"/>
          <w:rtl/>
        </w:rPr>
        <w:t>המכרזים</w:t>
      </w:r>
      <w:r w:rsidRPr="00E92192">
        <w:rPr>
          <w:rtl/>
        </w:rPr>
        <w:t xml:space="preserve">, </w:t>
      </w:r>
      <w:r w:rsidRPr="00E92192">
        <w:rPr>
          <w:rFonts w:hint="eastAsia"/>
          <w:rtl/>
        </w:rPr>
        <w:t>לרבות</w:t>
      </w:r>
      <w:r w:rsidRPr="00E92192">
        <w:rPr>
          <w:rtl/>
        </w:rPr>
        <w:t xml:space="preserve"> החלטה על הפסקת ההתקשרות. </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tl/>
        </w:rPr>
        <w:t>לראיה באתי על החתום:</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Fonts w:hint="eastAsia"/>
          <w:rtl/>
        </w:rPr>
        <w:t>תאריך</w:t>
      </w:r>
      <w:r w:rsidRPr="00E92192">
        <w:rPr>
          <w:rtl/>
        </w:rPr>
        <w:t>___________________</w:t>
      </w:r>
    </w:p>
    <w:p w:rsidR="00A13FE5" w:rsidRPr="00E92192" w:rsidRDefault="00A13FE5" w:rsidP="002F64CD">
      <w:pPr>
        <w:spacing w:line="360" w:lineRule="auto"/>
        <w:contextualSpacing/>
        <w:rPr>
          <w:rtl/>
        </w:rPr>
      </w:pPr>
    </w:p>
    <w:p w:rsidR="00A13FE5" w:rsidRPr="00E92192" w:rsidRDefault="00BF1CEB" w:rsidP="002F64CD">
      <w:pPr>
        <w:spacing w:line="360" w:lineRule="auto"/>
        <w:contextualSpacing/>
      </w:pPr>
      <w:r>
        <w:rPr>
          <w:rFonts w:hint="cs"/>
          <w:rtl/>
        </w:rPr>
        <w:t>שם ו</w:t>
      </w:r>
      <w:r w:rsidR="00A13FE5" w:rsidRPr="00E92192">
        <w:rPr>
          <w:rFonts w:hint="eastAsia"/>
          <w:rtl/>
        </w:rPr>
        <w:t>חתימה</w:t>
      </w:r>
      <w:r w:rsidR="00A13FE5" w:rsidRPr="00E92192">
        <w:rPr>
          <w:rtl/>
        </w:rPr>
        <w:t>___________________</w:t>
      </w:r>
    </w:p>
    <w:p w:rsidR="00A13FE5" w:rsidRPr="00E92192" w:rsidRDefault="00A13FE5" w:rsidP="002F64CD">
      <w:pPr>
        <w:spacing w:line="360" w:lineRule="auto"/>
        <w:contextualSpacing/>
      </w:pPr>
    </w:p>
    <w:p w:rsidR="001F47A6" w:rsidRDefault="001F47A6">
      <w:pPr>
        <w:overflowPunct/>
        <w:autoSpaceDE/>
        <w:autoSpaceDN/>
        <w:bidi w:val="0"/>
        <w:adjustRightInd/>
        <w:spacing w:before="200" w:after="200" w:line="276" w:lineRule="auto"/>
        <w:textAlignment w:val="auto"/>
        <w:rPr>
          <w:rFonts w:eastAsiaTheme="minorHAnsi"/>
          <w:b/>
          <w:bCs/>
          <w:caps/>
          <w:spacing w:val="15"/>
          <w:sz w:val="24"/>
          <w:rtl/>
        </w:rPr>
      </w:pPr>
      <w:r>
        <w:rPr>
          <w:rtl/>
        </w:rPr>
        <w:br w:type="page"/>
      </w:r>
    </w:p>
    <w:p w:rsidR="00A13FE5" w:rsidRPr="00EE64F2" w:rsidRDefault="00A13FE5" w:rsidP="002F64CD">
      <w:pPr>
        <w:pStyle w:val="21"/>
        <w:numPr>
          <w:ilvl w:val="0"/>
          <w:numId w:val="0"/>
        </w:numPr>
        <w:ind w:left="576"/>
        <w:contextualSpacing/>
        <w:rPr>
          <w:rtl/>
        </w:rPr>
      </w:pPr>
      <w:r w:rsidRPr="00EE64F2">
        <w:rPr>
          <w:rFonts w:hint="eastAsia"/>
          <w:rtl/>
        </w:rPr>
        <w:t>נספח</w:t>
      </w:r>
      <w:r w:rsidRPr="00EE64F2">
        <w:rPr>
          <w:rtl/>
        </w:rPr>
        <w:t xml:space="preserve"> </w:t>
      </w:r>
      <w:r w:rsidRPr="00EE64F2">
        <w:rPr>
          <w:rFonts w:hint="eastAsia"/>
          <w:rtl/>
        </w:rPr>
        <w:t>ב</w:t>
      </w:r>
      <w:r w:rsidR="002F64CD">
        <w:rPr>
          <w:rFonts w:hint="cs"/>
          <w:rtl/>
        </w:rPr>
        <w:t xml:space="preserve"> להסכם</w:t>
      </w:r>
    </w:p>
    <w:p w:rsidR="00A13FE5" w:rsidRPr="00E92192" w:rsidRDefault="00A13FE5" w:rsidP="002F64CD">
      <w:pPr>
        <w:spacing w:line="360" w:lineRule="auto"/>
        <w:contextualSpacing/>
        <w:rPr>
          <w:rtl/>
        </w:rPr>
      </w:pPr>
      <w:r w:rsidRPr="00E92192">
        <w:rPr>
          <w:rtl/>
        </w:rPr>
        <w:t>התחייבות לשמירת סודיות</w:t>
      </w:r>
    </w:p>
    <w:p w:rsidR="00A13FE5" w:rsidRPr="00E92192" w:rsidRDefault="00A13FE5" w:rsidP="001F47A6">
      <w:pPr>
        <w:spacing w:line="360" w:lineRule="auto"/>
        <w:contextualSpacing/>
        <w:rPr>
          <w:rtl/>
        </w:rPr>
      </w:pPr>
      <w:r w:rsidRPr="00E92192">
        <w:rPr>
          <w:rtl/>
        </w:rPr>
        <w:t>שנערכה ונחתמה ב______ ביום ____ בחודש _____ 201</w:t>
      </w:r>
      <w:r w:rsidR="001F47A6">
        <w:rPr>
          <w:rFonts w:hint="cs"/>
          <w:rtl/>
        </w:rPr>
        <w:t>9</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tl/>
        </w:rPr>
        <w:t>על ידי:</w:t>
      </w:r>
    </w:p>
    <w:p w:rsidR="00A13FE5" w:rsidRPr="00E92192" w:rsidRDefault="00A13FE5" w:rsidP="002F64CD">
      <w:pPr>
        <w:spacing w:line="360" w:lineRule="auto"/>
        <w:contextualSpacing/>
        <w:rPr>
          <w:rtl/>
        </w:rPr>
      </w:pPr>
      <w:r w:rsidRPr="00E92192">
        <w:rPr>
          <w:rtl/>
        </w:rPr>
        <w:t>____________________</w:t>
      </w:r>
    </w:p>
    <w:p w:rsidR="00A13FE5" w:rsidRPr="00E92192" w:rsidRDefault="00A13FE5" w:rsidP="002F64CD">
      <w:pPr>
        <w:spacing w:line="360" w:lineRule="auto"/>
        <w:contextualSpacing/>
        <w:rPr>
          <w:rtl/>
        </w:rPr>
      </w:pPr>
      <w:r w:rsidRPr="00E92192">
        <w:rPr>
          <w:rtl/>
        </w:rPr>
        <w:t>ת.ז. ________________</w:t>
      </w:r>
    </w:p>
    <w:p w:rsidR="00A13FE5" w:rsidRPr="00E92192" w:rsidRDefault="00A13FE5" w:rsidP="002F64CD">
      <w:pPr>
        <w:spacing w:line="360" w:lineRule="auto"/>
        <w:contextualSpacing/>
        <w:rPr>
          <w:rtl/>
        </w:rPr>
      </w:pPr>
      <w:r w:rsidRPr="00E92192">
        <w:rPr>
          <w:rtl/>
        </w:rPr>
        <w:t>מרח' _______________</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b/>
          <w:bCs/>
          <w:rtl/>
        </w:rPr>
        <w:t>הואיל</w:t>
      </w:r>
      <w:r w:rsidRPr="00E92192">
        <w:rPr>
          <w:rtl/>
        </w:rPr>
        <w:tab/>
        <w:t>וממשלת ישראל בשם מדינת ישראל מקבלת את השירותים כהגדרתם להלן;</w:t>
      </w:r>
    </w:p>
    <w:p w:rsidR="00A13FE5" w:rsidRPr="00E92192" w:rsidRDefault="00A13FE5" w:rsidP="002F64CD">
      <w:pPr>
        <w:spacing w:line="360" w:lineRule="auto"/>
        <w:contextualSpacing/>
        <w:rPr>
          <w:rtl/>
        </w:rPr>
      </w:pPr>
      <w:r w:rsidRPr="00E92192">
        <w:rPr>
          <w:b/>
          <w:bCs/>
          <w:rtl/>
        </w:rPr>
        <w:t>והואיל</w:t>
      </w:r>
      <w:r w:rsidRPr="00E92192">
        <w:rPr>
          <w:rtl/>
        </w:rPr>
        <w:tab/>
        <w:t>והנני מועסק בקשר למתן השירותים;</w:t>
      </w:r>
    </w:p>
    <w:p w:rsidR="00A13FE5" w:rsidRPr="00E92192" w:rsidRDefault="00A13FE5" w:rsidP="002F64CD">
      <w:pPr>
        <w:spacing w:line="360" w:lineRule="auto"/>
        <w:contextualSpacing/>
        <w:rPr>
          <w:rtl/>
        </w:rPr>
      </w:pPr>
      <w:r w:rsidRPr="00E92192">
        <w:rPr>
          <w:b/>
          <w:bCs/>
          <w:rtl/>
        </w:rPr>
        <w:t>והואיל</w:t>
      </w:r>
      <w:r w:rsidRPr="00E92192">
        <w:rPr>
          <w:rtl/>
        </w:rPr>
        <w:tab/>
        <w:t>והנני עשוי לה</w:t>
      </w:r>
      <w:r w:rsidRPr="00E92192">
        <w:rPr>
          <w:rFonts w:hint="eastAsia"/>
          <w:rtl/>
        </w:rPr>
        <w:t>יח</w:t>
      </w:r>
      <w:r w:rsidRPr="00E92192">
        <w:rPr>
          <w:rtl/>
        </w:rPr>
        <w:t>שף לסודות עליהם מעוני</w:t>
      </w:r>
      <w:r w:rsidRPr="00E92192">
        <w:rPr>
          <w:rFonts w:hint="eastAsia"/>
          <w:rtl/>
        </w:rPr>
        <w:t>י</w:t>
      </w:r>
      <w:r w:rsidRPr="00E92192">
        <w:rPr>
          <w:rtl/>
        </w:rPr>
        <w:t>נת מדינת ישראל להגן.</w:t>
      </w:r>
    </w:p>
    <w:p w:rsidR="00A13FE5" w:rsidRPr="00E92192" w:rsidRDefault="00A13FE5" w:rsidP="002F64CD">
      <w:pPr>
        <w:spacing w:line="360" w:lineRule="auto"/>
        <w:contextualSpacing/>
        <w:rPr>
          <w:rtl/>
        </w:rPr>
      </w:pPr>
      <w:r w:rsidRPr="00E92192">
        <w:rPr>
          <w:rtl/>
        </w:rPr>
        <w:t>לפיכך הנני מתחייב כלפי מדינת ישראל כדלקמן:</w:t>
      </w:r>
    </w:p>
    <w:p w:rsidR="00A13FE5" w:rsidRPr="00EE64F2" w:rsidRDefault="00A13FE5" w:rsidP="002F64CD">
      <w:pPr>
        <w:pStyle w:val="aa"/>
        <w:numPr>
          <w:ilvl w:val="1"/>
          <w:numId w:val="4"/>
        </w:numPr>
        <w:rPr>
          <w:rtl/>
        </w:rPr>
      </w:pPr>
      <w:r w:rsidRPr="00EE64F2">
        <w:rPr>
          <w:rtl/>
        </w:rPr>
        <w:t>הגדרות</w:t>
      </w:r>
    </w:p>
    <w:p w:rsidR="00A13FE5" w:rsidRPr="00E92192" w:rsidRDefault="00A13FE5" w:rsidP="00986020">
      <w:pPr>
        <w:spacing w:line="360" w:lineRule="auto"/>
        <w:contextualSpacing/>
        <w:jc w:val="both"/>
        <w:rPr>
          <w:rtl/>
        </w:rPr>
      </w:pPr>
      <w:r w:rsidRPr="00E92192">
        <w:rPr>
          <w:rtl/>
        </w:rPr>
        <w:t>למונחים הבאים המשמעות המופיעה לצידם:</w:t>
      </w:r>
    </w:p>
    <w:p w:rsidR="00A13FE5" w:rsidRPr="00E92192" w:rsidRDefault="00A13FE5" w:rsidP="00986020">
      <w:pPr>
        <w:spacing w:line="360" w:lineRule="auto"/>
        <w:contextualSpacing/>
        <w:jc w:val="both"/>
        <w:rPr>
          <w:b/>
          <w:bCs/>
          <w:rtl/>
        </w:rPr>
      </w:pPr>
      <w:r w:rsidRPr="00E92192">
        <w:rPr>
          <w:b/>
          <w:bCs/>
          <w:rtl/>
        </w:rPr>
        <w:t>"השירותים"</w:t>
      </w:r>
      <w:r w:rsidR="005A4000">
        <w:rPr>
          <w:b/>
          <w:bCs/>
          <w:rtl/>
        </w:rPr>
        <w:t xml:space="preserve"> </w:t>
      </w:r>
      <w:r w:rsidRPr="00E92192">
        <w:rPr>
          <w:b/>
          <w:bCs/>
          <w:rtl/>
        </w:rPr>
        <w:t>-</w:t>
      </w:r>
      <w:r w:rsidR="00D80D4D">
        <w:rPr>
          <w:rFonts w:hint="cs"/>
          <w:b/>
          <w:bCs/>
          <w:rtl/>
        </w:rPr>
        <w:t xml:space="preserve"> </w:t>
      </w:r>
      <w:r w:rsidRPr="00E92192">
        <w:rPr>
          <w:rFonts w:hint="eastAsia"/>
          <w:rtl/>
        </w:rPr>
        <w:t>שירותי</w:t>
      </w:r>
      <w:r w:rsidR="00BF1CEB" w:rsidRPr="00A00CB6">
        <w:rPr>
          <w:rFonts w:hint="eastAsia"/>
          <w:color w:val="000000"/>
          <w:rtl/>
        </w:rPr>
        <w:t xml:space="preserve"> </w:t>
      </w:r>
      <w:r w:rsidR="00BF1CEB" w:rsidRPr="00E92192">
        <w:rPr>
          <w:rFonts w:hint="eastAsia"/>
          <w:color w:val="000000"/>
          <w:rtl/>
        </w:rPr>
        <w:t>הקמ</w:t>
      </w:r>
      <w:r w:rsidR="00BF1CEB">
        <w:rPr>
          <w:rFonts w:hint="cs"/>
          <w:color w:val="000000"/>
          <w:rtl/>
        </w:rPr>
        <w:t>ה, הטמעה ותחזוקה של</w:t>
      </w:r>
      <w:r w:rsidR="00BF1CEB" w:rsidRPr="00E92192">
        <w:rPr>
          <w:color w:val="000000"/>
          <w:rtl/>
        </w:rPr>
        <w:t xml:space="preserve"> </w:t>
      </w:r>
      <w:r w:rsidR="00BF1CEB" w:rsidRPr="00E92192">
        <w:rPr>
          <w:rFonts w:hint="eastAsia"/>
          <w:color w:val="000000"/>
          <w:rtl/>
        </w:rPr>
        <w:t>מערכת</w:t>
      </w:r>
      <w:r w:rsidR="00BF1CEB" w:rsidRPr="00E92192">
        <w:rPr>
          <w:color w:val="000000"/>
          <w:rtl/>
        </w:rPr>
        <w:t xml:space="preserve"> </w:t>
      </w:r>
      <w:r w:rsidR="00BF1CEB" w:rsidRPr="00E92192">
        <w:rPr>
          <w:rFonts w:hint="eastAsia"/>
          <w:color w:val="000000"/>
          <w:rtl/>
        </w:rPr>
        <w:t>לקליטה</w:t>
      </w:r>
      <w:r w:rsidR="00BF1CEB">
        <w:rPr>
          <w:rFonts w:hint="cs"/>
          <w:color w:val="000000"/>
          <w:rtl/>
        </w:rPr>
        <w:t>, ל</w:t>
      </w:r>
      <w:r w:rsidR="00BF1CEB" w:rsidRPr="00E92192">
        <w:rPr>
          <w:rFonts w:hint="eastAsia"/>
          <w:color w:val="000000"/>
          <w:rtl/>
        </w:rPr>
        <w:t>בקר</w:t>
      </w:r>
      <w:r w:rsidR="00BF1CEB">
        <w:rPr>
          <w:rFonts w:hint="cs"/>
          <w:color w:val="000000"/>
          <w:rtl/>
        </w:rPr>
        <w:t>ה</w:t>
      </w:r>
      <w:r w:rsidR="00BF1CEB" w:rsidRPr="00E92192">
        <w:rPr>
          <w:color w:val="000000"/>
          <w:rtl/>
        </w:rPr>
        <w:t xml:space="preserve"> </w:t>
      </w:r>
      <w:r w:rsidR="00BF1CEB">
        <w:rPr>
          <w:rFonts w:hint="cs"/>
          <w:color w:val="000000"/>
          <w:rtl/>
        </w:rPr>
        <w:t xml:space="preserve">ולניתוח </w:t>
      </w:r>
      <w:r w:rsidR="00BF1CEB" w:rsidRPr="00E92192">
        <w:rPr>
          <w:rFonts w:hint="eastAsia"/>
          <w:color w:val="000000"/>
          <w:rtl/>
        </w:rPr>
        <w:t>דיווחים</w:t>
      </w:r>
      <w:r w:rsidR="00BF1CEB" w:rsidRPr="00E92192">
        <w:rPr>
          <w:color w:val="000000"/>
          <w:rtl/>
        </w:rPr>
        <w:t xml:space="preserve"> מ</w:t>
      </w:r>
      <w:r w:rsidR="00BF1CEB">
        <w:rPr>
          <w:rFonts w:hint="cs"/>
          <w:color w:val="000000"/>
          <w:rtl/>
        </w:rPr>
        <w:t xml:space="preserve">כלל </w:t>
      </w:r>
      <w:r w:rsidR="00BF1CEB" w:rsidRPr="00EE64F2">
        <w:rPr>
          <w:rtl/>
        </w:rPr>
        <w:t xml:space="preserve">הגופים </w:t>
      </w:r>
      <w:r w:rsidR="00BF1CEB" w:rsidRPr="0025336E">
        <w:rPr>
          <w:rFonts w:hint="eastAsia"/>
          <w:rtl/>
        </w:rPr>
        <w:t>המפוקחים</w:t>
      </w:r>
      <w:r w:rsidR="00BF1CEB" w:rsidRPr="0025336E">
        <w:rPr>
          <w:rtl/>
        </w:rPr>
        <w:t xml:space="preserve"> </w:t>
      </w:r>
      <w:r w:rsidR="00BF1CEB" w:rsidRPr="0025336E">
        <w:rPr>
          <w:rFonts w:hint="eastAsia"/>
          <w:rtl/>
        </w:rPr>
        <w:t>על</w:t>
      </w:r>
      <w:r w:rsidR="00BF1CEB" w:rsidRPr="0025336E">
        <w:rPr>
          <w:rtl/>
        </w:rPr>
        <w:t xml:space="preserve"> </w:t>
      </w:r>
      <w:r w:rsidR="00BF1CEB" w:rsidRPr="0025336E">
        <w:rPr>
          <w:rFonts w:hint="eastAsia"/>
          <w:rtl/>
        </w:rPr>
        <w:t>ידי</w:t>
      </w:r>
      <w:r w:rsidR="00BF1CEB" w:rsidRPr="0025336E">
        <w:rPr>
          <w:rtl/>
        </w:rPr>
        <w:t xml:space="preserve"> </w:t>
      </w:r>
      <w:r w:rsidR="00BF1CEB" w:rsidRPr="0025336E">
        <w:rPr>
          <w:rFonts w:hint="eastAsia"/>
          <w:rtl/>
        </w:rPr>
        <w:t>רשות</w:t>
      </w:r>
      <w:r w:rsidR="00BF1CEB" w:rsidRPr="0025336E">
        <w:rPr>
          <w:rtl/>
        </w:rPr>
        <w:t xml:space="preserve"> </w:t>
      </w:r>
      <w:r w:rsidR="00BF1CEB" w:rsidRPr="0025336E">
        <w:rPr>
          <w:rFonts w:hint="eastAsia"/>
          <w:rtl/>
        </w:rPr>
        <w:t>שוק</w:t>
      </w:r>
      <w:r w:rsidR="00BF1CEB" w:rsidRPr="0025336E">
        <w:rPr>
          <w:rtl/>
        </w:rPr>
        <w:t xml:space="preserve"> </w:t>
      </w:r>
      <w:r w:rsidR="00BF1CEB" w:rsidRPr="0025336E">
        <w:rPr>
          <w:rFonts w:hint="eastAsia"/>
          <w:rtl/>
        </w:rPr>
        <w:t>ההון</w:t>
      </w:r>
      <w:r w:rsidR="00BF1CEB" w:rsidRPr="0025336E">
        <w:rPr>
          <w:rtl/>
        </w:rPr>
        <w:t xml:space="preserve">, </w:t>
      </w:r>
      <w:r w:rsidR="00BF1CEB" w:rsidRPr="0025336E">
        <w:rPr>
          <w:rFonts w:hint="eastAsia"/>
          <w:rtl/>
        </w:rPr>
        <w:t>ביטוח</w:t>
      </w:r>
      <w:r w:rsidR="00BF1CEB" w:rsidRPr="0025336E">
        <w:rPr>
          <w:rtl/>
        </w:rPr>
        <w:t xml:space="preserve"> </w:t>
      </w:r>
      <w:r w:rsidR="00BF1CEB" w:rsidRPr="0025336E">
        <w:rPr>
          <w:rFonts w:hint="eastAsia"/>
          <w:rtl/>
        </w:rPr>
        <w:t>וחסכון</w:t>
      </w:r>
      <w:r w:rsidR="00BF1CEB" w:rsidRPr="00EE64F2">
        <w:rPr>
          <w:rtl/>
        </w:rPr>
        <w:t xml:space="preserve"> </w:t>
      </w:r>
      <w:r w:rsidRPr="00E92192">
        <w:rPr>
          <w:rtl/>
        </w:rPr>
        <w:t>בהתאם למפורט בפנייה לקבלת הצעות אשר פורסמה על ידי המזמין, ומהווה חלק בלתי נפרד מהסכם זה</w:t>
      </w:r>
      <w:r w:rsidRPr="00EE64F2">
        <w:rPr>
          <w:rtl/>
        </w:rPr>
        <w:t>.</w:t>
      </w:r>
    </w:p>
    <w:p w:rsidR="00A13FE5" w:rsidRPr="00E92192" w:rsidRDefault="00A13FE5" w:rsidP="00986020">
      <w:pPr>
        <w:spacing w:line="360" w:lineRule="auto"/>
        <w:contextualSpacing/>
        <w:jc w:val="both"/>
        <w:rPr>
          <w:rtl/>
        </w:rPr>
      </w:pPr>
    </w:p>
    <w:p w:rsidR="00A13FE5" w:rsidRPr="00E92192" w:rsidRDefault="00A13FE5" w:rsidP="00986020">
      <w:pPr>
        <w:spacing w:line="360" w:lineRule="auto"/>
        <w:contextualSpacing/>
        <w:jc w:val="both"/>
        <w:rPr>
          <w:rtl/>
        </w:rPr>
      </w:pPr>
      <w:r w:rsidRPr="00E92192">
        <w:rPr>
          <w:b/>
          <w:bCs/>
          <w:rtl/>
        </w:rPr>
        <w:t>"מידע"</w:t>
      </w:r>
      <w:r w:rsidR="00986020">
        <w:rPr>
          <w:rtl/>
        </w:rPr>
        <w:t xml:space="preserve"> -</w:t>
      </w:r>
      <w:r w:rsidR="00986020">
        <w:rPr>
          <w:rFonts w:hint="cs"/>
          <w:rtl/>
        </w:rPr>
        <w:t xml:space="preserve"> </w:t>
      </w:r>
      <w:r w:rsidRPr="00E92192">
        <w:rPr>
          <w:rtl/>
        </w:rPr>
        <w:t>כל מידע (</w:t>
      </w:r>
      <w:r w:rsidRPr="00E92192">
        <w:t>Information</w:t>
      </w:r>
      <w:r w:rsidRPr="00E92192">
        <w:rPr>
          <w:rtl/>
        </w:rPr>
        <w:t>), ידע (</w:t>
      </w:r>
      <w:r w:rsidRPr="00E92192">
        <w:t>Know-How</w:t>
      </w:r>
      <w:r w:rsidRPr="00E92192">
        <w:rPr>
          <w:rtl/>
        </w:rPr>
        <w:t>), ידיעה, מסמך, תכתובת, תוכנית, נתון, מודל, חוות דעת, מסקנה וכל דבר אחר הקשור או הנוגע למתן השירותים, בין בכתב ובין בע</w:t>
      </w:r>
      <w:r w:rsidRPr="00E92192">
        <w:rPr>
          <w:rFonts w:hint="eastAsia"/>
          <w:rtl/>
        </w:rPr>
        <w:t>ל</w:t>
      </w:r>
      <w:r w:rsidRPr="00E92192">
        <w:rPr>
          <w:rtl/>
        </w:rPr>
        <w:t>-פה או בכל צורה או דרך של שימור ידיעות בצורה חשמלית או אלקטרונית או אופטית או מגנטית או אחרת, הקשורים או הנוגעים למתן השירותים.</w:t>
      </w:r>
    </w:p>
    <w:p w:rsidR="00A13FE5" w:rsidRPr="00E92192" w:rsidRDefault="00A13FE5" w:rsidP="00986020">
      <w:pPr>
        <w:spacing w:line="360" w:lineRule="auto"/>
        <w:contextualSpacing/>
        <w:jc w:val="both"/>
        <w:rPr>
          <w:rtl/>
        </w:rPr>
      </w:pPr>
    </w:p>
    <w:p w:rsidR="00A13FE5" w:rsidRPr="00E92192" w:rsidRDefault="00A13FE5" w:rsidP="00986020">
      <w:pPr>
        <w:spacing w:line="360" w:lineRule="auto"/>
        <w:contextualSpacing/>
        <w:jc w:val="both"/>
        <w:rPr>
          <w:rtl/>
        </w:rPr>
      </w:pPr>
      <w:r w:rsidRPr="00E92192">
        <w:rPr>
          <w:rtl/>
        </w:rPr>
        <w:t>2.</w:t>
      </w:r>
      <w:r w:rsidRPr="00E92192">
        <w:rPr>
          <w:rtl/>
        </w:rPr>
        <w:tab/>
        <w:t>שמירת סודיות</w:t>
      </w:r>
    </w:p>
    <w:p w:rsidR="00A13FE5" w:rsidRPr="00E92192" w:rsidRDefault="00A13FE5" w:rsidP="00986020">
      <w:pPr>
        <w:spacing w:line="360" w:lineRule="auto"/>
        <w:contextualSpacing/>
        <w:jc w:val="both"/>
        <w:rPr>
          <w:rtl/>
        </w:rPr>
      </w:pPr>
      <w:r w:rsidRPr="00E92192">
        <w:rPr>
          <w:rtl/>
        </w:rPr>
        <w:t>הנני מתחייב לשמור את המידע בסודיות מוחלטת ולעשות בהם שימוש אך ורק לצורך מתן השירותים. למען הסר ספק, ומבלי לפגוע בכלליות האמור, הנני מתחייב לא לפרסם, להעביר, להודיע, למסור או להביא לידיעת כל אדם את המידע.</w:t>
      </w:r>
    </w:p>
    <w:p w:rsidR="00A13FE5" w:rsidRPr="00E92192" w:rsidRDefault="00A13FE5" w:rsidP="00986020">
      <w:pPr>
        <w:spacing w:line="360" w:lineRule="auto"/>
        <w:contextualSpacing/>
        <w:jc w:val="both"/>
        <w:rPr>
          <w:rtl/>
        </w:rPr>
      </w:pPr>
      <w:r w:rsidRPr="00E92192">
        <w:rPr>
          <w:rtl/>
        </w:rPr>
        <w:t>הנני מצהיר כי ידוע לי שאי מילוי התחייבויותיי מהוות עבירה לפי פרק ז' (ביטחון המדינה, יחסי חוץ וסודות רשמיים) לחוק העונשין, תשל"ז - 1977.</w:t>
      </w:r>
    </w:p>
    <w:p w:rsidR="00A13FE5" w:rsidRPr="00E92192" w:rsidRDefault="00A13FE5" w:rsidP="00986020">
      <w:pPr>
        <w:spacing w:line="360" w:lineRule="auto"/>
        <w:contextualSpacing/>
        <w:jc w:val="both"/>
        <w:rPr>
          <w:rtl/>
        </w:rPr>
      </w:pPr>
      <w:r w:rsidRPr="00E92192">
        <w:rPr>
          <w:rFonts w:hint="eastAsia"/>
          <w:rtl/>
        </w:rPr>
        <w:t>תאריך</w:t>
      </w:r>
      <w:r w:rsidRPr="00E92192">
        <w:rPr>
          <w:rtl/>
        </w:rPr>
        <w:t>______________</w:t>
      </w:r>
    </w:p>
    <w:p w:rsidR="00A13FE5" w:rsidRPr="00E92192" w:rsidRDefault="00A13FE5" w:rsidP="002F64CD">
      <w:pPr>
        <w:spacing w:line="360" w:lineRule="auto"/>
        <w:contextualSpacing/>
        <w:rPr>
          <w:rtl/>
        </w:rPr>
      </w:pPr>
    </w:p>
    <w:p w:rsidR="00A13FE5" w:rsidRPr="00E92192" w:rsidRDefault="00BF1CEB" w:rsidP="002F64CD">
      <w:pPr>
        <w:spacing w:line="360" w:lineRule="auto"/>
        <w:contextualSpacing/>
        <w:rPr>
          <w:rtl/>
        </w:rPr>
      </w:pPr>
      <w:r>
        <w:rPr>
          <w:rFonts w:hint="cs"/>
          <w:rtl/>
        </w:rPr>
        <w:t>שם ו</w:t>
      </w:r>
      <w:r w:rsidR="00A13FE5" w:rsidRPr="00E92192">
        <w:rPr>
          <w:rFonts w:hint="eastAsia"/>
          <w:rtl/>
        </w:rPr>
        <w:t>חתימה</w:t>
      </w:r>
      <w:r w:rsidR="00A13FE5" w:rsidRPr="00E92192">
        <w:rPr>
          <w:rtl/>
        </w:rPr>
        <w:t>______________</w:t>
      </w:r>
    </w:p>
    <w:p w:rsidR="00A13FE5" w:rsidRPr="00E92192" w:rsidRDefault="00A13FE5" w:rsidP="002F64CD">
      <w:pPr>
        <w:spacing w:line="360" w:lineRule="auto"/>
        <w:contextualSpacing/>
        <w:rPr>
          <w:rtl/>
        </w:rPr>
      </w:pPr>
    </w:p>
    <w:p w:rsidR="00021F16" w:rsidRDefault="00021F16" w:rsidP="002F64CD">
      <w:pPr>
        <w:bidi w:val="0"/>
        <w:spacing w:line="360" w:lineRule="auto"/>
        <w:contextualSpacing/>
        <w:rPr>
          <w:rFonts w:eastAsiaTheme="minorHAnsi"/>
          <w:spacing w:val="15"/>
          <w:sz w:val="36"/>
          <w:szCs w:val="36"/>
        </w:rPr>
      </w:pPr>
      <w:r>
        <w:rPr>
          <w:rtl/>
        </w:rPr>
        <w:br w:type="page"/>
      </w:r>
    </w:p>
    <w:p w:rsidR="00A13FE5" w:rsidRPr="006F6F9E" w:rsidRDefault="00A13FE5" w:rsidP="006F6F9E">
      <w:pPr>
        <w:pStyle w:val="21"/>
        <w:numPr>
          <w:ilvl w:val="0"/>
          <w:numId w:val="0"/>
        </w:numPr>
        <w:ind w:left="576"/>
        <w:contextualSpacing/>
        <w:rPr>
          <w:rFonts w:ascii="David" w:hAnsi="David"/>
          <w:rtl/>
        </w:rPr>
      </w:pPr>
      <w:r w:rsidRPr="006F6F9E">
        <w:rPr>
          <w:rFonts w:ascii="David" w:hAnsi="David"/>
          <w:rtl/>
        </w:rPr>
        <w:t>נספח ג</w:t>
      </w:r>
      <w:r w:rsidR="002F64CD" w:rsidRPr="006F6F9E">
        <w:rPr>
          <w:rFonts w:ascii="David" w:hAnsi="David"/>
          <w:rtl/>
        </w:rPr>
        <w:t xml:space="preserve"> להסכם</w:t>
      </w: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לכבוד </w:t>
      </w:r>
    </w:p>
    <w:p w:rsidR="006F6F9E" w:rsidRDefault="00973C4F" w:rsidP="006F6F9E">
      <w:pPr>
        <w:spacing w:line="360" w:lineRule="auto"/>
        <w:jc w:val="both"/>
        <w:rPr>
          <w:rFonts w:ascii="David" w:hAnsi="David"/>
          <w:b/>
          <w:bCs/>
          <w:sz w:val="24"/>
          <w:u w:val="single"/>
          <w:rtl/>
        </w:rPr>
      </w:pPr>
      <w:r w:rsidRPr="006F6F9E">
        <w:rPr>
          <w:rFonts w:ascii="David" w:hAnsi="David"/>
          <w:b/>
          <w:bCs/>
          <w:sz w:val="24"/>
          <w:u w:val="single"/>
          <w:rtl/>
        </w:rPr>
        <w:t>מדינת ישראל - משרד האוצר – רשות שוק ההון, ביטוח וחסכון</w:t>
      </w:r>
    </w:p>
    <w:p w:rsidR="00973C4F" w:rsidRPr="006F6F9E" w:rsidRDefault="001F47A6" w:rsidP="006F6F9E">
      <w:pPr>
        <w:spacing w:line="360" w:lineRule="auto"/>
        <w:jc w:val="both"/>
        <w:rPr>
          <w:rFonts w:ascii="David" w:hAnsi="David"/>
          <w:b/>
          <w:bCs/>
          <w:sz w:val="24"/>
          <w:u w:val="single"/>
          <w:rtl/>
        </w:rPr>
      </w:pPr>
      <w:r w:rsidRPr="006F6F9E">
        <w:rPr>
          <w:rFonts w:ascii="David" w:hAnsi="David"/>
          <w:b/>
          <w:bCs/>
          <w:sz w:val="24"/>
          <w:u w:val="single"/>
          <w:rtl/>
        </w:rPr>
        <w:t>בכתובת:</w:t>
      </w:r>
    </w:p>
    <w:p w:rsidR="00973C4F" w:rsidRDefault="00973C4F" w:rsidP="006F6F9E">
      <w:pPr>
        <w:spacing w:line="360" w:lineRule="auto"/>
        <w:jc w:val="both"/>
        <w:rPr>
          <w:rFonts w:ascii="David" w:hAnsi="David"/>
          <w:sz w:val="24"/>
          <w:u w:val="single"/>
          <w:rtl/>
        </w:rPr>
      </w:pPr>
      <w:r w:rsidRPr="006F6F9E">
        <w:rPr>
          <w:rFonts w:ascii="David" w:hAnsi="David"/>
          <w:sz w:val="24"/>
          <w:u w:val="single"/>
          <w:rtl/>
        </w:rPr>
        <w:t xml:space="preserve">סימוכין:3424 </w:t>
      </w:r>
    </w:p>
    <w:p w:rsidR="006F6F9E" w:rsidRPr="006F6F9E" w:rsidRDefault="006F6F9E" w:rsidP="006F6F9E">
      <w:pPr>
        <w:spacing w:line="360" w:lineRule="auto"/>
        <w:jc w:val="both"/>
        <w:rPr>
          <w:rFonts w:ascii="David" w:hAnsi="David"/>
          <w:sz w:val="24"/>
          <w:u w:val="single"/>
          <w:rtl/>
        </w:rPr>
      </w:pPr>
    </w:p>
    <w:p w:rsidR="00973C4F" w:rsidRPr="006F6F9E" w:rsidRDefault="00973C4F" w:rsidP="006F6F9E">
      <w:pPr>
        <w:spacing w:line="360" w:lineRule="auto"/>
        <w:jc w:val="both"/>
        <w:rPr>
          <w:rFonts w:ascii="David" w:hAnsi="David"/>
          <w:sz w:val="24"/>
          <w:rtl/>
        </w:rPr>
      </w:pPr>
      <w:r w:rsidRPr="006F6F9E">
        <w:rPr>
          <w:rFonts w:ascii="David" w:hAnsi="David"/>
          <w:sz w:val="24"/>
          <w:rtl/>
        </w:rPr>
        <w:t>א.ג.נ.,</w:t>
      </w: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w:t>
      </w: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הנדון: </w:t>
      </w:r>
      <w:r w:rsidRPr="006F6F9E">
        <w:rPr>
          <w:rFonts w:ascii="David" w:hAnsi="David"/>
          <w:b/>
          <w:bCs/>
          <w:sz w:val="24"/>
          <w:u w:val="single"/>
          <w:rtl/>
        </w:rPr>
        <w:t>אישור עריכת ביטוחים</w:t>
      </w:r>
    </w:p>
    <w:p w:rsidR="00973C4F" w:rsidRPr="006F6F9E" w:rsidRDefault="00973C4F" w:rsidP="006F6F9E">
      <w:pPr>
        <w:spacing w:line="360" w:lineRule="auto"/>
        <w:jc w:val="both"/>
        <w:rPr>
          <w:rFonts w:ascii="David" w:hAnsi="David"/>
          <w:sz w:val="24"/>
          <w:rtl/>
        </w:rPr>
      </w:pPr>
    </w:p>
    <w:p w:rsidR="00973C4F" w:rsidRPr="006F6F9E" w:rsidRDefault="00973C4F" w:rsidP="006F6F9E">
      <w:pPr>
        <w:spacing w:line="360" w:lineRule="auto"/>
        <w:jc w:val="both"/>
        <w:rPr>
          <w:rFonts w:ascii="David" w:hAnsi="David"/>
          <w:sz w:val="24"/>
          <w:rtl/>
        </w:rPr>
      </w:pPr>
      <w:r w:rsidRPr="006F6F9E">
        <w:rPr>
          <w:rFonts w:ascii="David" w:hAnsi="David"/>
          <w:sz w:val="24"/>
          <w:rtl/>
        </w:rPr>
        <w:t>הננו מאשרים בזה כי ערכנו למבוטחנו ______________________________(להלן "</w:t>
      </w:r>
      <w:r w:rsidRPr="006F6F9E">
        <w:rPr>
          <w:rFonts w:ascii="David" w:hAnsi="David"/>
          <w:b/>
          <w:bCs/>
          <w:sz w:val="24"/>
          <w:rtl/>
        </w:rPr>
        <w:t>הספק</w:t>
      </w:r>
      <w:r w:rsidRPr="006F6F9E">
        <w:rPr>
          <w:rFonts w:ascii="David" w:hAnsi="David"/>
          <w:sz w:val="24"/>
          <w:rtl/>
        </w:rPr>
        <w:t>") לתקופת הביטוח מיום _______________ עד יום ________________בקשר למתן שירותי הקמה, הטמעה ותחזוקה של מערכת לקליטה, לבקרה ולניתוח דיווחים מכלל הגופים המפוקחים על ידי רשות שוק ההון, ביטוח וחסכון, עבור משרד האוצר – רשות שוק ההון, ביטוח וחסכון, בהתאם למכרז וחוזה עם משרד האוצר – רשות שוק ההון, ביטוח וחסכון, את הביטוחים המפורטים להלן:</w:t>
      </w:r>
    </w:p>
    <w:p w:rsidR="00973C4F" w:rsidRPr="006F6F9E" w:rsidRDefault="00973C4F" w:rsidP="006F6F9E">
      <w:pPr>
        <w:spacing w:line="360" w:lineRule="auto"/>
        <w:jc w:val="both"/>
        <w:rPr>
          <w:rFonts w:ascii="David" w:hAnsi="David"/>
          <w:sz w:val="24"/>
          <w:rtl/>
        </w:rPr>
      </w:pPr>
    </w:p>
    <w:p w:rsidR="00973C4F" w:rsidRPr="00986020" w:rsidRDefault="00973C4F" w:rsidP="006F6F9E">
      <w:pPr>
        <w:spacing w:line="360" w:lineRule="auto"/>
        <w:jc w:val="both"/>
        <w:rPr>
          <w:rFonts w:ascii="David" w:hAnsi="David"/>
          <w:b/>
          <w:bCs/>
          <w:sz w:val="24"/>
          <w:rtl/>
        </w:rPr>
      </w:pPr>
      <w:r w:rsidRPr="00986020">
        <w:rPr>
          <w:rFonts w:ascii="David" w:hAnsi="David"/>
          <w:b/>
          <w:bCs/>
          <w:sz w:val="24"/>
          <w:rtl/>
        </w:rPr>
        <w:t>ביטוח חבות מעבידים, מס' פוליסה:____________________</w:t>
      </w:r>
    </w:p>
    <w:p w:rsidR="00973C4F" w:rsidRPr="006F6F9E" w:rsidRDefault="00973C4F" w:rsidP="006F6F9E">
      <w:pPr>
        <w:spacing w:line="360" w:lineRule="auto"/>
        <w:jc w:val="both"/>
        <w:rPr>
          <w:rFonts w:ascii="David" w:hAnsi="David"/>
          <w:sz w:val="24"/>
          <w:rtl/>
        </w:rPr>
      </w:pPr>
    </w:p>
    <w:p w:rsidR="00973C4F" w:rsidRPr="006F6F9E" w:rsidRDefault="00973C4F" w:rsidP="006F6F9E">
      <w:pPr>
        <w:numPr>
          <w:ilvl w:val="0"/>
          <w:numId w:val="215"/>
        </w:numPr>
        <w:overflowPunct/>
        <w:autoSpaceDE/>
        <w:autoSpaceDN/>
        <w:adjustRightInd/>
        <w:spacing w:after="120" w:line="360" w:lineRule="auto"/>
        <w:ind w:left="356" w:hanging="357"/>
        <w:jc w:val="both"/>
        <w:textAlignment w:val="auto"/>
        <w:rPr>
          <w:rFonts w:ascii="David" w:hAnsi="David"/>
          <w:sz w:val="24"/>
          <w:rtl/>
        </w:rPr>
      </w:pPr>
      <w:r w:rsidRPr="006F6F9E">
        <w:rPr>
          <w:rFonts w:ascii="David" w:hAnsi="David"/>
          <w:sz w:val="24"/>
          <w:rtl/>
        </w:rPr>
        <w:t xml:space="preserve">אחריותו החוקית כלפי עובדיו בכל תחומי מדינת ישראל והשטחים המוחזקים. </w:t>
      </w:r>
    </w:p>
    <w:p w:rsidR="00973C4F" w:rsidRPr="006F6F9E" w:rsidRDefault="00973C4F" w:rsidP="006F6F9E">
      <w:pPr>
        <w:numPr>
          <w:ilvl w:val="0"/>
          <w:numId w:val="215"/>
        </w:numPr>
        <w:overflowPunct/>
        <w:autoSpaceDE/>
        <w:autoSpaceDN/>
        <w:adjustRightInd/>
        <w:spacing w:after="120" w:line="360" w:lineRule="auto"/>
        <w:ind w:left="356" w:hanging="357"/>
        <w:jc w:val="both"/>
        <w:textAlignment w:val="auto"/>
        <w:rPr>
          <w:rFonts w:ascii="David" w:hAnsi="David"/>
          <w:sz w:val="24"/>
        </w:rPr>
      </w:pPr>
      <w:r w:rsidRPr="006F6F9E">
        <w:rPr>
          <w:rFonts w:ascii="David" w:hAnsi="David"/>
          <w:sz w:val="24"/>
          <w:rtl/>
        </w:rPr>
        <w:t>גבול האחריות לא יפחת מסך 5,000,000 דולר ארה"ב לעובד, למקרה ולתקופת ביטוח (שנה).</w:t>
      </w:r>
    </w:p>
    <w:p w:rsidR="00973C4F" w:rsidRPr="006F6F9E" w:rsidRDefault="00973C4F" w:rsidP="006F6F9E">
      <w:pPr>
        <w:numPr>
          <w:ilvl w:val="0"/>
          <w:numId w:val="215"/>
        </w:numPr>
        <w:overflowPunct/>
        <w:autoSpaceDE/>
        <w:autoSpaceDN/>
        <w:adjustRightInd/>
        <w:spacing w:after="120" w:line="360" w:lineRule="auto"/>
        <w:ind w:left="356" w:hanging="357"/>
        <w:jc w:val="both"/>
        <w:textAlignment w:val="auto"/>
        <w:rPr>
          <w:rFonts w:ascii="David" w:hAnsi="David"/>
          <w:sz w:val="24"/>
        </w:rPr>
      </w:pPr>
      <w:r w:rsidRPr="006F6F9E">
        <w:rPr>
          <w:rFonts w:ascii="David" w:hAnsi="David"/>
          <w:sz w:val="24"/>
          <w:rtl/>
        </w:rPr>
        <w:t>הביטוח מורחב לכסות את חבותו של המבוטח כלפי קבלנים, קבלני משנה ועובדיהם היה וייחשב כמעבידם.</w:t>
      </w:r>
    </w:p>
    <w:p w:rsidR="00973C4F" w:rsidRPr="006F6F9E" w:rsidRDefault="00973C4F" w:rsidP="006F6F9E">
      <w:pPr>
        <w:numPr>
          <w:ilvl w:val="0"/>
          <w:numId w:val="215"/>
        </w:numPr>
        <w:overflowPunct/>
        <w:autoSpaceDE/>
        <w:autoSpaceDN/>
        <w:adjustRightInd/>
        <w:spacing w:line="360" w:lineRule="auto"/>
        <w:ind w:left="356"/>
        <w:jc w:val="both"/>
        <w:textAlignment w:val="auto"/>
        <w:rPr>
          <w:rFonts w:ascii="David" w:hAnsi="David"/>
          <w:sz w:val="24"/>
          <w:rtl/>
        </w:rPr>
      </w:pPr>
      <w:r w:rsidRPr="006F6F9E">
        <w:rPr>
          <w:rFonts w:ascii="David" w:hAnsi="David"/>
          <w:sz w:val="24"/>
          <w:rtl/>
        </w:rPr>
        <w:t>הביטוח מורחב לשפות את מדינת ישראל - משרד האוצר – רשות שוק ההון, ביטוח וחסכון היה ונטען לעניין קרות תאונת עבודה/מחלת מקצוע כלשהי כי הם נושאים בחבות מעביד כלשהי כלפי מי מעובדי הספק, קבלנים, קבלני משנה ועובדיהם שבשירותו.</w:t>
      </w:r>
    </w:p>
    <w:p w:rsidR="00973C4F" w:rsidRPr="006F6F9E" w:rsidRDefault="00973C4F" w:rsidP="006F6F9E">
      <w:pPr>
        <w:spacing w:after="120" w:line="360" w:lineRule="auto"/>
        <w:jc w:val="both"/>
        <w:rPr>
          <w:rFonts w:ascii="David" w:hAnsi="David"/>
          <w:sz w:val="24"/>
          <w:rtl/>
        </w:rPr>
      </w:pPr>
    </w:p>
    <w:p w:rsidR="00973C4F" w:rsidRPr="00AD349A" w:rsidRDefault="00973C4F" w:rsidP="006F6F9E">
      <w:pPr>
        <w:spacing w:line="360" w:lineRule="auto"/>
        <w:jc w:val="both"/>
        <w:rPr>
          <w:rFonts w:ascii="David" w:hAnsi="David"/>
          <w:b/>
          <w:bCs/>
          <w:sz w:val="24"/>
          <w:rtl/>
        </w:rPr>
      </w:pPr>
      <w:r w:rsidRPr="00AD349A">
        <w:rPr>
          <w:rFonts w:ascii="David" w:hAnsi="David"/>
          <w:b/>
          <w:bCs/>
          <w:sz w:val="24"/>
          <w:rtl/>
        </w:rPr>
        <w:t>ביטוח אחריות כלפי צד שלישי, מס' פוליסה:______________</w:t>
      </w:r>
    </w:p>
    <w:p w:rsidR="00973C4F" w:rsidRPr="006F6F9E" w:rsidRDefault="00973C4F" w:rsidP="006F6F9E">
      <w:pPr>
        <w:spacing w:line="360" w:lineRule="auto"/>
        <w:jc w:val="both"/>
        <w:rPr>
          <w:rFonts w:ascii="David" w:hAnsi="David"/>
          <w:b/>
          <w:bCs/>
          <w:sz w:val="24"/>
          <w:u w:val="single"/>
          <w:rtl/>
        </w:rPr>
      </w:pPr>
    </w:p>
    <w:p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tl/>
        </w:rPr>
      </w:pPr>
      <w:r w:rsidRPr="006F6F9E">
        <w:rPr>
          <w:rFonts w:ascii="David" w:hAnsi="David"/>
          <w:sz w:val="24"/>
          <w:rtl/>
        </w:rPr>
        <w:t>אחריותו החוקית בביטוח אחריות כלפי צד שלישי על פי דיני מדינת ישראל, בגין נזקי גוף ורכוש בכל תחומי מדינת ישראל והשטחים המוחזקים.</w:t>
      </w:r>
    </w:p>
    <w:p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tl/>
        </w:rPr>
      </w:pPr>
      <w:r w:rsidRPr="006F6F9E">
        <w:rPr>
          <w:rFonts w:ascii="David" w:hAnsi="David"/>
          <w:sz w:val="24"/>
          <w:rtl/>
        </w:rPr>
        <w:t xml:space="preserve">גבול האחריות לא יפחת מסך  1,000,000 דולר ארה"ב,  למקרה ולתקופת הביטוח (שנה). </w:t>
      </w:r>
    </w:p>
    <w:p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בפוליסה ייכלל סעיף אחריות צולבת (</w:t>
      </w:r>
      <w:r w:rsidRPr="006F6F9E">
        <w:rPr>
          <w:rFonts w:ascii="David" w:hAnsi="David"/>
          <w:sz w:val="24"/>
        </w:rPr>
        <w:t>CROSS LIABILITY</w:t>
      </w:r>
      <w:r w:rsidRPr="006F6F9E">
        <w:rPr>
          <w:rFonts w:ascii="David" w:hAnsi="David"/>
          <w:sz w:val="24"/>
          <w:rtl/>
        </w:rPr>
        <w:t>).</w:t>
      </w:r>
    </w:p>
    <w:p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הביטוח מורחב לכסות את חבותו של הספק כלפי צד שלישי בגין פעילות של קבלנים, קבלני משנה ועובדיהם.</w:t>
      </w:r>
    </w:p>
    <w:p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רכוש מדינת ישראל נחשב רכוש צד שלישי.</w:t>
      </w:r>
    </w:p>
    <w:p w:rsidR="00973C4F" w:rsidRPr="006F6F9E" w:rsidRDefault="00973C4F" w:rsidP="006F6F9E">
      <w:pPr>
        <w:numPr>
          <w:ilvl w:val="0"/>
          <w:numId w:val="216"/>
        </w:numPr>
        <w:overflowPunct/>
        <w:autoSpaceDE/>
        <w:autoSpaceDN/>
        <w:adjustRightInd/>
        <w:spacing w:after="120" w:line="360" w:lineRule="auto"/>
        <w:ind w:left="351" w:hanging="357"/>
        <w:jc w:val="both"/>
        <w:textAlignment w:val="auto"/>
        <w:rPr>
          <w:rFonts w:ascii="David" w:hAnsi="David"/>
          <w:sz w:val="24"/>
        </w:rPr>
      </w:pPr>
      <w:r w:rsidRPr="006F6F9E">
        <w:rPr>
          <w:rFonts w:ascii="David" w:hAnsi="David"/>
          <w:sz w:val="24"/>
          <w:rtl/>
        </w:rPr>
        <w:t>כל סייג/חריג לגבי רכוש המתייחס לרכוש מדינת ישראל שהספק או כל איש שבשירותו פועלים או פעלו בו- מבוטל.</w:t>
      </w:r>
    </w:p>
    <w:p w:rsidR="00973C4F" w:rsidRPr="006F6F9E" w:rsidRDefault="00973C4F" w:rsidP="006F6F9E">
      <w:pPr>
        <w:numPr>
          <w:ilvl w:val="0"/>
          <w:numId w:val="216"/>
        </w:numPr>
        <w:overflowPunct/>
        <w:autoSpaceDE/>
        <w:autoSpaceDN/>
        <w:adjustRightInd/>
        <w:spacing w:after="120" w:line="360" w:lineRule="auto"/>
        <w:ind w:left="356"/>
        <w:jc w:val="both"/>
        <w:textAlignment w:val="auto"/>
        <w:rPr>
          <w:rFonts w:ascii="David" w:hAnsi="David"/>
          <w:sz w:val="24"/>
        </w:rPr>
      </w:pPr>
      <w:r w:rsidRPr="006F6F9E">
        <w:rPr>
          <w:rFonts w:ascii="David" w:hAnsi="David"/>
          <w:sz w:val="24"/>
          <w:rtl/>
        </w:rPr>
        <w:t xml:space="preserve">הביטוח מורחב לשפות את מדינת ישראל –  משרד האוצר – רשות שוק ההון, ביטוח וחסכון ככל שייחשבו  אחראים  למעשי ו/או  מחדלי  הספק וכל הפועלים מטעמו.          </w:t>
      </w:r>
    </w:p>
    <w:p w:rsidR="00973C4F" w:rsidRPr="006F6F9E" w:rsidRDefault="00973C4F" w:rsidP="006F6F9E">
      <w:pPr>
        <w:spacing w:after="120" w:line="360" w:lineRule="auto"/>
        <w:jc w:val="both"/>
        <w:rPr>
          <w:rFonts w:ascii="David" w:hAnsi="David"/>
          <w:sz w:val="24"/>
          <w:rtl/>
        </w:rPr>
      </w:pPr>
      <w:r w:rsidRPr="006F6F9E">
        <w:rPr>
          <w:rFonts w:ascii="David" w:hAnsi="David"/>
          <w:b/>
          <w:bCs/>
          <w:sz w:val="24"/>
          <w:u w:val="single"/>
          <w:rtl/>
        </w:rPr>
        <w:t>ביטוח רכוש</w:t>
      </w:r>
      <w:r w:rsidRPr="006F6F9E">
        <w:rPr>
          <w:rFonts w:ascii="David" w:hAnsi="David"/>
          <w:sz w:val="24"/>
          <w:rtl/>
        </w:rPr>
        <w:t xml:space="preserve"> </w:t>
      </w:r>
      <w:r w:rsidRPr="006F6F9E">
        <w:rPr>
          <w:rFonts w:ascii="David" w:hAnsi="David"/>
          <w:b/>
          <w:bCs/>
          <w:sz w:val="24"/>
          <w:u w:val="single"/>
          <w:rtl/>
        </w:rPr>
        <w:t xml:space="preserve"> </w:t>
      </w:r>
    </w:p>
    <w:p w:rsidR="00973C4F" w:rsidRPr="006F6F9E" w:rsidRDefault="00973C4F" w:rsidP="006F6F9E">
      <w:pPr>
        <w:spacing w:after="360" w:line="360" w:lineRule="auto"/>
        <w:jc w:val="both"/>
        <w:rPr>
          <w:rFonts w:ascii="David" w:hAnsi="David"/>
          <w:sz w:val="24"/>
          <w:rtl/>
        </w:rPr>
      </w:pPr>
      <w:r w:rsidRPr="006F6F9E">
        <w:rPr>
          <w:rFonts w:ascii="David" w:hAnsi="David"/>
          <w:sz w:val="24"/>
          <w:rtl/>
        </w:rPr>
        <w:t>ביטוח מסוג אש מורחב או כל הסיכונים בהתאם לאופי הציוד בערך כינון לכל רכוש שלו אשר יעשה בו שימוש במסגרת השירותים נשוא החוזה, לרבות כנגד סיכוני רעידת אדמה, פריצה ושוד.</w:t>
      </w:r>
    </w:p>
    <w:p w:rsidR="00973C4F" w:rsidRPr="00AD349A" w:rsidRDefault="00973C4F" w:rsidP="006F6F9E">
      <w:pPr>
        <w:spacing w:before="100" w:beforeAutospacing="1" w:line="360" w:lineRule="auto"/>
        <w:jc w:val="both"/>
        <w:rPr>
          <w:rFonts w:ascii="David" w:hAnsi="David"/>
          <w:b/>
          <w:bCs/>
          <w:sz w:val="24"/>
          <w:rtl/>
        </w:rPr>
      </w:pPr>
      <w:r w:rsidRPr="00AD349A">
        <w:rPr>
          <w:rFonts w:ascii="David" w:hAnsi="David"/>
          <w:b/>
          <w:bCs/>
          <w:sz w:val="24"/>
          <w:rtl/>
        </w:rPr>
        <w:t>ביטוח משולב לאחריות מקצועית וחבות המוצר, פוליסה מס'_______________</w:t>
      </w:r>
    </w:p>
    <w:p w:rsidR="00973C4F" w:rsidRPr="006F6F9E" w:rsidRDefault="00973C4F" w:rsidP="006F6F9E">
      <w:pPr>
        <w:pStyle w:val="affd"/>
        <w:spacing w:line="360" w:lineRule="auto"/>
        <w:jc w:val="both"/>
        <w:rPr>
          <w:rFonts w:ascii="David" w:hAnsi="David" w:cs="David"/>
          <w:b/>
          <w:bCs/>
          <w:sz w:val="24"/>
          <w:szCs w:val="24"/>
          <w:u w:val="single"/>
          <w:rtl/>
        </w:rPr>
      </w:pPr>
    </w:p>
    <w:p w:rsidR="00973C4F" w:rsidRPr="006F6F9E" w:rsidRDefault="00973C4F" w:rsidP="006F6F9E">
      <w:pPr>
        <w:pStyle w:val="affd"/>
        <w:spacing w:line="360" w:lineRule="auto"/>
        <w:jc w:val="both"/>
        <w:rPr>
          <w:rFonts w:ascii="David" w:hAnsi="David" w:cs="David"/>
          <w:b/>
          <w:bCs/>
          <w:sz w:val="24"/>
          <w:szCs w:val="24"/>
        </w:rPr>
      </w:pPr>
      <w:r w:rsidRPr="006F6F9E">
        <w:rPr>
          <w:rFonts w:ascii="David" w:hAnsi="David" w:cs="David"/>
          <w:sz w:val="24"/>
          <w:szCs w:val="24"/>
          <w:rtl/>
        </w:rPr>
        <w:t xml:space="preserve">  </w:t>
      </w:r>
      <w:r w:rsidRPr="006F6F9E">
        <w:rPr>
          <w:rFonts w:ascii="David" w:hAnsi="David" w:cs="David"/>
          <w:b/>
          <w:bCs/>
          <w:sz w:val="24"/>
          <w:szCs w:val="24"/>
        </w:rPr>
        <w:t>COMBINED PRODUCTS LIABILITY AND PROFESSIONAL INDEMNITY</w:t>
      </w:r>
      <w:r w:rsidRPr="006F6F9E">
        <w:rPr>
          <w:rFonts w:ascii="David" w:hAnsi="David" w:cs="David"/>
          <w:b/>
          <w:bCs/>
          <w:sz w:val="24"/>
          <w:szCs w:val="24"/>
          <w:rtl/>
        </w:rPr>
        <w:t xml:space="preserve"> </w:t>
      </w:r>
    </w:p>
    <w:p w:rsidR="00973C4F" w:rsidRPr="006F6F9E" w:rsidRDefault="00973C4F" w:rsidP="006F6F9E">
      <w:pPr>
        <w:pStyle w:val="affd"/>
        <w:spacing w:line="360" w:lineRule="auto"/>
        <w:jc w:val="both"/>
        <w:rPr>
          <w:rFonts w:ascii="David" w:hAnsi="David" w:cs="David"/>
          <w:b/>
          <w:bCs/>
          <w:sz w:val="24"/>
          <w:szCs w:val="24"/>
        </w:rPr>
      </w:pPr>
      <w:r w:rsidRPr="006F6F9E">
        <w:rPr>
          <w:rFonts w:ascii="David" w:hAnsi="David" w:cs="David"/>
          <w:b/>
          <w:bCs/>
          <w:sz w:val="24"/>
          <w:szCs w:val="24"/>
        </w:rPr>
        <w:t>POLICY   FOR THE SOFTWARE AND HARDWARE  INDUSTRY.</w:t>
      </w:r>
      <w:r w:rsidRPr="006F6F9E">
        <w:rPr>
          <w:rFonts w:ascii="David" w:hAnsi="David" w:cs="David"/>
          <w:b/>
          <w:bCs/>
          <w:sz w:val="24"/>
          <w:szCs w:val="24"/>
          <w:rtl/>
        </w:rPr>
        <w:t xml:space="preserve">               </w:t>
      </w:r>
    </w:p>
    <w:p w:rsidR="00973C4F" w:rsidRPr="006F6F9E" w:rsidRDefault="00973C4F" w:rsidP="006F6F9E">
      <w:pPr>
        <w:pStyle w:val="affd"/>
        <w:spacing w:line="360" w:lineRule="auto"/>
        <w:jc w:val="both"/>
        <w:rPr>
          <w:rFonts w:ascii="David" w:hAnsi="David" w:cs="David"/>
          <w:sz w:val="24"/>
          <w:szCs w:val="24"/>
          <w:rtl/>
        </w:rPr>
      </w:pPr>
      <w:r w:rsidRPr="006F6F9E">
        <w:rPr>
          <w:rFonts w:ascii="David" w:hAnsi="David" w:cs="David"/>
          <w:sz w:val="24"/>
          <w:szCs w:val="24"/>
          <w:rtl/>
        </w:rPr>
        <w:t xml:space="preserve">  או</w:t>
      </w:r>
    </w:p>
    <w:p w:rsidR="00973C4F" w:rsidRPr="006F6F9E" w:rsidRDefault="00973C4F" w:rsidP="006F6F9E">
      <w:pPr>
        <w:pStyle w:val="affd"/>
        <w:spacing w:line="360" w:lineRule="auto"/>
        <w:jc w:val="both"/>
        <w:rPr>
          <w:rFonts w:ascii="David" w:hAnsi="David" w:cs="David"/>
          <w:b/>
          <w:bCs/>
          <w:sz w:val="24"/>
          <w:szCs w:val="24"/>
        </w:rPr>
      </w:pPr>
      <w:r w:rsidRPr="006F6F9E">
        <w:rPr>
          <w:rFonts w:ascii="David" w:hAnsi="David" w:cs="David"/>
          <w:b/>
          <w:bCs/>
          <w:sz w:val="24"/>
          <w:szCs w:val="24"/>
        </w:rPr>
        <w:t>ELECTRONIC PRODUCTS AND SERVICES ERRORS OR OMISSONS</w:t>
      </w:r>
    </w:p>
    <w:p w:rsidR="00973C4F" w:rsidRPr="006F6F9E" w:rsidRDefault="00973C4F" w:rsidP="006F6F9E">
      <w:pPr>
        <w:pStyle w:val="affd"/>
        <w:spacing w:line="360" w:lineRule="auto"/>
        <w:jc w:val="both"/>
        <w:rPr>
          <w:rFonts w:ascii="David" w:hAnsi="David" w:cs="David"/>
          <w:b/>
          <w:bCs/>
          <w:sz w:val="24"/>
          <w:szCs w:val="24"/>
          <w:rtl/>
        </w:rPr>
      </w:pPr>
      <w:r w:rsidRPr="006F6F9E">
        <w:rPr>
          <w:rFonts w:ascii="David" w:hAnsi="David" w:cs="David"/>
          <w:b/>
          <w:bCs/>
          <w:sz w:val="24"/>
          <w:szCs w:val="24"/>
        </w:rPr>
        <w:t>AND   PRODUCTS  LIABILITY  INSURANCE</w:t>
      </w:r>
    </w:p>
    <w:p w:rsidR="00973C4F" w:rsidRPr="006F6F9E" w:rsidRDefault="00973C4F" w:rsidP="006F6F9E">
      <w:pPr>
        <w:pStyle w:val="affd"/>
        <w:spacing w:after="120" w:line="360" w:lineRule="auto"/>
        <w:jc w:val="both"/>
        <w:rPr>
          <w:rFonts w:ascii="David" w:hAnsi="David" w:cs="David"/>
          <w:sz w:val="24"/>
          <w:szCs w:val="24"/>
        </w:rPr>
      </w:pPr>
      <w:r w:rsidRPr="006F6F9E">
        <w:rPr>
          <w:rFonts w:ascii="David" w:hAnsi="David" w:cs="David"/>
          <w:sz w:val="24"/>
          <w:szCs w:val="24"/>
          <w:rtl/>
        </w:rPr>
        <w:t xml:space="preserve">או  </w:t>
      </w: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נוסח אחר לביטוח משולב לאחריות מקצועית וחבות המוצר לענף הייטק/תחום מחשוב כדלהלן:</w:t>
      </w:r>
    </w:p>
    <w:p w:rsidR="00973C4F" w:rsidRPr="006F6F9E" w:rsidRDefault="00973C4F" w:rsidP="006F6F9E">
      <w:pPr>
        <w:spacing w:after="120" w:line="360" w:lineRule="auto"/>
        <w:jc w:val="both"/>
        <w:rPr>
          <w:rFonts w:ascii="David" w:hAnsi="David"/>
          <w:sz w:val="24"/>
          <w:rtl/>
        </w:rPr>
      </w:pPr>
      <w:r w:rsidRPr="006F6F9E">
        <w:rPr>
          <w:rFonts w:ascii="David" w:hAnsi="David"/>
          <w:sz w:val="24"/>
          <w:rtl/>
        </w:rPr>
        <w:t xml:space="preserve">       ______________________________________(</w:t>
      </w:r>
      <w:r w:rsidRPr="006F6F9E">
        <w:rPr>
          <w:rFonts w:ascii="David" w:hAnsi="David"/>
          <w:b/>
          <w:bCs/>
          <w:sz w:val="24"/>
          <w:rtl/>
        </w:rPr>
        <w:t>בכפוף לבחינתה ולשיקולה של ענבל</w:t>
      </w:r>
      <w:r w:rsidRPr="006F6F9E">
        <w:rPr>
          <w:rFonts w:ascii="David" w:hAnsi="David"/>
          <w:sz w:val="24"/>
          <w:rtl/>
        </w:rPr>
        <w:t>).</w:t>
      </w:r>
    </w:p>
    <w:p w:rsidR="00973C4F" w:rsidRPr="006F6F9E" w:rsidRDefault="00973C4F" w:rsidP="006F6F9E">
      <w:pPr>
        <w:pStyle w:val="affd"/>
        <w:numPr>
          <w:ilvl w:val="0"/>
          <w:numId w:val="218"/>
        </w:numPr>
        <w:spacing w:after="120" w:line="360" w:lineRule="auto"/>
        <w:ind w:left="504" w:hanging="357"/>
        <w:jc w:val="both"/>
        <w:rPr>
          <w:rFonts w:ascii="David" w:hAnsi="David" w:cs="David"/>
          <w:sz w:val="24"/>
          <w:szCs w:val="24"/>
        </w:rPr>
      </w:pPr>
      <w:r w:rsidRPr="006F6F9E">
        <w:rPr>
          <w:rFonts w:ascii="David" w:hAnsi="David" w:cs="David"/>
          <w:sz w:val="24"/>
          <w:szCs w:val="24"/>
          <w:rtl/>
        </w:rPr>
        <w:t>אחריותו החוקית של הספק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תפעול וניהול מרכז סיוע, שיפורים ושינויים בתוכנה, בהתאם למכרז ולחוזה  עם מדינת ישראל –  משרד האוצר – רשות שוק ההון, ביטוח וחסכון, בביטוח משולב לאחריות מקצועית וחבות המוצר.</w:t>
      </w:r>
    </w:p>
    <w:p w:rsidR="00973C4F" w:rsidRPr="006F6F9E" w:rsidRDefault="00973C4F" w:rsidP="006F6F9E">
      <w:pPr>
        <w:pStyle w:val="affd"/>
        <w:numPr>
          <w:ilvl w:val="0"/>
          <w:numId w:val="218"/>
        </w:numPr>
        <w:spacing w:line="360" w:lineRule="auto"/>
        <w:jc w:val="both"/>
        <w:rPr>
          <w:rFonts w:ascii="David" w:hAnsi="David" w:cs="David"/>
          <w:sz w:val="24"/>
          <w:szCs w:val="24"/>
          <w:rtl/>
        </w:rPr>
      </w:pPr>
      <w:r w:rsidRPr="006F6F9E">
        <w:rPr>
          <w:rFonts w:ascii="David" w:hAnsi="David" w:cs="David"/>
          <w:sz w:val="24"/>
          <w:szCs w:val="24"/>
          <w:rtl/>
        </w:rPr>
        <w:t>הפוליסה מכסה את חבות הספק  ובגין כל הפועלים מטעמו:-</w:t>
      </w:r>
    </w:p>
    <w:p w:rsidR="00973C4F" w:rsidRPr="006F6F9E" w:rsidRDefault="00973C4F" w:rsidP="006F6F9E">
      <w:pPr>
        <w:pStyle w:val="affd"/>
        <w:numPr>
          <w:ilvl w:val="0"/>
          <w:numId w:val="220"/>
        </w:numPr>
        <w:spacing w:after="120" w:line="360" w:lineRule="auto"/>
        <w:ind w:left="1206"/>
        <w:jc w:val="both"/>
        <w:rPr>
          <w:rFonts w:ascii="David" w:hAnsi="David" w:cs="David"/>
          <w:sz w:val="24"/>
          <w:szCs w:val="24"/>
          <w:rtl/>
        </w:rPr>
      </w:pPr>
      <w:r w:rsidRPr="006F6F9E">
        <w:rPr>
          <w:rFonts w:ascii="David" w:hAnsi="David" w:cs="David"/>
          <w:sz w:val="24"/>
          <w:szCs w:val="24"/>
          <w:rtl/>
        </w:rPr>
        <w:t>בקשר עם מעשה או מחדל מקצועי - כיסוי בגין הפרת חובה מקצועית, טעות השמטה, הזנחה ורשלנות;</w:t>
      </w:r>
    </w:p>
    <w:p w:rsidR="00973C4F" w:rsidRPr="006F6F9E" w:rsidRDefault="00973C4F" w:rsidP="006F6F9E">
      <w:pPr>
        <w:pStyle w:val="affd"/>
        <w:numPr>
          <w:ilvl w:val="0"/>
          <w:numId w:val="220"/>
        </w:numPr>
        <w:spacing w:after="120" w:line="360" w:lineRule="auto"/>
        <w:ind w:left="1206"/>
        <w:jc w:val="both"/>
        <w:rPr>
          <w:rFonts w:ascii="David" w:hAnsi="David" w:cs="David"/>
          <w:sz w:val="24"/>
          <w:szCs w:val="24"/>
          <w:rtl/>
        </w:rPr>
      </w:pPr>
      <w:r w:rsidRPr="006F6F9E">
        <w:rPr>
          <w:rFonts w:ascii="David" w:hAnsi="David" w:cs="David"/>
          <w:sz w:val="24"/>
          <w:szCs w:val="24"/>
          <w:rtl/>
        </w:rPr>
        <w:t xml:space="preserve">חבותו מפגם במוצר - כיסוי בגין נזקים שייגרמו בקשר עם מוצרים שיוצרו, פותחו, הורכבו, תוקנו, סופקו, נמכרו, הופצו או טופלו בכל דרך אחרת על ידי  הספק או מי מטעמו;            </w:t>
      </w:r>
    </w:p>
    <w:p w:rsidR="00973C4F" w:rsidRPr="006F6F9E" w:rsidRDefault="00973C4F" w:rsidP="006F6F9E">
      <w:pPr>
        <w:pStyle w:val="affd"/>
        <w:numPr>
          <w:ilvl w:val="0"/>
          <w:numId w:val="218"/>
        </w:numPr>
        <w:spacing w:after="120" w:line="360" w:lineRule="auto"/>
        <w:jc w:val="both"/>
        <w:rPr>
          <w:rFonts w:ascii="David" w:hAnsi="David" w:cs="David"/>
          <w:sz w:val="24"/>
          <w:szCs w:val="24"/>
        </w:rPr>
      </w:pPr>
      <w:r w:rsidRPr="006F6F9E">
        <w:rPr>
          <w:rFonts w:ascii="David" w:hAnsi="David" w:cs="David"/>
          <w:sz w:val="24"/>
          <w:szCs w:val="24"/>
          <w:rtl/>
        </w:rPr>
        <w:t>פעילות הספק, עובדיו ובגין כל הפועלים מטעמו כולל בגין מתן שירותי הקמה, הטמעה ותחזוקה של מערכת לקליטה, לבקרה ולניתוח דיווחים מכלל הגופים המפוקחים על ידי רשות שוק ההון, ביטוח וחסכון, כולל גם הקמה ושילוב של תשתיות חומרה, תקשורת ותוכנה, פיתוח ואינטגרציה, הסבות והקמת מאגרים חדשים, בקרת איכות ובדיקות קבלה, הדרכה והטמעה, אבטחת מידע, ניהול ותפעול תשתיות, תחזוקת המערכות , תפעול וניהול מרכז סיוע, שיפורים ושינויים בתוכנה.</w:t>
      </w:r>
    </w:p>
    <w:p w:rsidR="00973C4F" w:rsidRPr="006F6F9E" w:rsidRDefault="00973C4F" w:rsidP="006F6F9E">
      <w:pPr>
        <w:pStyle w:val="affd"/>
        <w:numPr>
          <w:ilvl w:val="0"/>
          <w:numId w:val="218"/>
        </w:numPr>
        <w:spacing w:after="120" w:line="360" w:lineRule="auto"/>
        <w:jc w:val="both"/>
        <w:rPr>
          <w:rFonts w:ascii="David" w:hAnsi="David" w:cs="David"/>
          <w:sz w:val="24"/>
          <w:szCs w:val="24"/>
          <w:rtl/>
        </w:rPr>
      </w:pPr>
      <w:r w:rsidRPr="006F6F9E">
        <w:rPr>
          <w:rFonts w:ascii="David" w:hAnsi="David" w:cs="David"/>
          <w:sz w:val="24"/>
          <w:szCs w:val="24"/>
          <w:rtl/>
        </w:rPr>
        <w:t>גבולות האחריות למקרה ולשנה לא יפחתו מ – 1,500,000 דולר ארה"ב.</w:t>
      </w:r>
    </w:p>
    <w:p w:rsidR="00973C4F" w:rsidRPr="006F6F9E" w:rsidRDefault="00973C4F" w:rsidP="006F6F9E">
      <w:pPr>
        <w:pStyle w:val="affd"/>
        <w:numPr>
          <w:ilvl w:val="0"/>
          <w:numId w:val="219"/>
        </w:numPr>
        <w:spacing w:line="360" w:lineRule="auto"/>
        <w:ind w:left="981" w:hanging="357"/>
        <w:jc w:val="both"/>
        <w:rPr>
          <w:rFonts w:ascii="David" w:hAnsi="David" w:cs="David"/>
          <w:sz w:val="24"/>
          <w:szCs w:val="24"/>
          <w:rtl/>
        </w:rPr>
      </w:pPr>
      <w:r w:rsidRPr="006F6F9E">
        <w:rPr>
          <w:rFonts w:ascii="David" w:hAnsi="David" w:cs="David"/>
          <w:sz w:val="24"/>
          <w:szCs w:val="24"/>
          <w:rtl/>
        </w:rPr>
        <w:t>הארכת תקופת הגילוי לפחות 12  חודשים;</w:t>
      </w:r>
    </w:p>
    <w:p w:rsidR="00973C4F" w:rsidRPr="006F6F9E" w:rsidRDefault="00973C4F" w:rsidP="006F6F9E">
      <w:pPr>
        <w:pStyle w:val="affd"/>
        <w:numPr>
          <w:ilvl w:val="0"/>
          <w:numId w:val="219"/>
        </w:numPr>
        <w:spacing w:line="360" w:lineRule="auto"/>
        <w:ind w:left="981" w:hanging="357"/>
        <w:jc w:val="both"/>
        <w:rPr>
          <w:rFonts w:ascii="David" w:hAnsi="David" w:cs="David"/>
          <w:sz w:val="24"/>
          <w:szCs w:val="24"/>
        </w:rPr>
      </w:pPr>
      <w:r w:rsidRPr="006F6F9E">
        <w:rPr>
          <w:rFonts w:ascii="David" w:hAnsi="David" w:cs="David"/>
          <w:sz w:val="24"/>
          <w:szCs w:val="24"/>
          <w:rtl/>
        </w:rPr>
        <w:t xml:space="preserve">אחריות צולבת - </w:t>
      </w:r>
      <w:r w:rsidRPr="006F6F9E">
        <w:rPr>
          <w:rFonts w:ascii="David" w:hAnsi="David" w:cs="David"/>
          <w:sz w:val="24"/>
          <w:szCs w:val="24"/>
        </w:rPr>
        <w:t>Cross  Liability</w:t>
      </w:r>
      <w:r w:rsidRPr="006F6F9E">
        <w:rPr>
          <w:rFonts w:ascii="David" w:hAnsi="David" w:cs="David"/>
          <w:sz w:val="24"/>
          <w:szCs w:val="24"/>
          <w:rtl/>
        </w:rPr>
        <w:t xml:space="preserve">, אולם הכיסוי לא יחול ביחס לתביעות הספק כלפי מדינת ישראל –  משרד האוצר – רשות שוק ההון, ביטוח וחסכון. </w:t>
      </w:r>
    </w:p>
    <w:p w:rsidR="00973C4F" w:rsidRPr="006F6F9E" w:rsidRDefault="00973C4F" w:rsidP="006F6F9E">
      <w:pPr>
        <w:numPr>
          <w:ilvl w:val="0"/>
          <w:numId w:val="219"/>
        </w:numPr>
        <w:overflowPunct/>
        <w:autoSpaceDE/>
        <w:autoSpaceDN/>
        <w:adjustRightInd/>
        <w:spacing w:before="100" w:beforeAutospacing="1" w:after="100" w:afterAutospacing="1" w:line="360" w:lineRule="auto"/>
        <w:ind w:left="981" w:hanging="357"/>
        <w:jc w:val="both"/>
        <w:textAlignment w:val="auto"/>
        <w:rPr>
          <w:rFonts w:ascii="David" w:hAnsi="David"/>
          <w:sz w:val="24"/>
        </w:rPr>
      </w:pPr>
      <w:r w:rsidRPr="006F6F9E">
        <w:rPr>
          <w:rFonts w:ascii="David" w:hAnsi="David"/>
          <w:sz w:val="24"/>
          <w:rtl/>
        </w:rPr>
        <w:t>כיסוי לסיכוני סייבר (כלפי צד שלישי). לחילופין קיים ביטוח אחריות סייבר (כלפי צד שלישי) בגבול אחריות של 500,000 דולר ארה"ב למקרה ולתקופת ביטוח (שנה).</w:t>
      </w:r>
      <w:r w:rsidRPr="006F6F9E">
        <w:rPr>
          <w:rFonts w:ascii="David" w:hAnsi="David"/>
          <w:sz w:val="24"/>
          <w:rtl/>
        </w:rPr>
        <w:tab/>
      </w:r>
      <w:r w:rsidRPr="006F6F9E">
        <w:rPr>
          <w:rFonts w:ascii="David" w:hAnsi="David"/>
          <w:sz w:val="24"/>
          <w:rtl/>
        </w:rPr>
        <w:br/>
        <w:t>תקופת הביטוח__________________,   מס' פוליסה:______________________.</w:t>
      </w:r>
    </w:p>
    <w:p w:rsidR="00973C4F" w:rsidRPr="006F6F9E" w:rsidRDefault="00973C4F" w:rsidP="006F6F9E">
      <w:pPr>
        <w:pStyle w:val="affd"/>
        <w:numPr>
          <w:ilvl w:val="0"/>
          <w:numId w:val="218"/>
        </w:numPr>
        <w:spacing w:after="240" w:line="360" w:lineRule="auto"/>
        <w:jc w:val="both"/>
        <w:rPr>
          <w:rFonts w:ascii="David" w:eastAsia="Times New Roman" w:hAnsi="David" w:cs="David"/>
          <w:sz w:val="24"/>
          <w:szCs w:val="24"/>
          <w:rtl/>
        </w:rPr>
      </w:pPr>
      <w:r w:rsidRPr="006F6F9E">
        <w:rPr>
          <w:rFonts w:ascii="David" w:hAnsi="David" w:cs="David"/>
          <w:sz w:val="24"/>
          <w:szCs w:val="24"/>
          <w:rtl/>
        </w:rPr>
        <w:t>הביטוח מורחב לשפות את מדינת ישראל –  משרד האוצר – רשות שוק ההון, ביטוח וחסכון, לגבי אחריותם בגין נזק עקב פגם במוצרים אשר פותחו, סופקו, תוקנו ותוחזקו עבור מדינת ישראל –  משרד האוצר – רשות שוק ההון, ביטוח וחסכון על ידי  נותן השירותים וכל הפועלים מטעמו ו/או ככל שייחשבו אחראים למעשי ו/או  מחדלי נותן השירותים וכל הפועלים מטעמו.</w:t>
      </w:r>
    </w:p>
    <w:p w:rsidR="00973C4F" w:rsidRPr="006F6F9E" w:rsidRDefault="00973C4F" w:rsidP="006F6F9E">
      <w:pPr>
        <w:spacing w:line="360" w:lineRule="auto"/>
        <w:jc w:val="both"/>
        <w:rPr>
          <w:rFonts w:ascii="David" w:hAnsi="David"/>
          <w:b/>
          <w:bCs/>
          <w:sz w:val="24"/>
          <w:u w:val="single"/>
          <w:rtl/>
        </w:rPr>
      </w:pPr>
      <w:r w:rsidRPr="006F6F9E">
        <w:rPr>
          <w:rFonts w:ascii="David" w:hAnsi="David"/>
          <w:b/>
          <w:bCs/>
          <w:sz w:val="24"/>
          <w:u w:val="single"/>
          <w:rtl/>
        </w:rPr>
        <w:t xml:space="preserve">כללי    </w:t>
      </w:r>
    </w:p>
    <w:p w:rsidR="00973C4F" w:rsidRPr="006F6F9E" w:rsidRDefault="00973C4F" w:rsidP="006F6F9E">
      <w:pPr>
        <w:spacing w:line="360" w:lineRule="auto"/>
        <w:jc w:val="both"/>
        <w:rPr>
          <w:rFonts w:ascii="David" w:hAnsi="David"/>
          <w:sz w:val="24"/>
          <w:rtl/>
        </w:rPr>
      </w:pPr>
    </w:p>
    <w:p w:rsidR="00973C4F" w:rsidRPr="006F6F9E" w:rsidRDefault="00973C4F" w:rsidP="006F6F9E">
      <w:pPr>
        <w:spacing w:line="360" w:lineRule="auto"/>
        <w:jc w:val="both"/>
        <w:rPr>
          <w:rFonts w:ascii="David" w:hAnsi="David"/>
          <w:sz w:val="24"/>
          <w:rtl/>
        </w:rPr>
      </w:pPr>
      <w:r w:rsidRPr="006F6F9E">
        <w:rPr>
          <w:rFonts w:ascii="David" w:hAnsi="David"/>
          <w:sz w:val="24"/>
          <w:rtl/>
        </w:rPr>
        <w:t>בפוליסות הביטוח הנ"ל נכללו התנאים הבאים:</w:t>
      </w:r>
    </w:p>
    <w:p w:rsidR="00973C4F" w:rsidRPr="006F6F9E" w:rsidRDefault="00973C4F" w:rsidP="006F6F9E">
      <w:pPr>
        <w:spacing w:line="360" w:lineRule="auto"/>
        <w:jc w:val="both"/>
        <w:rPr>
          <w:rFonts w:ascii="David" w:hAnsi="David"/>
          <w:sz w:val="24"/>
          <w:rtl/>
        </w:rPr>
      </w:pP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לשם המבוטח יתווספו כמבוטחים נוספים : </w:t>
      </w:r>
      <w:r w:rsidRPr="006F6F9E">
        <w:rPr>
          <w:rFonts w:ascii="David" w:hAnsi="David"/>
          <w:b/>
          <w:bCs/>
          <w:sz w:val="24"/>
          <w:rtl/>
        </w:rPr>
        <w:t>מדינת ישראל - משרד האוצר</w:t>
      </w:r>
      <w:r w:rsidR="00AD349A">
        <w:rPr>
          <w:rFonts w:ascii="David" w:hAnsi="David"/>
          <w:b/>
          <w:bCs/>
          <w:sz w:val="24"/>
          <w:rtl/>
        </w:rPr>
        <w:t xml:space="preserve"> </w:t>
      </w:r>
      <w:r w:rsidR="00AD349A">
        <w:rPr>
          <w:rFonts w:ascii="David" w:hAnsi="David" w:hint="cs"/>
          <w:b/>
          <w:bCs/>
          <w:sz w:val="24"/>
          <w:rtl/>
        </w:rPr>
        <w:t>-</w:t>
      </w:r>
      <w:r w:rsidRPr="006F6F9E">
        <w:rPr>
          <w:rFonts w:ascii="David" w:hAnsi="David"/>
          <w:b/>
          <w:bCs/>
          <w:sz w:val="24"/>
          <w:rtl/>
        </w:rPr>
        <w:t xml:space="preserve"> רשות שוק ההון, ביטוח וחסכון</w:t>
      </w:r>
      <w:r w:rsidRPr="006F6F9E">
        <w:rPr>
          <w:rFonts w:ascii="David" w:hAnsi="David"/>
          <w:sz w:val="24"/>
          <w:rtl/>
        </w:rPr>
        <w:t>, בכפוף להרחבי השיפוי  כמפורט לעיל.</w:t>
      </w: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בכל מקרה של צמצום או ביטול הביטוח ע"י אחד הצדדים לא יהיה להם כל תוקף אלא  אם ניתנה על ידינו הודעה מוקדמת של 60 יום לפחות במכתב רשום לחשב משרד האוצר – רשות שוק ההון, ביטוח וחסכון. </w:t>
      </w: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אנו מוותרים  על כל זכות תחלוף/שיבוב, תביעה, השתתפות או חזרה כלפי מדינת ישראל - משרד האוצר – משרד האוצר – רשות שוק ההון, ביטוח וחסכון ועובדיהם, ובלבד שהוויתור לא יחול לטובת אדם שגרם לנזק מתוך כוונת זדון.</w:t>
      </w: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הספק אחראי בלעדית כלפינו המבטח לתשלום דמי הביטוח עבור כל הפוליסות ולמילוי כל החובות המוטלות על המבוטח על פי תנאי הפוליסות. </w:t>
      </w: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ההשתתפויות העצמיות הנקובות בכל פוליסה ופוליסה תחולנה בלעדית על הספק.</w:t>
      </w: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Pr>
      </w:pPr>
      <w:r w:rsidRPr="006F6F9E">
        <w:rPr>
          <w:rFonts w:ascii="David" w:hAnsi="David"/>
          <w:sz w:val="24"/>
          <w:rtl/>
        </w:rPr>
        <w:t>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w:t>
      </w:r>
    </w:p>
    <w:p w:rsidR="00973C4F" w:rsidRPr="006F6F9E" w:rsidRDefault="00973C4F" w:rsidP="006F6F9E">
      <w:pPr>
        <w:numPr>
          <w:ilvl w:val="0"/>
          <w:numId w:val="217"/>
        </w:numPr>
        <w:overflowPunct/>
        <w:autoSpaceDE/>
        <w:autoSpaceDN/>
        <w:adjustRightInd/>
        <w:spacing w:after="160" w:line="360" w:lineRule="auto"/>
        <w:ind w:left="357"/>
        <w:jc w:val="both"/>
        <w:textAlignment w:val="auto"/>
        <w:rPr>
          <w:rFonts w:ascii="David" w:hAnsi="David"/>
          <w:sz w:val="24"/>
          <w:rtl/>
        </w:rPr>
      </w:pPr>
      <w:r w:rsidRPr="006F6F9E">
        <w:rPr>
          <w:rFonts w:ascii="David" w:hAnsi="David"/>
          <w:sz w:val="24"/>
          <w:rtl/>
        </w:rPr>
        <w:t xml:space="preserve">תנאי הכיסוי של הפוליסות, למעט ביטוח אחריות מקצועית משולב חבות מוצר, לא יפחתו מהמקובל על פי תנאי "פוליסות נוסח ביט _________(יש לציין את השנה)", בכפוף להרחבת הכיסויים המתחייבים על פי הנדרש לעיל. </w:t>
      </w:r>
    </w:p>
    <w:p w:rsidR="00973C4F" w:rsidRPr="006F6F9E" w:rsidRDefault="00973C4F" w:rsidP="006F6F9E">
      <w:pPr>
        <w:numPr>
          <w:ilvl w:val="0"/>
          <w:numId w:val="217"/>
        </w:numPr>
        <w:overflowPunct/>
        <w:autoSpaceDE/>
        <w:autoSpaceDN/>
        <w:adjustRightInd/>
        <w:spacing w:after="240" w:line="360" w:lineRule="auto"/>
        <w:ind w:left="351" w:hanging="357"/>
        <w:jc w:val="both"/>
        <w:textAlignment w:val="auto"/>
        <w:rPr>
          <w:rFonts w:ascii="David" w:hAnsi="David"/>
          <w:sz w:val="24"/>
          <w:rtl/>
        </w:rPr>
      </w:pPr>
      <w:r w:rsidRPr="006F6F9E">
        <w:rPr>
          <w:rFonts w:ascii="David" w:hAnsi="David"/>
          <w:sz w:val="24"/>
          <w:rtl/>
        </w:rPr>
        <w:t>חריג כוונה ו/או רשלנות רבתי מבוטל ככל שקיים.</w:t>
      </w:r>
    </w:p>
    <w:p w:rsidR="00973C4F" w:rsidRPr="006F6F9E" w:rsidRDefault="00973C4F" w:rsidP="006F6F9E">
      <w:pPr>
        <w:spacing w:line="360" w:lineRule="auto"/>
        <w:jc w:val="both"/>
        <w:rPr>
          <w:rFonts w:ascii="David" w:hAnsi="David"/>
          <w:b/>
          <w:bCs/>
          <w:sz w:val="24"/>
          <w:rtl/>
        </w:rPr>
      </w:pPr>
      <w:r w:rsidRPr="006F6F9E">
        <w:rPr>
          <w:rFonts w:ascii="David" w:hAnsi="David"/>
          <w:b/>
          <w:bCs/>
          <w:sz w:val="24"/>
          <w:rtl/>
        </w:rPr>
        <w:t>בכפוף לתנאי וסייגי הפוליסות המקוריות עד כמה שלא שונו במפורש על פי האמור באישור זה.</w:t>
      </w:r>
    </w:p>
    <w:p w:rsidR="00973C4F" w:rsidRPr="006F6F9E" w:rsidRDefault="00973C4F" w:rsidP="006F6F9E">
      <w:pPr>
        <w:spacing w:line="360" w:lineRule="auto"/>
        <w:jc w:val="both"/>
        <w:rPr>
          <w:rFonts w:ascii="David" w:hAnsi="David"/>
          <w:b/>
          <w:bCs/>
          <w:sz w:val="24"/>
          <w:rtl/>
        </w:rPr>
      </w:pPr>
    </w:p>
    <w:p w:rsidR="00973C4F" w:rsidRPr="006F6F9E" w:rsidRDefault="00973C4F" w:rsidP="006F6F9E">
      <w:pPr>
        <w:spacing w:line="360" w:lineRule="auto"/>
        <w:jc w:val="both"/>
        <w:rPr>
          <w:rFonts w:ascii="David" w:hAnsi="David"/>
          <w:b/>
          <w:bCs/>
          <w:sz w:val="24"/>
          <w:rtl/>
        </w:rPr>
      </w:pP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בכבוד רב,                  </w:t>
      </w: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w:t>
      </w:r>
    </w:p>
    <w:p w:rsidR="00973C4F" w:rsidRPr="006F6F9E" w:rsidRDefault="00973C4F" w:rsidP="006F6F9E">
      <w:pPr>
        <w:spacing w:line="360" w:lineRule="auto"/>
        <w:jc w:val="both"/>
        <w:rPr>
          <w:rFonts w:ascii="David" w:hAnsi="David"/>
          <w:sz w:val="24"/>
          <w:rtl/>
        </w:rPr>
      </w:pPr>
      <w:r w:rsidRPr="006F6F9E">
        <w:rPr>
          <w:rFonts w:ascii="David" w:hAnsi="David"/>
          <w:sz w:val="24"/>
          <w:rtl/>
        </w:rPr>
        <w:t xml:space="preserve">                                                                    ___________________________</w:t>
      </w:r>
    </w:p>
    <w:p w:rsidR="00A13FE5" w:rsidRPr="006F6F9E" w:rsidRDefault="00973C4F" w:rsidP="006F6F9E">
      <w:pPr>
        <w:spacing w:line="360" w:lineRule="auto"/>
        <w:jc w:val="both"/>
        <w:rPr>
          <w:rFonts w:ascii="David" w:hAnsi="David"/>
          <w:sz w:val="24"/>
          <w:rtl/>
        </w:rPr>
      </w:pPr>
      <w:r w:rsidRPr="006F6F9E">
        <w:rPr>
          <w:rFonts w:ascii="David" w:hAnsi="David"/>
          <w:sz w:val="24"/>
          <w:rtl/>
        </w:rPr>
        <w:t>תאריך______________                        חתימת מורשה המבטח  וחותמת המבטח</w:t>
      </w:r>
    </w:p>
    <w:p w:rsidR="00A13FE5" w:rsidRPr="00EE64F2" w:rsidRDefault="00A13FE5" w:rsidP="002F64CD">
      <w:pPr>
        <w:pStyle w:val="21"/>
        <w:numPr>
          <w:ilvl w:val="0"/>
          <w:numId w:val="0"/>
        </w:numPr>
        <w:ind w:left="576"/>
        <w:contextualSpacing/>
        <w:rPr>
          <w:rtl/>
        </w:rPr>
      </w:pPr>
      <w:r w:rsidRPr="00EE64F2">
        <w:rPr>
          <w:rtl/>
        </w:rPr>
        <w:t xml:space="preserve">נספח </w:t>
      </w:r>
      <w:r w:rsidRPr="00EE64F2">
        <w:rPr>
          <w:rFonts w:hint="eastAsia"/>
          <w:rtl/>
        </w:rPr>
        <w:t>ד</w:t>
      </w:r>
      <w:r w:rsidR="002F64CD">
        <w:rPr>
          <w:rFonts w:hint="cs"/>
          <w:rtl/>
        </w:rPr>
        <w:t xml:space="preserve"> להסכם</w:t>
      </w:r>
    </w:p>
    <w:p w:rsidR="00A13FE5" w:rsidRPr="00E92192" w:rsidRDefault="00A13FE5" w:rsidP="002F64CD">
      <w:pPr>
        <w:spacing w:line="360" w:lineRule="auto"/>
        <w:contextualSpacing/>
      </w:pPr>
      <w:r w:rsidRPr="00E92192" w:rsidDel="00CE0FD0">
        <w:rPr>
          <w:color w:val="000000"/>
          <w:rtl/>
        </w:rPr>
        <w:t xml:space="preserve"> </w:t>
      </w:r>
      <w:r w:rsidRPr="00E92192">
        <w:rPr>
          <w:rtl/>
        </w:rPr>
        <w:t>כתב ערבות</w:t>
      </w:r>
    </w:p>
    <w:p w:rsidR="00A13FE5" w:rsidRPr="00E92192" w:rsidRDefault="00A13FE5" w:rsidP="002F64CD">
      <w:pPr>
        <w:spacing w:line="360" w:lineRule="auto"/>
        <w:contextualSpacing/>
      </w:pPr>
      <w:r w:rsidRPr="00E92192">
        <w:rPr>
          <w:rtl/>
        </w:rPr>
        <w:t>שם הבנק/חברת הביטוח _____________</w:t>
      </w:r>
    </w:p>
    <w:p w:rsidR="00A13FE5" w:rsidRPr="00E92192" w:rsidRDefault="00A13FE5" w:rsidP="002F64CD">
      <w:pPr>
        <w:spacing w:line="360" w:lineRule="auto"/>
        <w:contextualSpacing/>
      </w:pPr>
      <w:r w:rsidRPr="00E92192">
        <w:rPr>
          <w:rtl/>
        </w:rPr>
        <w:t>מס' הטלפון ______________________</w:t>
      </w:r>
    </w:p>
    <w:p w:rsidR="00A13FE5" w:rsidRPr="00E92192" w:rsidRDefault="00A13FE5" w:rsidP="002F64CD">
      <w:pPr>
        <w:spacing w:line="360" w:lineRule="auto"/>
        <w:contextualSpacing/>
      </w:pPr>
      <w:r w:rsidRPr="00E92192">
        <w:rPr>
          <w:rtl/>
        </w:rPr>
        <w:t>מס' הפקס: ______________________</w:t>
      </w:r>
    </w:p>
    <w:p w:rsidR="00A13FE5" w:rsidRPr="00E92192" w:rsidRDefault="00A13FE5" w:rsidP="002F64CD">
      <w:pPr>
        <w:spacing w:line="360" w:lineRule="auto"/>
        <w:contextualSpacing/>
      </w:pPr>
    </w:p>
    <w:p w:rsidR="00A13FE5" w:rsidRPr="00E92192" w:rsidRDefault="00A13FE5" w:rsidP="002F64CD">
      <w:pPr>
        <w:spacing w:line="360" w:lineRule="auto"/>
        <w:contextualSpacing/>
      </w:pPr>
      <w:r w:rsidRPr="00E92192">
        <w:rPr>
          <w:rtl/>
        </w:rPr>
        <w:t xml:space="preserve">לכבוד </w:t>
      </w:r>
    </w:p>
    <w:p w:rsidR="00A13FE5" w:rsidRPr="00E92192" w:rsidRDefault="00A13FE5" w:rsidP="002F64CD">
      <w:pPr>
        <w:spacing w:line="360" w:lineRule="auto"/>
        <w:contextualSpacing/>
      </w:pPr>
      <w:r w:rsidRPr="00E92192">
        <w:rPr>
          <w:rFonts w:hint="eastAsia"/>
          <w:rtl/>
        </w:rPr>
        <w:t>מדינת</w:t>
      </w:r>
      <w:r w:rsidRPr="00E92192">
        <w:rPr>
          <w:rtl/>
        </w:rPr>
        <w:t xml:space="preserve"> ישראל </w:t>
      </w:r>
    </w:p>
    <w:p w:rsidR="00A13FE5" w:rsidRPr="00E92192" w:rsidRDefault="00A13FE5" w:rsidP="002F64CD">
      <w:pPr>
        <w:spacing w:line="360" w:lineRule="auto"/>
        <w:contextualSpacing/>
      </w:pPr>
      <w:r w:rsidRPr="00E92192">
        <w:rPr>
          <w:rtl/>
        </w:rPr>
        <w:t>באמצעות רשות שוק ההון ביטוח וחיסכון</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tl/>
        </w:rPr>
        <w:t>הנדון: ערבות מס'____________</w:t>
      </w:r>
    </w:p>
    <w:p w:rsidR="00A13FE5" w:rsidRPr="00E92192" w:rsidRDefault="00A13FE5" w:rsidP="002F64CD">
      <w:pPr>
        <w:spacing w:line="360" w:lineRule="auto"/>
        <w:contextualSpacing/>
      </w:pPr>
    </w:p>
    <w:p w:rsidR="00A13FE5" w:rsidRPr="00E92192" w:rsidRDefault="00A13FE5" w:rsidP="00DF0AB4">
      <w:pPr>
        <w:spacing w:line="360" w:lineRule="auto"/>
        <w:contextualSpacing/>
      </w:pPr>
      <w:r w:rsidRPr="00E92192">
        <w:rPr>
          <w:rtl/>
        </w:rPr>
        <w:t>אנו ערבים בזה כלפיכם לסילוק כל סכום עד לסך ____________________(במילים _________________________________________________________) אשר תדרשו מאת: _______________________________________________(להלן "החייב") בקשר</w:t>
      </w:r>
    </w:p>
    <w:p w:rsidR="00A13FE5" w:rsidRPr="00E92192" w:rsidRDefault="00A13FE5" w:rsidP="002F64CD">
      <w:pPr>
        <w:spacing w:line="360" w:lineRule="auto"/>
        <w:contextualSpacing/>
      </w:pPr>
      <w:r w:rsidRPr="00E92192">
        <w:rPr>
          <w:rtl/>
        </w:rPr>
        <w:t>עם הזמנה/חוזה_____________________________________________________.</w:t>
      </w:r>
    </w:p>
    <w:p w:rsidR="00A13FE5" w:rsidRPr="00E92192" w:rsidRDefault="00A13FE5" w:rsidP="00AD349A">
      <w:pPr>
        <w:spacing w:line="360" w:lineRule="auto"/>
        <w:contextualSpacing/>
        <w:jc w:val="both"/>
      </w:pPr>
      <w:r w:rsidRPr="00E92192">
        <w:rPr>
          <w:rtl/>
        </w:rPr>
        <w:t>אנו נשלם לכם את הסכום הנ"ל תוך 15 יום מתאריך דרישתכם הראשונה שנשלחה אלינו במכתב בדואר רשום או במסירה ידנית, מבלי שתהיו חייבים לנמק את דרישתכם ומבלי לטעון כלפיכם טענת הגנה כל שהיא שיכולה לעמוד לחייב בקשר לחיוב כלפיכם, או לדרוש תחילה את סילוק הסכום האמור מאת החייב.</w:t>
      </w:r>
    </w:p>
    <w:p w:rsidR="00A13FE5" w:rsidRPr="00E92192" w:rsidRDefault="00A13FE5" w:rsidP="002F64CD">
      <w:pPr>
        <w:spacing w:line="360" w:lineRule="auto"/>
        <w:contextualSpacing/>
      </w:pPr>
      <w:r w:rsidRPr="00E92192">
        <w:rPr>
          <w:rtl/>
        </w:rPr>
        <w:t>ערבות זו תהיה בתוקף עד תאריך</w:t>
      </w:r>
      <w:r w:rsidR="005A4000">
        <w:rPr>
          <w:rtl/>
        </w:rPr>
        <w:t xml:space="preserve"> </w:t>
      </w:r>
      <w:r w:rsidRPr="00E92192">
        <w:rPr>
          <w:rtl/>
        </w:rPr>
        <w:t>_______________</w:t>
      </w:r>
    </w:p>
    <w:p w:rsidR="00A13FE5" w:rsidRPr="00E92192" w:rsidRDefault="00A13FE5" w:rsidP="002F64CD">
      <w:pPr>
        <w:spacing w:line="360" w:lineRule="auto"/>
        <w:contextualSpacing/>
        <w:rPr>
          <w:rtl/>
        </w:rPr>
      </w:pPr>
      <w:r w:rsidRPr="00E92192">
        <w:rPr>
          <w:rtl/>
        </w:rPr>
        <w:t xml:space="preserve">דרישה על פי ערבות זו יש להפנות לסניף הבנק/חב' הביטוח שכתובתו___________________ </w:t>
      </w:r>
    </w:p>
    <w:p w:rsidR="00A13FE5" w:rsidRPr="00E92192" w:rsidRDefault="00A13FE5" w:rsidP="002F64CD">
      <w:pPr>
        <w:spacing w:line="360" w:lineRule="auto"/>
        <w:contextualSpacing/>
      </w:pPr>
      <w:r w:rsidRPr="00E92192">
        <w:rPr>
          <w:rtl/>
        </w:rPr>
        <w:t>שם הבנק/חב' הביטוח_________________________________</w:t>
      </w:r>
    </w:p>
    <w:p w:rsidR="00A13FE5" w:rsidRPr="00E92192" w:rsidRDefault="00A13FE5" w:rsidP="002F64CD">
      <w:pPr>
        <w:spacing w:line="360" w:lineRule="auto"/>
        <w:contextualSpacing/>
        <w:rPr>
          <w:rtl/>
        </w:rPr>
      </w:pPr>
      <w:r w:rsidRPr="00E92192">
        <w:rPr>
          <w:rtl/>
        </w:rPr>
        <w:t xml:space="preserve">מס' הבנק ומס' הסניף___________________________________ </w:t>
      </w:r>
    </w:p>
    <w:p w:rsidR="00A13FE5" w:rsidRPr="00E92192" w:rsidRDefault="00A13FE5" w:rsidP="002F64CD">
      <w:pPr>
        <w:spacing w:line="360" w:lineRule="auto"/>
        <w:contextualSpacing/>
        <w:rPr>
          <w:rtl/>
        </w:rPr>
      </w:pPr>
      <w:r w:rsidRPr="00E92192">
        <w:rPr>
          <w:rtl/>
        </w:rPr>
        <w:t>כתובת סניף הבנק/חברת הביטוח ___________________________</w:t>
      </w:r>
    </w:p>
    <w:p w:rsidR="00A13FE5" w:rsidRPr="00E92192" w:rsidRDefault="00A13FE5" w:rsidP="002F64CD">
      <w:pPr>
        <w:spacing w:line="360" w:lineRule="auto"/>
        <w:contextualSpacing/>
        <w:rPr>
          <w:rtl/>
        </w:rPr>
      </w:pPr>
    </w:p>
    <w:p w:rsidR="00A13FE5" w:rsidRPr="00E92192" w:rsidRDefault="00A13FE5" w:rsidP="002F64CD">
      <w:pPr>
        <w:spacing w:line="360" w:lineRule="auto"/>
        <w:contextualSpacing/>
        <w:rPr>
          <w:rtl/>
        </w:rPr>
      </w:pPr>
      <w:r w:rsidRPr="00E92192">
        <w:rPr>
          <w:rFonts w:hint="eastAsia"/>
          <w:rtl/>
        </w:rPr>
        <w:t>תאריך</w:t>
      </w:r>
      <w:r w:rsidRPr="00E92192">
        <w:rPr>
          <w:rtl/>
        </w:rPr>
        <w:t>_____________</w:t>
      </w:r>
    </w:p>
    <w:p w:rsidR="00A13FE5" w:rsidRPr="00E92192" w:rsidRDefault="00A13FE5" w:rsidP="002F64CD">
      <w:pPr>
        <w:spacing w:line="360" w:lineRule="auto"/>
        <w:contextualSpacing/>
        <w:rPr>
          <w:rtl/>
        </w:rPr>
      </w:pPr>
      <w:r w:rsidRPr="00E92192">
        <w:rPr>
          <w:rFonts w:hint="eastAsia"/>
          <w:rtl/>
        </w:rPr>
        <w:t>שם</w:t>
      </w:r>
      <w:r w:rsidRPr="00E92192">
        <w:rPr>
          <w:rtl/>
        </w:rPr>
        <w:t xml:space="preserve"> </w:t>
      </w:r>
      <w:r w:rsidRPr="00E92192">
        <w:rPr>
          <w:rFonts w:hint="eastAsia"/>
          <w:rtl/>
        </w:rPr>
        <w:t>מלא</w:t>
      </w:r>
      <w:r w:rsidRPr="00E92192">
        <w:rPr>
          <w:rtl/>
        </w:rPr>
        <w:t>_____________</w:t>
      </w:r>
    </w:p>
    <w:p w:rsidR="00A13FE5" w:rsidRPr="00E92192" w:rsidRDefault="00A13FE5" w:rsidP="002F64CD">
      <w:pPr>
        <w:spacing w:line="360" w:lineRule="auto"/>
        <w:contextualSpacing/>
        <w:rPr>
          <w:rtl/>
        </w:rPr>
      </w:pPr>
      <w:r w:rsidRPr="00E92192">
        <w:rPr>
          <w:rFonts w:hint="eastAsia"/>
          <w:rtl/>
        </w:rPr>
        <w:t>חתימה</w:t>
      </w:r>
      <w:r w:rsidRPr="00E92192">
        <w:rPr>
          <w:rtl/>
        </w:rPr>
        <w:t xml:space="preserve"> </w:t>
      </w:r>
      <w:r w:rsidRPr="00E92192">
        <w:rPr>
          <w:rFonts w:hint="eastAsia"/>
          <w:rtl/>
        </w:rPr>
        <w:t>וחותמת</w:t>
      </w:r>
      <w:r w:rsidRPr="00E92192">
        <w:rPr>
          <w:rtl/>
        </w:rPr>
        <w:t xml:space="preserve"> </w:t>
      </w:r>
      <w:r w:rsidRPr="00E92192">
        <w:rPr>
          <w:rFonts w:hint="eastAsia"/>
          <w:rtl/>
        </w:rPr>
        <w:t>מורשה</w:t>
      </w:r>
      <w:r w:rsidRPr="00E92192">
        <w:rPr>
          <w:rtl/>
        </w:rPr>
        <w:t xml:space="preserve"> </w:t>
      </w:r>
      <w:r w:rsidRPr="00E92192">
        <w:rPr>
          <w:rFonts w:hint="eastAsia"/>
          <w:rtl/>
        </w:rPr>
        <w:t>החתימה</w:t>
      </w:r>
      <w:r w:rsidRPr="00E92192">
        <w:rPr>
          <w:rtl/>
        </w:rPr>
        <w:t>___________________</w:t>
      </w:r>
    </w:p>
    <w:p w:rsidR="00A13FE5" w:rsidRPr="00E92192" w:rsidRDefault="00A13FE5" w:rsidP="002F64CD">
      <w:pPr>
        <w:spacing w:line="360" w:lineRule="auto"/>
        <w:contextualSpacing/>
      </w:pPr>
    </w:p>
    <w:p w:rsidR="00A13FE5" w:rsidRPr="00E92192" w:rsidRDefault="00A13FE5" w:rsidP="002F64CD">
      <w:pPr>
        <w:bidi w:val="0"/>
        <w:spacing w:line="360" w:lineRule="auto"/>
        <w:contextualSpacing/>
      </w:pPr>
      <w:r w:rsidRPr="00E92192">
        <w:rPr>
          <w:rtl/>
        </w:rPr>
        <w:br w:type="page"/>
      </w:r>
    </w:p>
    <w:p w:rsidR="00A13FE5" w:rsidRPr="00EE64F2" w:rsidRDefault="00A13FE5" w:rsidP="002F64CD">
      <w:pPr>
        <w:pStyle w:val="21"/>
        <w:numPr>
          <w:ilvl w:val="0"/>
          <w:numId w:val="0"/>
        </w:numPr>
        <w:ind w:left="576"/>
        <w:contextualSpacing/>
        <w:rPr>
          <w:rtl/>
        </w:rPr>
      </w:pPr>
      <w:r w:rsidRPr="00EE64F2">
        <w:rPr>
          <w:rFonts w:hint="eastAsia"/>
          <w:rtl/>
        </w:rPr>
        <w:t>נספח</w:t>
      </w:r>
      <w:r w:rsidRPr="00EE64F2">
        <w:rPr>
          <w:rtl/>
        </w:rPr>
        <w:t xml:space="preserve"> </w:t>
      </w:r>
      <w:r w:rsidRPr="00EE64F2">
        <w:rPr>
          <w:rFonts w:hint="eastAsia"/>
          <w:rtl/>
        </w:rPr>
        <w:t>ה</w:t>
      </w:r>
      <w:r w:rsidR="002F64CD">
        <w:rPr>
          <w:rFonts w:hint="cs"/>
          <w:rtl/>
        </w:rPr>
        <w:t xml:space="preserve"> להסכם</w:t>
      </w:r>
    </w:p>
    <w:p w:rsidR="00A13FE5" w:rsidRDefault="00A13FE5" w:rsidP="002F64CD">
      <w:pPr>
        <w:spacing w:line="360" w:lineRule="auto"/>
        <w:contextualSpacing/>
        <w:rPr>
          <w:rtl/>
        </w:rPr>
      </w:pPr>
      <w:r w:rsidRPr="00E92192">
        <w:rPr>
          <w:rFonts w:hint="eastAsia"/>
          <w:rtl/>
        </w:rPr>
        <w:t>חוזה</w:t>
      </w:r>
      <w:r w:rsidRPr="00E92192">
        <w:rPr>
          <w:rtl/>
        </w:rPr>
        <w:t xml:space="preserve"> </w:t>
      </w:r>
      <w:r w:rsidRPr="00E92192">
        <w:rPr>
          <w:rFonts w:hint="eastAsia"/>
          <w:rtl/>
        </w:rPr>
        <w:t>פורטל</w:t>
      </w:r>
      <w:r w:rsidRPr="00E92192">
        <w:rPr>
          <w:rtl/>
        </w:rPr>
        <w:t xml:space="preserve"> </w:t>
      </w:r>
      <w:r w:rsidRPr="00E92192">
        <w:rPr>
          <w:rFonts w:hint="eastAsia"/>
          <w:rtl/>
        </w:rPr>
        <w:t>ספקים</w:t>
      </w:r>
      <w:r w:rsidR="001F47A6">
        <w:rPr>
          <w:rFonts w:hint="cs"/>
          <w:rtl/>
        </w:rPr>
        <w:t xml:space="preserve"> כפי שמופיע באתר החשב הכללי:</w:t>
      </w:r>
    </w:p>
    <w:p w:rsidR="001F47A6" w:rsidRDefault="00791585" w:rsidP="002F64CD">
      <w:pPr>
        <w:spacing w:line="360" w:lineRule="auto"/>
        <w:contextualSpacing/>
        <w:rPr>
          <w:rtl/>
        </w:rPr>
      </w:pPr>
      <w:hyperlink r:id="rId110" w:history="1">
        <w:r w:rsidR="001F47A6" w:rsidRPr="003B2DAD">
          <w:rPr>
            <w:rStyle w:val="Hyperlink"/>
          </w:rPr>
          <w:t>https://mof.gov.il/AG/Pages/PortalSapakim.aspx</w:t>
        </w:r>
      </w:hyperlink>
    </w:p>
    <w:p w:rsidR="001F47A6" w:rsidRPr="001F47A6" w:rsidRDefault="001F47A6" w:rsidP="002F64CD">
      <w:pPr>
        <w:spacing w:line="360" w:lineRule="auto"/>
        <w:contextualSpacing/>
        <w:rPr>
          <w:rtl/>
        </w:rPr>
      </w:pPr>
    </w:p>
    <w:p w:rsidR="00180AE0" w:rsidRDefault="0025538F" w:rsidP="001F47A6">
      <w:pPr>
        <w:spacing w:line="360" w:lineRule="auto"/>
        <w:contextualSpacing/>
        <w:rPr>
          <w:rtl/>
        </w:rPr>
      </w:pPr>
      <w:r w:rsidRPr="0012493F">
        <w:object w:dxaOrig="1632" w:dyaOrig="1044" w14:anchorId="75ED4FD0">
          <v:shape id="_x0000_i1036" type="#_x0000_t75" alt="חוזה פורטל ספקים" style="width:78.8pt;height:50.95pt" o:ole="">
            <v:imagedata r:id="rId111" o:title=""/>
          </v:shape>
          <o:OLEObject Type="Embed" ProgID="AcroExch.Document.DC" ShapeID="_x0000_i1036" DrawAspect="Icon" ObjectID="_1620388302" r:id="rId112"/>
        </w:object>
      </w:r>
    </w:p>
    <w:p w:rsidR="004507CA" w:rsidRDefault="004507CA">
      <w:pPr>
        <w:overflowPunct/>
        <w:autoSpaceDE/>
        <w:autoSpaceDN/>
        <w:bidi w:val="0"/>
        <w:adjustRightInd/>
        <w:spacing w:before="200" w:after="200" w:line="276" w:lineRule="auto"/>
        <w:textAlignment w:val="auto"/>
        <w:rPr>
          <w:rFonts w:ascii="David" w:eastAsiaTheme="minorHAnsi" w:hAnsi="David"/>
          <w:b/>
          <w:bCs/>
          <w:caps/>
          <w:spacing w:val="15"/>
          <w:sz w:val="36"/>
          <w:szCs w:val="36"/>
        </w:rPr>
      </w:pPr>
      <w:r>
        <w:rPr>
          <w:sz w:val="36"/>
          <w:szCs w:val="36"/>
          <w:rtl/>
        </w:rPr>
        <w:br w:type="page"/>
      </w:r>
    </w:p>
    <w:p w:rsidR="00CE240C" w:rsidRPr="004507CA" w:rsidRDefault="00CE240C" w:rsidP="004507CA">
      <w:pPr>
        <w:pStyle w:val="11"/>
        <w:numPr>
          <w:ilvl w:val="0"/>
          <w:numId w:val="0"/>
        </w:numPr>
        <w:ind w:left="432" w:hanging="432"/>
        <w:contextualSpacing/>
        <w:rPr>
          <w:sz w:val="36"/>
          <w:szCs w:val="36"/>
          <w:rtl/>
        </w:rPr>
      </w:pPr>
      <w:r w:rsidRPr="00693EE0">
        <w:rPr>
          <w:rFonts w:hint="cs"/>
          <w:sz w:val="36"/>
          <w:szCs w:val="36"/>
          <w:rtl/>
        </w:rPr>
        <w:t>פרק</w:t>
      </w:r>
      <w:r w:rsidRPr="00693EE0">
        <w:rPr>
          <w:sz w:val="36"/>
          <w:szCs w:val="36"/>
          <w:rtl/>
        </w:rPr>
        <w:t xml:space="preserve"> ה</w:t>
      </w:r>
      <w:r w:rsidRPr="00693EE0">
        <w:rPr>
          <w:rFonts w:hint="cs"/>
          <w:sz w:val="36"/>
          <w:szCs w:val="36"/>
          <w:rtl/>
        </w:rPr>
        <w:t xml:space="preserve"> - </w:t>
      </w:r>
      <w:r w:rsidRPr="00693EE0">
        <w:rPr>
          <w:sz w:val="36"/>
          <w:szCs w:val="36"/>
          <w:rtl/>
        </w:rPr>
        <w:t>טופס הצעת מחיר</w:t>
      </w:r>
    </w:p>
    <w:p w:rsidR="00CE240C" w:rsidRDefault="00CE240C" w:rsidP="004507CA">
      <w:pPr>
        <w:pStyle w:val="aa"/>
        <w:numPr>
          <w:ilvl w:val="0"/>
          <w:numId w:val="12"/>
        </w:numPr>
        <w:rPr>
          <w:rFonts w:ascii="David" w:hAnsi="David"/>
        </w:rPr>
      </w:pPr>
      <w:r w:rsidRPr="00302D97">
        <w:rPr>
          <w:rFonts w:ascii="David" w:hAnsi="David"/>
          <w:rtl/>
        </w:rPr>
        <w:t>א</w:t>
      </w:r>
      <w:r w:rsidR="004507CA">
        <w:rPr>
          <w:rFonts w:ascii="David" w:hAnsi="David"/>
          <w:rtl/>
        </w:rPr>
        <w:t>ני הח"מ_____________</w:t>
      </w:r>
      <w:r w:rsidRPr="00302D97">
        <w:rPr>
          <w:rFonts w:ascii="David" w:hAnsi="David"/>
          <w:rtl/>
        </w:rPr>
        <w:t xml:space="preserve">____ מס ת"ז _____________ </w:t>
      </w:r>
      <w:r w:rsidR="00BA0F78">
        <w:rPr>
          <w:rFonts w:ascii="David" w:hAnsi="David" w:hint="cs"/>
          <w:rtl/>
        </w:rPr>
        <w:t>מורשה חתימה אצל</w:t>
      </w:r>
      <w:r w:rsidRPr="00302D97">
        <w:rPr>
          <w:rFonts w:ascii="David" w:hAnsi="David"/>
          <w:rtl/>
        </w:rPr>
        <w:t xml:space="preserve"> המציע _____________________ (שם המציע כולל מספר חברה ככל שרלוונטי) (להלן: </w:t>
      </w:r>
      <w:r w:rsidRPr="004507CA">
        <w:rPr>
          <w:rFonts w:ascii="David" w:hAnsi="David"/>
          <w:b/>
          <w:bCs/>
          <w:rtl/>
        </w:rPr>
        <w:t>"המציע"</w:t>
      </w:r>
      <w:r w:rsidRPr="00302D97">
        <w:rPr>
          <w:rFonts w:ascii="David" w:hAnsi="David"/>
          <w:rtl/>
        </w:rPr>
        <w:t xml:space="preserve">) מגיש/ה בזאת את הצעת המחיר מטעמו של המציע המבקש להתקשר עם עורך התקשרות מספר </w:t>
      </w:r>
      <w:r w:rsidR="003B678B">
        <w:rPr>
          <w:rFonts w:ascii="David" w:hAnsi="David" w:hint="cs"/>
          <w:rtl/>
        </w:rPr>
        <w:t xml:space="preserve">2019/2 </w:t>
      </w:r>
      <w:r w:rsidRPr="00302D97">
        <w:rPr>
          <w:rFonts w:ascii="David" w:hAnsi="David"/>
          <w:color w:val="000000"/>
          <w:rtl/>
        </w:rPr>
        <w:t>להקמה, להטמעה ולתחזוקה של מערכת לקליטה, לבקרה ולניתוח דיווחים מכלל הגופים</w:t>
      </w:r>
      <w:r w:rsidRPr="00302D97">
        <w:rPr>
          <w:rFonts w:ascii="David" w:hAnsi="David"/>
          <w:rtl/>
        </w:rPr>
        <w:t xml:space="preserve"> המפוקחים על ידי רשות שוק ההון, ביטוח וחסכון עבור מדינת ישראל – רשות שוק ההון, ביטוח וחסכון. לאחר שעיינתי בכל מסמכי המכרז ונספחיו, מוגשת בזה הצעת המציע למכרז זה, כדלקמן</w:t>
      </w:r>
      <w:r>
        <w:rPr>
          <w:rFonts w:ascii="David" w:hAnsi="David" w:hint="cs"/>
          <w:rtl/>
        </w:rPr>
        <w:t xml:space="preserve"> (כל העלויות המוצגות הן ללא מע"מ)</w:t>
      </w:r>
      <w:r w:rsidRPr="00302D97">
        <w:rPr>
          <w:rFonts w:ascii="David" w:hAnsi="David"/>
          <w:rtl/>
        </w:rPr>
        <w:t>:</w:t>
      </w:r>
    </w:p>
    <w:p w:rsidR="004507CA" w:rsidRPr="00302D97" w:rsidRDefault="004507CA" w:rsidP="004507CA">
      <w:pPr>
        <w:pStyle w:val="aa"/>
        <w:ind w:left="360"/>
        <w:rPr>
          <w:rFonts w:ascii="David" w:hAnsi="David"/>
          <w:rtl/>
        </w:rPr>
      </w:pPr>
    </w:p>
    <w:p w:rsidR="00CE240C" w:rsidRPr="004507CA" w:rsidRDefault="00CE240C" w:rsidP="008613D7">
      <w:pPr>
        <w:pStyle w:val="aa"/>
        <w:numPr>
          <w:ilvl w:val="0"/>
          <w:numId w:val="179"/>
        </w:numPr>
        <w:outlineLvl w:val="0"/>
        <w:rPr>
          <w:rFonts w:ascii="David" w:hAnsi="David"/>
          <w:b/>
          <w:bCs/>
          <w:rtl/>
        </w:rPr>
      </w:pPr>
      <w:r w:rsidRPr="004507CA">
        <w:rPr>
          <w:rFonts w:ascii="David" w:hAnsi="David"/>
          <w:b/>
          <w:bCs/>
          <w:rtl/>
        </w:rPr>
        <w:t>עלות ההקמה</w:t>
      </w:r>
    </w:p>
    <w:p w:rsidR="006A690C" w:rsidRPr="006A690C" w:rsidRDefault="006A690C" w:rsidP="009B076E">
      <w:pPr>
        <w:pStyle w:val="21"/>
        <w:numPr>
          <w:ilvl w:val="1"/>
          <w:numId w:val="248"/>
        </w:numPr>
        <w:rPr>
          <w:rFonts w:ascii="David" w:eastAsia="Calibri" w:hAnsi="David"/>
          <w:rtl/>
        </w:rPr>
      </w:pPr>
      <w:r w:rsidRPr="006A690C">
        <w:rPr>
          <w:rFonts w:ascii="David" w:eastAsia="Calibri" w:hAnsi="David" w:hint="cs"/>
          <w:rtl/>
        </w:rPr>
        <w:t>עלות הקמת המערכת</w:t>
      </w:r>
    </w:p>
    <w:p w:rsidR="00CE240C" w:rsidRDefault="00CE240C" w:rsidP="00C97C41">
      <w:pPr>
        <w:spacing w:line="360" w:lineRule="auto"/>
        <w:contextualSpacing/>
        <w:jc w:val="both"/>
        <w:rPr>
          <w:rFonts w:ascii="David" w:hAnsi="David"/>
          <w:sz w:val="24"/>
          <w:rtl/>
        </w:rPr>
      </w:pPr>
      <w:r w:rsidRPr="00302D97">
        <w:rPr>
          <w:rFonts w:ascii="David" w:hAnsi="David"/>
          <w:sz w:val="24"/>
          <w:rtl/>
        </w:rPr>
        <w:t xml:space="preserve">בסעיף זה נדרש המציע להציג פירוט של עלויות הפיתוח וההקמה של המערכת כמוגדר בסעיף 4.2.3.2 </w:t>
      </w:r>
      <w:r>
        <w:rPr>
          <w:rFonts w:ascii="David" w:hAnsi="David" w:hint="cs"/>
          <w:sz w:val="24"/>
          <w:rtl/>
        </w:rPr>
        <w:t>בפרק</w:t>
      </w:r>
      <w:r w:rsidRPr="00302D97">
        <w:rPr>
          <w:rFonts w:ascii="David" w:hAnsi="David"/>
          <w:sz w:val="24"/>
          <w:rtl/>
        </w:rPr>
        <w:t xml:space="preserve"> </w:t>
      </w:r>
      <w:r>
        <w:rPr>
          <w:rFonts w:ascii="David" w:hAnsi="David" w:hint="cs"/>
          <w:sz w:val="24"/>
          <w:rtl/>
        </w:rPr>
        <w:t>ב</w:t>
      </w:r>
      <w:r w:rsidRPr="00302D97">
        <w:rPr>
          <w:rFonts w:ascii="David" w:hAnsi="David"/>
          <w:sz w:val="24"/>
          <w:rtl/>
        </w:rPr>
        <w:t xml:space="preserve">' </w:t>
      </w:r>
      <w:r w:rsidR="00F15ED6">
        <w:rPr>
          <w:rFonts w:ascii="David" w:hAnsi="David" w:hint="cs"/>
          <w:sz w:val="24"/>
          <w:rtl/>
        </w:rPr>
        <w:t>(</w:t>
      </w:r>
      <w:r w:rsidRPr="00302D97">
        <w:rPr>
          <w:rFonts w:ascii="David" w:hAnsi="David"/>
          <w:sz w:val="24"/>
          <w:rtl/>
        </w:rPr>
        <w:t>המפרט</w:t>
      </w:r>
      <w:r w:rsidR="00F15ED6">
        <w:rPr>
          <w:rFonts w:ascii="David" w:hAnsi="David" w:hint="cs"/>
          <w:sz w:val="24"/>
          <w:rtl/>
        </w:rPr>
        <w:t>)</w:t>
      </w:r>
      <w:r w:rsidRPr="00302D97">
        <w:rPr>
          <w:rFonts w:ascii="David" w:hAnsi="David"/>
          <w:sz w:val="24"/>
          <w:rtl/>
        </w:rPr>
        <w:t>. המציע נדרש לקשור את עלויות הפיתוח וההקמה לפעילויות שהציג בתוכניות ההקמה כמענה לסעיף 4.2.3.2.1. במפרט. פירוט העלויות יוצג במבנה הטבלה הבאה.</w:t>
      </w:r>
    </w:p>
    <w:p w:rsidR="00C97C41" w:rsidRPr="00302D97" w:rsidRDefault="00C97C41" w:rsidP="00C97C41">
      <w:pPr>
        <w:spacing w:line="360" w:lineRule="auto"/>
        <w:contextualSpacing/>
        <w:jc w:val="both"/>
        <w:rPr>
          <w:rFonts w:ascii="David" w:hAnsi="David"/>
          <w:sz w:val="24"/>
          <w:rtl/>
        </w:rPr>
      </w:pPr>
    </w:p>
    <w:tbl>
      <w:tblPr>
        <w:bidiVisual/>
        <w:tblW w:w="4953" w:type="pct"/>
        <w:tblInd w:w="45" w:type="dxa"/>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1882"/>
        <w:gridCol w:w="2962"/>
        <w:gridCol w:w="2936"/>
        <w:gridCol w:w="1678"/>
      </w:tblGrid>
      <w:tr w:rsidR="00CE240C" w:rsidRPr="00302D97" w:rsidTr="003A3143">
        <w:trPr>
          <w:trHeight w:val="283"/>
        </w:trPr>
        <w:tc>
          <w:tcPr>
            <w:tcW w:w="995" w:type="pct"/>
            <w:tcBorders>
              <w:top w:val="thinThickSmallGap" w:sz="24" w:space="0" w:color="auto"/>
              <w:left w:val="thinThickSmallGap" w:sz="24" w:space="0" w:color="auto"/>
              <w:bottom w:val="single" w:sz="6" w:space="0" w:color="auto"/>
              <w:right w:val="nil"/>
            </w:tcBorders>
            <w:shd w:val="pct10" w:color="auto" w:fill="FFFFFF"/>
          </w:tcPr>
          <w:p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מספר הפעילות</w:t>
            </w:r>
            <w:r w:rsidR="003A3143">
              <w:rPr>
                <w:rFonts w:ascii="David" w:hAnsi="David" w:hint="cs"/>
                <w:sz w:val="24"/>
                <w:rtl/>
              </w:rPr>
              <w:t xml:space="preserve"> </w:t>
            </w:r>
            <w:r w:rsidRPr="00302D97">
              <w:rPr>
                <w:rFonts w:ascii="David" w:hAnsi="David"/>
                <w:sz w:val="24"/>
                <w:rtl/>
              </w:rPr>
              <w:t>(1)</w:t>
            </w:r>
          </w:p>
        </w:tc>
        <w:tc>
          <w:tcPr>
            <w:tcW w:w="1566" w:type="pct"/>
            <w:tcBorders>
              <w:top w:val="thinThickSmallGap" w:sz="24" w:space="0" w:color="auto"/>
              <w:left w:val="double" w:sz="4" w:space="0" w:color="auto"/>
              <w:bottom w:val="single" w:sz="6" w:space="0" w:color="auto"/>
              <w:right w:val="nil"/>
            </w:tcBorders>
            <w:shd w:val="pct10" w:color="auto" w:fill="FFFFFF"/>
          </w:tcPr>
          <w:p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שם הפעילות</w:t>
            </w:r>
            <w:r w:rsidR="003A3143">
              <w:rPr>
                <w:rFonts w:ascii="David" w:hAnsi="David" w:hint="cs"/>
                <w:sz w:val="24"/>
                <w:rtl/>
              </w:rPr>
              <w:t xml:space="preserve"> </w:t>
            </w:r>
            <w:r w:rsidRPr="00302D97">
              <w:rPr>
                <w:rFonts w:ascii="David" w:hAnsi="David"/>
                <w:sz w:val="24"/>
                <w:rtl/>
              </w:rPr>
              <w:t>(2)</w:t>
            </w:r>
          </w:p>
        </w:tc>
        <w:tc>
          <w:tcPr>
            <w:tcW w:w="1552" w:type="pct"/>
            <w:tcBorders>
              <w:top w:val="thinThickSmallGap" w:sz="24" w:space="0" w:color="auto"/>
              <w:left w:val="double" w:sz="4" w:space="0" w:color="auto"/>
              <w:bottom w:val="single" w:sz="6" w:space="0" w:color="auto"/>
              <w:right w:val="double" w:sz="4" w:space="0" w:color="auto"/>
            </w:tcBorders>
            <w:shd w:val="pct10" w:color="auto" w:fill="FFFFFF"/>
          </w:tcPr>
          <w:p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עלות הפעילות</w:t>
            </w:r>
            <w:r w:rsidR="003A3143">
              <w:rPr>
                <w:rFonts w:ascii="David" w:hAnsi="David" w:hint="cs"/>
                <w:sz w:val="24"/>
                <w:rtl/>
              </w:rPr>
              <w:t xml:space="preserve"> </w:t>
            </w:r>
            <w:r w:rsidRPr="00302D97">
              <w:rPr>
                <w:rFonts w:ascii="David" w:hAnsi="David"/>
                <w:sz w:val="24"/>
                <w:rtl/>
              </w:rPr>
              <w:t>(3)</w:t>
            </w:r>
          </w:p>
        </w:tc>
        <w:tc>
          <w:tcPr>
            <w:tcW w:w="887" w:type="pct"/>
            <w:tcBorders>
              <w:top w:val="thinThickSmallGap" w:sz="24" w:space="0" w:color="auto"/>
              <w:left w:val="nil"/>
              <w:bottom w:val="single" w:sz="6" w:space="0" w:color="auto"/>
              <w:right w:val="thickThinSmallGap" w:sz="24" w:space="0" w:color="auto"/>
            </w:tcBorders>
            <w:shd w:val="pct10" w:color="auto" w:fill="FFFFFF"/>
          </w:tcPr>
          <w:p w:rsidR="00CE240C" w:rsidRPr="00302D97" w:rsidRDefault="00CE240C" w:rsidP="003A3143">
            <w:pPr>
              <w:spacing w:line="360" w:lineRule="auto"/>
              <w:contextualSpacing/>
              <w:jc w:val="both"/>
              <w:rPr>
                <w:rFonts w:ascii="David" w:hAnsi="David"/>
                <w:sz w:val="24"/>
                <w:rtl/>
              </w:rPr>
            </w:pPr>
            <w:r w:rsidRPr="00302D97">
              <w:rPr>
                <w:rFonts w:ascii="David" w:hAnsi="David"/>
                <w:sz w:val="24"/>
                <w:rtl/>
              </w:rPr>
              <w:t>הערות</w:t>
            </w:r>
            <w:r w:rsidR="003A3143">
              <w:rPr>
                <w:rFonts w:ascii="David" w:hAnsi="David" w:hint="cs"/>
                <w:sz w:val="24"/>
                <w:rtl/>
              </w:rPr>
              <w:t xml:space="preserve"> </w:t>
            </w:r>
            <w:r w:rsidRPr="00302D97">
              <w:rPr>
                <w:rFonts w:ascii="David" w:hAnsi="David"/>
                <w:sz w:val="24"/>
                <w:rtl/>
              </w:rPr>
              <w:t>(4)</w:t>
            </w:r>
          </w:p>
        </w:tc>
      </w:tr>
      <w:tr w:rsidR="00CE240C" w:rsidRPr="00302D97" w:rsidTr="003A3143">
        <w:trPr>
          <w:trHeight w:val="283"/>
        </w:trPr>
        <w:tc>
          <w:tcPr>
            <w:tcW w:w="995" w:type="pct"/>
            <w:tcBorders>
              <w:top w:val="nil"/>
              <w:left w:val="thinThickSmallGap" w:sz="24" w:space="0" w:color="auto"/>
              <w:bottom w:val="single" w:sz="4" w:space="0" w:color="auto"/>
              <w:right w:val="nil"/>
            </w:tcBorders>
          </w:tcPr>
          <w:p w:rsidR="00CE240C" w:rsidRPr="00302D97" w:rsidRDefault="00CE240C" w:rsidP="002F64CD">
            <w:pPr>
              <w:spacing w:line="360" w:lineRule="auto"/>
              <w:contextualSpacing/>
              <w:jc w:val="both"/>
              <w:rPr>
                <w:rFonts w:ascii="David" w:hAnsi="David"/>
                <w:sz w:val="24"/>
                <w:rtl/>
              </w:rPr>
            </w:pPr>
          </w:p>
        </w:tc>
        <w:tc>
          <w:tcPr>
            <w:tcW w:w="1566" w:type="pct"/>
            <w:tcBorders>
              <w:top w:val="nil"/>
              <w:left w:val="double" w:sz="4" w:space="0" w:color="auto"/>
              <w:bottom w:val="single" w:sz="4" w:space="0" w:color="auto"/>
              <w:right w:val="nil"/>
            </w:tcBorders>
          </w:tcPr>
          <w:p w:rsidR="00CE240C" w:rsidRPr="00302D97" w:rsidRDefault="00CE240C" w:rsidP="002F64CD">
            <w:pPr>
              <w:spacing w:line="360" w:lineRule="auto"/>
              <w:contextualSpacing/>
              <w:jc w:val="both"/>
              <w:rPr>
                <w:rFonts w:ascii="David" w:hAnsi="David"/>
                <w:sz w:val="24"/>
                <w:rtl/>
              </w:rPr>
            </w:pPr>
          </w:p>
        </w:tc>
        <w:tc>
          <w:tcPr>
            <w:tcW w:w="1552" w:type="pct"/>
            <w:tcBorders>
              <w:top w:val="nil"/>
              <w:left w:val="double" w:sz="4" w:space="0" w:color="auto"/>
              <w:bottom w:val="single" w:sz="4" w:space="0" w:color="auto"/>
              <w:right w:val="double" w:sz="4" w:space="0" w:color="auto"/>
            </w:tcBorders>
          </w:tcPr>
          <w:p w:rsidR="00CE240C" w:rsidRPr="00302D97" w:rsidRDefault="00CE240C" w:rsidP="002F64CD">
            <w:pPr>
              <w:spacing w:line="360" w:lineRule="auto"/>
              <w:contextualSpacing/>
              <w:jc w:val="both"/>
              <w:rPr>
                <w:rFonts w:ascii="David" w:hAnsi="David"/>
                <w:sz w:val="24"/>
                <w:rtl/>
              </w:rPr>
            </w:pPr>
          </w:p>
        </w:tc>
        <w:tc>
          <w:tcPr>
            <w:tcW w:w="887" w:type="pct"/>
            <w:tcBorders>
              <w:top w:val="nil"/>
              <w:left w:val="nil"/>
              <w:bottom w:val="single" w:sz="4" w:space="0" w:color="auto"/>
              <w:right w:val="thickThinSmallGap" w:sz="24" w:space="0" w:color="auto"/>
            </w:tcBorders>
          </w:tcPr>
          <w:p w:rsidR="00CE240C" w:rsidRPr="00302D97" w:rsidRDefault="00CE240C" w:rsidP="002F64CD">
            <w:pPr>
              <w:spacing w:line="360" w:lineRule="auto"/>
              <w:contextualSpacing/>
              <w:jc w:val="both"/>
              <w:rPr>
                <w:rFonts w:ascii="David" w:hAnsi="David"/>
                <w:sz w:val="24"/>
                <w:rtl/>
              </w:rPr>
            </w:pPr>
          </w:p>
        </w:tc>
      </w:tr>
      <w:tr w:rsidR="00CE240C" w:rsidRPr="00302D97" w:rsidTr="003A3143">
        <w:trPr>
          <w:trHeight w:val="283"/>
        </w:trPr>
        <w:tc>
          <w:tcPr>
            <w:tcW w:w="995" w:type="pct"/>
            <w:tcBorders>
              <w:top w:val="single" w:sz="4" w:space="0" w:color="auto"/>
              <w:left w:val="thinThickSmallGap" w:sz="24" w:space="0" w:color="auto"/>
              <w:bottom w:val="single" w:sz="4" w:space="0" w:color="auto"/>
              <w:right w:val="nil"/>
            </w:tcBorders>
          </w:tcPr>
          <w:p w:rsidR="00CE240C" w:rsidRPr="00302D97" w:rsidRDefault="00CE240C" w:rsidP="002F64CD">
            <w:pPr>
              <w:spacing w:line="360" w:lineRule="auto"/>
              <w:contextualSpacing/>
              <w:jc w:val="both"/>
              <w:rPr>
                <w:rFonts w:ascii="David" w:hAnsi="David"/>
                <w:sz w:val="24"/>
                <w:rtl/>
              </w:rPr>
            </w:pPr>
          </w:p>
        </w:tc>
        <w:tc>
          <w:tcPr>
            <w:tcW w:w="1566" w:type="pct"/>
            <w:tcBorders>
              <w:top w:val="single" w:sz="4" w:space="0" w:color="auto"/>
              <w:left w:val="double" w:sz="4" w:space="0" w:color="auto"/>
              <w:bottom w:val="single" w:sz="4" w:space="0" w:color="auto"/>
              <w:right w:val="nil"/>
            </w:tcBorders>
          </w:tcPr>
          <w:p w:rsidR="00CE240C" w:rsidRPr="00302D97" w:rsidRDefault="00CE240C" w:rsidP="002F64CD">
            <w:pPr>
              <w:spacing w:line="360" w:lineRule="auto"/>
              <w:contextualSpacing/>
              <w:jc w:val="both"/>
              <w:rPr>
                <w:rFonts w:ascii="David" w:hAnsi="David"/>
                <w:sz w:val="24"/>
                <w:rtl/>
              </w:rPr>
            </w:pPr>
          </w:p>
        </w:tc>
        <w:tc>
          <w:tcPr>
            <w:tcW w:w="1552" w:type="pct"/>
            <w:tcBorders>
              <w:top w:val="single" w:sz="4" w:space="0" w:color="auto"/>
              <w:left w:val="double" w:sz="4" w:space="0" w:color="auto"/>
              <w:bottom w:val="single" w:sz="4" w:space="0" w:color="auto"/>
              <w:right w:val="double" w:sz="4" w:space="0" w:color="auto"/>
            </w:tcBorders>
          </w:tcPr>
          <w:p w:rsidR="00CE240C" w:rsidRPr="00302D97" w:rsidRDefault="00CE240C" w:rsidP="002F64CD">
            <w:pPr>
              <w:spacing w:line="360" w:lineRule="auto"/>
              <w:contextualSpacing/>
              <w:jc w:val="both"/>
              <w:rPr>
                <w:rFonts w:ascii="David" w:hAnsi="David"/>
                <w:sz w:val="24"/>
                <w:rtl/>
              </w:rPr>
            </w:pPr>
          </w:p>
        </w:tc>
        <w:tc>
          <w:tcPr>
            <w:tcW w:w="887" w:type="pct"/>
            <w:tcBorders>
              <w:top w:val="single" w:sz="4" w:space="0" w:color="auto"/>
              <w:left w:val="nil"/>
              <w:bottom w:val="single" w:sz="4" w:space="0" w:color="auto"/>
              <w:right w:val="thickThinSmallGap" w:sz="24" w:space="0" w:color="auto"/>
            </w:tcBorders>
          </w:tcPr>
          <w:p w:rsidR="00CE240C" w:rsidRPr="00302D97" w:rsidRDefault="00CE240C" w:rsidP="002F64CD">
            <w:pPr>
              <w:spacing w:line="360" w:lineRule="auto"/>
              <w:contextualSpacing/>
              <w:jc w:val="both"/>
              <w:rPr>
                <w:rFonts w:ascii="David" w:hAnsi="David"/>
                <w:sz w:val="24"/>
                <w:rtl/>
              </w:rPr>
            </w:pPr>
          </w:p>
        </w:tc>
      </w:tr>
      <w:tr w:rsidR="00CE240C" w:rsidRPr="00302D97" w:rsidTr="003A3143">
        <w:trPr>
          <w:trHeight w:val="283"/>
        </w:trPr>
        <w:tc>
          <w:tcPr>
            <w:tcW w:w="995" w:type="pct"/>
            <w:tcBorders>
              <w:top w:val="single" w:sz="4" w:space="0" w:color="auto"/>
              <w:left w:val="thinThickSmallGap" w:sz="24" w:space="0" w:color="auto"/>
              <w:bottom w:val="thickThinSmallGap" w:sz="24" w:space="0" w:color="auto"/>
              <w:right w:val="nil"/>
            </w:tcBorders>
          </w:tcPr>
          <w:p w:rsidR="00CE240C" w:rsidRPr="00302D97" w:rsidRDefault="00CE240C" w:rsidP="002F64CD">
            <w:pPr>
              <w:spacing w:line="360" w:lineRule="auto"/>
              <w:contextualSpacing/>
              <w:jc w:val="both"/>
              <w:rPr>
                <w:rFonts w:ascii="David" w:hAnsi="David"/>
                <w:sz w:val="24"/>
                <w:rtl/>
              </w:rPr>
            </w:pPr>
          </w:p>
        </w:tc>
        <w:tc>
          <w:tcPr>
            <w:tcW w:w="1566" w:type="pct"/>
            <w:tcBorders>
              <w:top w:val="single" w:sz="4" w:space="0" w:color="auto"/>
              <w:left w:val="double" w:sz="4" w:space="0" w:color="auto"/>
              <w:bottom w:val="thickThinSmallGap" w:sz="24" w:space="0" w:color="auto"/>
              <w:right w:val="nil"/>
            </w:tcBorders>
            <w:shd w:val="clear" w:color="auto" w:fill="BFBFBF"/>
          </w:tcPr>
          <w:p w:rsidR="00CE240C" w:rsidRPr="00302D97" w:rsidRDefault="00CE240C" w:rsidP="002F64CD">
            <w:pPr>
              <w:spacing w:line="360" w:lineRule="auto"/>
              <w:contextualSpacing/>
              <w:jc w:val="both"/>
              <w:rPr>
                <w:rFonts w:ascii="David" w:hAnsi="David"/>
                <w:sz w:val="24"/>
                <w:rtl/>
              </w:rPr>
            </w:pPr>
            <w:r w:rsidRPr="00302D97">
              <w:rPr>
                <w:rFonts w:ascii="David" w:hAnsi="David"/>
                <w:sz w:val="24"/>
                <w:rtl/>
              </w:rPr>
              <w:t>ס</w:t>
            </w:r>
            <w:r>
              <w:rPr>
                <w:rFonts w:ascii="David" w:hAnsi="David" w:hint="cs"/>
                <w:sz w:val="24"/>
                <w:rtl/>
              </w:rPr>
              <w:t>ה</w:t>
            </w:r>
            <w:r w:rsidR="00B93917">
              <w:rPr>
                <w:rFonts w:ascii="David" w:hAnsi="David"/>
                <w:sz w:val="24"/>
                <w:rtl/>
              </w:rPr>
              <w:t>"כ</w:t>
            </w:r>
            <w:r w:rsidRPr="00302D97">
              <w:rPr>
                <w:rFonts w:ascii="David" w:hAnsi="David"/>
                <w:sz w:val="24"/>
                <w:rtl/>
              </w:rPr>
              <w:t xml:space="preserve"> עלות הקמה</w:t>
            </w:r>
          </w:p>
        </w:tc>
        <w:tc>
          <w:tcPr>
            <w:tcW w:w="1552" w:type="pct"/>
            <w:tcBorders>
              <w:top w:val="single" w:sz="4" w:space="0" w:color="auto"/>
              <w:left w:val="double" w:sz="4" w:space="0" w:color="auto"/>
              <w:bottom w:val="thickThinSmallGap" w:sz="24" w:space="0" w:color="auto"/>
              <w:right w:val="double" w:sz="4" w:space="0" w:color="auto"/>
            </w:tcBorders>
            <w:shd w:val="clear" w:color="auto" w:fill="BFBFBF"/>
          </w:tcPr>
          <w:p w:rsidR="00CE240C" w:rsidRPr="00302D97" w:rsidRDefault="00CE240C" w:rsidP="002F64CD">
            <w:pPr>
              <w:spacing w:line="360" w:lineRule="auto"/>
              <w:contextualSpacing/>
              <w:jc w:val="both"/>
              <w:rPr>
                <w:rFonts w:ascii="David" w:hAnsi="David"/>
                <w:sz w:val="24"/>
                <w:rtl/>
              </w:rPr>
            </w:pPr>
          </w:p>
        </w:tc>
        <w:tc>
          <w:tcPr>
            <w:tcW w:w="887" w:type="pct"/>
            <w:tcBorders>
              <w:top w:val="single" w:sz="4" w:space="0" w:color="auto"/>
              <w:left w:val="nil"/>
              <w:bottom w:val="thickThinSmallGap" w:sz="24" w:space="0" w:color="auto"/>
              <w:right w:val="thickThinSmallGap" w:sz="24" w:space="0" w:color="auto"/>
            </w:tcBorders>
            <w:shd w:val="clear" w:color="auto" w:fill="BFBFBF"/>
          </w:tcPr>
          <w:p w:rsidR="00CE240C" w:rsidRPr="00302D97" w:rsidRDefault="00CE240C" w:rsidP="002F64CD">
            <w:pPr>
              <w:spacing w:line="360" w:lineRule="auto"/>
              <w:contextualSpacing/>
              <w:jc w:val="both"/>
              <w:rPr>
                <w:rFonts w:ascii="David" w:hAnsi="David"/>
                <w:sz w:val="24"/>
                <w:rtl/>
              </w:rPr>
            </w:pPr>
          </w:p>
        </w:tc>
      </w:tr>
    </w:tbl>
    <w:p w:rsidR="00CE240C" w:rsidRPr="00302D97" w:rsidRDefault="00CE240C" w:rsidP="002F64CD">
      <w:pPr>
        <w:spacing w:line="360" w:lineRule="auto"/>
        <w:contextualSpacing/>
        <w:jc w:val="both"/>
        <w:rPr>
          <w:rFonts w:ascii="David" w:hAnsi="David"/>
          <w:sz w:val="24"/>
          <w:rtl/>
        </w:rPr>
      </w:pPr>
    </w:p>
    <w:p w:rsidR="00CE240C" w:rsidRPr="00302D97" w:rsidRDefault="00CE240C" w:rsidP="002F64CD">
      <w:pPr>
        <w:spacing w:line="360" w:lineRule="auto"/>
        <w:contextualSpacing/>
        <w:jc w:val="both"/>
        <w:rPr>
          <w:rFonts w:ascii="David" w:hAnsi="David"/>
          <w:sz w:val="24"/>
          <w:rtl/>
        </w:rPr>
      </w:pPr>
      <w:r w:rsidRPr="00302D97">
        <w:rPr>
          <w:rFonts w:ascii="David" w:hAnsi="David"/>
          <w:sz w:val="24"/>
          <w:rtl/>
        </w:rPr>
        <w:t>במילוי הטבל</w:t>
      </w:r>
      <w:r>
        <w:rPr>
          <w:rFonts w:ascii="David" w:hAnsi="David" w:hint="cs"/>
          <w:sz w:val="24"/>
          <w:rtl/>
        </w:rPr>
        <w:t>ה</w:t>
      </w:r>
      <w:r w:rsidRPr="00302D97">
        <w:rPr>
          <w:rFonts w:ascii="David" w:hAnsi="David"/>
          <w:sz w:val="24"/>
          <w:rtl/>
        </w:rPr>
        <w:t xml:space="preserve"> למעלה יקפיד המציע על הנקודות הבאות</w:t>
      </w:r>
      <w:r w:rsidRPr="00302D97">
        <w:rPr>
          <w:rFonts w:ascii="David" w:hAnsi="David"/>
          <w:sz w:val="24"/>
        </w:rPr>
        <w:t>:</w:t>
      </w:r>
    </w:p>
    <w:p w:rsidR="00CE240C" w:rsidRPr="00302D97" w:rsidRDefault="00CE240C" w:rsidP="00F15ED6">
      <w:pPr>
        <w:pStyle w:val="aa"/>
        <w:numPr>
          <w:ilvl w:val="0"/>
          <w:numId w:val="20"/>
        </w:numPr>
        <w:rPr>
          <w:rFonts w:ascii="David" w:hAnsi="David"/>
        </w:rPr>
      </w:pPr>
      <w:r w:rsidRPr="00302D97">
        <w:rPr>
          <w:rFonts w:ascii="David" w:hAnsi="David"/>
          <w:rtl/>
        </w:rPr>
        <w:t xml:space="preserve">כל </w:t>
      </w:r>
      <w:r w:rsidR="004507CA">
        <w:rPr>
          <w:rFonts w:ascii="David" w:hAnsi="David" w:hint="cs"/>
          <w:rtl/>
        </w:rPr>
        <w:t>ה</w:t>
      </w:r>
      <w:r w:rsidRPr="00302D97">
        <w:rPr>
          <w:rFonts w:ascii="David" w:hAnsi="David"/>
          <w:rtl/>
        </w:rPr>
        <w:t xml:space="preserve">פעילויות </w:t>
      </w:r>
      <w:r w:rsidR="00BA0F78">
        <w:rPr>
          <w:rFonts w:ascii="David" w:hAnsi="David" w:hint="cs"/>
          <w:rtl/>
        </w:rPr>
        <w:t>ב</w:t>
      </w:r>
      <w:r w:rsidR="00BA0F78" w:rsidRPr="00302D97">
        <w:rPr>
          <w:rFonts w:ascii="David" w:hAnsi="David"/>
          <w:rtl/>
        </w:rPr>
        <w:t xml:space="preserve">תכנית </w:t>
      </w:r>
      <w:r w:rsidR="00BA0F78">
        <w:rPr>
          <w:rFonts w:ascii="David" w:hAnsi="David" w:hint="cs"/>
          <w:rtl/>
        </w:rPr>
        <w:t xml:space="preserve">ההקמה </w:t>
      </w:r>
      <w:r w:rsidRPr="00302D97">
        <w:rPr>
          <w:rFonts w:ascii="David" w:hAnsi="David"/>
          <w:rtl/>
        </w:rPr>
        <w:t>תופענה בטבלה, כולל פעילויות רכש</w:t>
      </w:r>
      <w:r w:rsidR="004507CA">
        <w:rPr>
          <w:rFonts w:ascii="David" w:hAnsi="David" w:hint="cs"/>
          <w:rtl/>
        </w:rPr>
        <w:t>,</w:t>
      </w:r>
      <w:r w:rsidRPr="00302D97">
        <w:rPr>
          <w:rFonts w:ascii="David" w:hAnsi="David"/>
          <w:rtl/>
        </w:rPr>
        <w:t xml:space="preserve"> כאשר ב</w:t>
      </w:r>
      <w:r w:rsidR="004507CA">
        <w:rPr>
          <w:rFonts w:ascii="David" w:hAnsi="David" w:hint="cs"/>
          <w:rtl/>
        </w:rPr>
        <w:t xml:space="preserve">תוך </w:t>
      </w:r>
      <w:r w:rsidRPr="00302D97">
        <w:rPr>
          <w:rFonts w:ascii="David" w:hAnsi="David"/>
          <w:rtl/>
        </w:rPr>
        <w:t>עלות הפעילות נכללת גם עלות הרכש עצמו וגם עלות העבודה הכרוכה בפעילות.</w:t>
      </w:r>
    </w:p>
    <w:p w:rsidR="00F15ED6" w:rsidRDefault="00CE240C" w:rsidP="00DB3A62">
      <w:pPr>
        <w:pStyle w:val="aa"/>
        <w:numPr>
          <w:ilvl w:val="0"/>
          <w:numId w:val="20"/>
        </w:numPr>
        <w:rPr>
          <w:rFonts w:ascii="David" w:hAnsi="David"/>
        </w:rPr>
      </w:pPr>
      <w:r w:rsidRPr="00302D97">
        <w:rPr>
          <w:rFonts w:ascii="David" w:hAnsi="David"/>
          <w:rtl/>
        </w:rPr>
        <w:t>מספר ושם הפעילות יהיה זהה למספר ושם הפעילות בתוכנית ההקמה כפי שהוצגה במענה ל</w:t>
      </w:r>
      <w:r>
        <w:rPr>
          <w:rFonts w:ascii="David" w:hAnsi="David" w:hint="cs"/>
          <w:rtl/>
        </w:rPr>
        <w:t>פרק ב</w:t>
      </w:r>
      <w:r w:rsidRPr="00302D97">
        <w:rPr>
          <w:rFonts w:ascii="David" w:hAnsi="David"/>
          <w:rtl/>
        </w:rPr>
        <w:t xml:space="preserve">' </w:t>
      </w:r>
      <w:r>
        <w:rPr>
          <w:rFonts w:ascii="David" w:hAnsi="David" w:hint="cs"/>
          <w:rtl/>
        </w:rPr>
        <w:t>ב</w:t>
      </w:r>
      <w:r w:rsidRPr="00302D97">
        <w:rPr>
          <w:rFonts w:ascii="David" w:hAnsi="David"/>
          <w:rtl/>
        </w:rPr>
        <w:t>סעיף 4.2.</w:t>
      </w:r>
    </w:p>
    <w:p w:rsidR="00DB3A62" w:rsidRDefault="00CE240C" w:rsidP="00DB3A62">
      <w:pPr>
        <w:pStyle w:val="aa"/>
        <w:numPr>
          <w:ilvl w:val="0"/>
          <w:numId w:val="20"/>
        </w:numPr>
        <w:rPr>
          <w:rFonts w:ascii="David" w:hAnsi="David"/>
        </w:rPr>
      </w:pPr>
      <w:r w:rsidRPr="00F15ED6">
        <w:rPr>
          <w:rFonts w:ascii="David" w:hAnsi="David"/>
          <w:rtl/>
        </w:rPr>
        <w:t xml:space="preserve">למען הסר כל ספק, הדרישה לתאימות למשימות תכנית העבודה המוצגת במענה לסעיף 4.2 למפרט היא מוחלטת. אי תאימות </w:t>
      </w:r>
      <w:r w:rsidR="00BA0F78" w:rsidRPr="00F15ED6">
        <w:rPr>
          <w:rFonts w:ascii="David" w:hAnsi="David" w:hint="cs"/>
          <w:rtl/>
        </w:rPr>
        <w:t>יכול ש</w:t>
      </w:r>
      <w:r w:rsidRPr="00F15ED6">
        <w:rPr>
          <w:rFonts w:ascii="David" w:hAnsi="David"/>
          <w:rtl/>
        </w:rPr>
        <w:t>תביא לפסילת ההצעה.</w:t>
      </w:r>
    </w:p>
    <w:p w:rsidR="00CE240C" w:rsidRPr="00DB3A62" w:rsidRDefault="00F8492C" w:rsidP="00B93917">
      <w:pPr>
        <w:spacing w:line="360" w:lineRule="auto"/>
        <w:jc w:val="both"/>
        <w:rPr>
          <w:rFonts w:ascii="David" w:hAnsi="David"/>
          <w:rtl/>
        </w:rPr>
      </w:pPr>
      <w:r w:rsidRPr="00D570DC">
        <w:rPr>
          <w:rFonts w:ascii="David" w:hAnsi="David" w:hint="cs"/>
          <w:b/>
          <w:bCs/>
          <w:rtl/>
        </w:rPr>
        <w:t xml:space="preserve">לעניין עלות ההקמה, </w:t>
      </w:r>
      <w:r w:rsidR="00E8796A" w:rsidRPr="00D570DC">
        <w:rPr>
          <w:rFonts w:ascii="David" w:hAnsi="David" w:hint="eastAsia"/>
          <w:b/>
          <w:bCs/>
          <w:sz w:val="24"/>
          <w:rtl/>
        </w:rPr>
        <w:t>יובהר</w:t>
      </w:r>
      <w:r w:rsidR="00E8796A" w:rsidRPr="003B678B">
        <w:rPr>
          <w:rFonts w:ascii="David" w:hAnsi="David"/>
          <w:b/>
          <w:bCs/>
          <w:sz w:val="24"/>
          <w:rtl/>
        </w:rPr>
        <w:t xml:space="preserve"> </w:t>
      </w:r>
      <w:r w:rsidR="00E8796A" w:rsidRPr="003B678B">
        <w:rPr>
          <w:rFonts w:ascii="David" w:hAnsi="David" w:hint="eastAsia"/>
          <w:b/>
          <w:bCs/>
          <w:sz w:val="24"/>
          <w:rtl/>
        </w:rPr>
        <w:t>כי</w:t>
      </w:r>
      <w:r w:rsidR="00E8796A" w:rsidRPr="003B678B">
        <w:rPr>
          <w:rFonts w:ascii="David" w:hAnsi="David"/>
          <w:b/>
          <w:bCs/>
          <w:sz w:val="24"/>
          <w:rtl/>
        </w:rPr>
        <w:t xml:space="preserve"> </w:t>
      </w:r>
      <w:r w:rsidR="00E8796A" w:rsidRPr="003B678B">
        <w:rPr>
          <w:rFonts w:ascii="David" w:hAnsi="David" w:hint="eastAsia"/>
          <w:b/>
          <w:bCs/>
          <w:sz w:val="24"/>
          <w:rtl/>
        </w:rPr>
        <w:t>ב</w:t>
      </w:r>
      <w:r w:rsidRPr="003B678B">
        <w:rPr>
          <w:rFonts w:ascii="David" w:hAnsi="David" w:hint="eastAsia"/>
          <w:b/>
          <w:bCs/>
          <w:sz w:val="24"/>
          <w:rtl/>
        </w:rPr>
        <w:t>כל</w:t>
      </w:r>
      <w:r w:rsidRPr="003B678B">
        <w:rPr>
          <w:rFonts w:ascii="David" w:hAnsi="David"/>
          <w:b/>
          <w:bCs/>
          <w:sz w:val="24"/>
          <w:rtl/>
        </w:rPr>
        <w:t xml:space="preserve"> מקרה, התחייבות המציע הינה לביצוע מלא של כל אבני הדרך עד ליישום מלא של ההקמה </w:t>
      </w:r>
      <w:r w:rsidRPr="003B678B">
        <w:rPr>
          <w:rFonts w:ascii="David" w:hAnsi="David" w:hint="eastAsia"/>
          <w:b/>
          <w:bCs/>
          <w:sz w:val="24"/>
          <w:rtl/>
        </w:rPr>
        <w:t>בסעיף</w:t>
      </w:r>
      <w:r w:rsidRPr="003B678B">
        <w:rPr>
          <w:rFonts w:ascii="David" w:hAnsi="David"/>
          <w:b/>
          <w:bCs/>
          <w:sz w:val="24"/>
          <w:rtl/>
        </w:rPr>
        <w:t xml:space="preserve"> 4.2 </w:t>
      </w:r>
      <w:r w:rsidRPr="003B678B">
        <w:rPr>
          <w:rFonts w:ascii="David" w:hAnsi="David" w:hint="eastAsia"/>
          <w:b/>
          <w:bCs/>
          <w:sz w:val="24"/>
          <w:rtl/>
        </w:rPr>
        <w:t>לפרק</w:t>
      </w:r>
      <w:r w:rsidRPr="003B678B">
        <w:rPr>
          <w:rFonts w:ascii="David" w:hAnsi="David"/>
          <w:b/>
          <w:bCs/>
          <w:sz w:val="24"/>
          <w:rtl/>
        </w:rPr>
        <w:t xml:space="preserve"> </w:t>
      </w:r>
      <w:r w:rsidRPr="003B678B">
        <w:rPr>
          <w:rFonts w:ascii="David" w:hAnsi="David" w:hint="eastAsia"/>
          <w:b/>
          <w:bCs/>
          <w:sz w:val="24"/>
          <w:rtl/>
        </w:rPr>
        <w:t>ב</w:t>
      </w:r>
      <w:r w:rsidRPr="003B678B">
        <w:rPr>
          <w:rFonts w:ascii="David" w:hAnsi="David"/>
          <w:b/>
          <w:bCs/>
          <w:sz w:val="24"/>
          <w:rtl/>
        </w:rPr>
        <w:t xml:space="preserve">' </w:t>
      </w:r>
      <w:r w:rsidRPr="003B678B">
        <w:rPr>
          <w:rFonts w:ascii="David" w:hAnsi="David" w:hint="eastAsia"/>
          <w:b/>
          <w:bCs/>
          <w:sz w:val="24"/>
          <w:rtl/>
        </w:rPr>
        <w:t>למכרז</w:t>
      </w:r>
      <w:r w:rsidRPr="003B678B">
        <w:rPr>
          <w:rFonts w:ascii="David" w:hAnsi="David"/>
          <w:b/>
          <w:bCs/>
          <w:sz w:val="24"/>
          <w:rtl/>
        </w:rPr>
        <w:t xml:space="preserve">, </w:t>
      </w:r>
      <w:r w:rsidRPr="003B678B">
        <w:rPr>
          <w:rFonts w:ascii="David" w:hAnsi="David" w:hint="eastAsia"/>
          <w:b/>
          <w:bCs/>
          <w:sz w:val="24"/>
          <w:rtl/>
        </w:rPr>
        <w:t>גם</w:t>
      </w:r>
      <w:r w:rsidRPr="003B678B">
        <w:rPr>
          <w:rFonts w:ascii="David" w:hAnsi="David"/>
          <w:b/>
          <w:bCs/>
          <w:sz w:val="24"/>
          <w:rtl/>
        </w:rPr>
        <w:t xml:space="preserve"> </w:t>
      </w:r>
      <w:r w:rsidRPr="003B678B">
        <w:rPr>
          <w:rFonts w:ascii="David" w:hAnsi="David" w:hint="eastAsia"/>
          <w:b/>
          <w:bCs/>
          <w:sz w:val="24"/>
          <w:rtl/>
        </w:rPr>
        <w:t>אם</w:t>
      </w:r>
      <w:r w:rsidRPr="003B678B">
        <w:rPr>
          <w:rFonts w:ascii="David" w:hAnsi="David"/>
          <w:b/>
          <w:bCs/>
          <w:sz w:val="24"/>
          <w:rtl/>
        </w:rPr>
        <w:t xml:space="preserve"> </w:t>
      </w:r>
      <w:r w:rsidRPr="003B678B">
        <w:rPr>
          <w:rFonts w:ascii="David" w:hAnsi="David" w:hint="eastAsia"/>
          <w:b/>
          <w:bCs/>
          <w:sz w:val="24"/>
          <w:rtl/>
        </w:rPr>
        <w:t>קיימות</w:t>
      </w:r>
      <w:r w:rsidRPr="003B678B">
        <w:rPr>
          <w:rFonts w:ascii="David" w:hAnsi="David"/>
          <w:b/>
          <w:bCs/>
          <w:sz w:val="24"/>
          <w:rtl/>
        </w:rPr>
        <w:t xml:space="preserve"> </w:t>
      </w:r>
      <w:r w:rsidRPr="003B678B">
        <w:rPr>
          <w:rFonts w:ascii="David" w:hAnsi="David" w:hint="eastAsia"/>
          <w:b/>
          <w:bCs/>
          <w:sz w:val="24"/>
          <w:rtl/>
        </w:rPr>
        <w:t>פעילויות</w:t>
      </w:r>
      <w:r w:rsidRPr="003B678B">
        <w:rPr>
          <w:rFonts w:ascii="David" w:hAnsi="David"/>
          <w:b/>
          <w:bCs/>
          <w:sz w:val="24"/>
          <w:rtl/>
        </w:rPr>
        <w:t xml:space="preserve"> </w:t>
      </w:r>
      <w:r w:rsidRPr="003B678B">
        <w:rPr>
          <w:rFonts w:ascii="David" w:hAnsi="David" w:hint="eastAsia"/>
          <w:b/>
          <w:bCs/>
          <w:sz w:val="24"/>
          <w:rtl/>
        </w:rPr>
        <w:t>שלא</w:t>
      </w:r>
      <w:r w:rsidRPr="003B678B">
        <w:rPr>
          <w:rFonts w:ascii="David" w:hAnsi="David"/>
          <w:b/>
          <w:bCs/>
          <w:sz w:val="24"/>
          <w:rtl/>
        </w:rPr>
        <w:t xml:space="preserve"> </w:t>
      </w:r>
      <w:r w:rsidRPr="003B678B">
        <w:rPr>
          <w:rFonts w:ascii="David" w:hAnsi="David" w:hint="eastAsia"/>
          <w:b/>
          <w:bCs/>
          <w:sz w:val="24"/>
          <w:rtl/>
        </w:rPr>
        <w:t>הוזכרו</w:t>
      </w:r>
      <w:r w:rsidRPr="003B678B">
        <w:rPr>
          <w:rFonts w:ascii="David" w:hAnsi="David"/>
          <w:b/>
          <w:bCs/>
          <w:sz w:val="24"/>
          <w:rtl/>
        </w:rPr>
        <w:t xml:space="preserve"> </w:t>
      </w:r>
      <w:r w:rsidRPr="003B678B">
        <w:rPr>
          <w:rFonts w:ascii="David" w:hAnsi="David" w:hint="eastAsia"/>
          <w:b/>
          <w:bCs/>
          <w:sz w:val="24"/>
          <w:rtl/>
        </w:rPr>
        <w:t>במפורש</w:t>
      </w:r>
      <w:r w:rsidRPr="003B678B">
        <w:rPr>
          <w:rFonts w:ascii="David" w:hAnsi="David"/>
          <w:b/>
          <w:bCs/>
          <w:sz w:val="24"/>
          <w:rtl/>
        </w:rPr>
        <w:t xml:space="preserve"> </w:t>
      </w:r>
      <w:r w:rsidRPr="003B678B">
        <w:rPr>
          <w:rFonts w:ascii="David" w:hAnsi="David" w:hint="eastAsia"/>
          <w:b/>
          <w:bCs/>
          <w:sz w:val="24"/>
          <w:rtl/>
        </w:rPr>
        <w:t>בסעיף</w:t>
      </w:r>
      <w:r w:rsidRPr="003B678B">
        <w:rPr>
          <w:rFonts w:ascii="David" w:hAnsi="David"/>
          <w:b/>
          <w:bCs/>
          <w:sz w:val="24"/>
          <w:rtl/>
        </w:rPr>
        <w:t xml:space="preserve"> </w:t>
      </w:r>
      <w:r w:rsidRPr="003B678B">
        <w:rPr>
          <w:rFonts w:ascii="David" w:hAnsi="David" w:hint="eastAsia"/>
          <w:b/>
          <w:bCs/>
          <w:sz w:val="24"/>
          <w:rtl/>
        </w:rPr>
        <w:t>זה</w:t>
      </w:r>
      <w:r w:rsidRPr="003B678B">
        <w:rPr>
          <w:rFonts w:ascii="David" w:hAnsi="David"/>
          <w:b/>
          <w:bCs/>
          <w:sz w:val="24"/>
          <w:rtl/>
        </w:rPr>
        <w:t>.</w:t>
      </w:r>
    </w:p>
    <w:p w:rsidR="00F15ED6" w:rsidRDefault="00F15ED6" w:rsidP="00DB3A62">
      <w:pPr>
        <w:spacing w:line="360" w:lineRule="auto"/>
        <w:contextualSpacing/>
        <w:jc w:val="both"/>
        <w:rPr>
          <w:rFonts w:ascii="David" w:hAnsi="David"/>
          <w:b/>
          <w:bCs/>
          <w:sz w:val="24"/>
          <w:rtl/>
        </w:rPr>
      </w:pPr>
    </w:p>
    <w:p w:rsidR="00CE240C" w:rsidRPr="009B076E" w:rsidRDefault="00CE240C" w:rsidP="009B076E">
      <w:pPr>
        <w:pStyle w:val="21"/>
        <w:numPr>
          <w:ilvl w:val="1"/>
          <w:numId w:val="248"/>
        </w:numPr>
        <w:rPr>
          <w:rFonts w:ascii="David" w:eastAsia="Calibri" w:hAnsi="David"/>
          <w:rtl/>
        </w:rPr>
      </w:pPr>
      <w:r w:rsidRPr="009B076E">
        <w:rPr>
          <w:rFonts w:ascii="David" w:eastAsia="Calibri" w:hAnsi="David"/>
          <w:rtl/>
        </w:rPr>
        <w:t xml:space="preserve">העברת המערכת להתבססות על תשתית ה </w:t>
      </w:r>
      <w:r w:rsidRPr="009B076E">
        <w:rPr>
          <w:rFonts w:ascii="David" w:eastAsia="Calibri" w:hAnsi="David"/>
        </w:rPr>
        <w:t>BI</w:t>
      </w:r>
      <w:r w:rsidRPr="009B076E">
        <w:rPr>
          <w:rFonts w:ascii="David" w:eastAsia="Calibri" w:hAnsi="David"/>
          <w:rtl/>
        </w:rPr>
        <w:t xml:space="preserve"> הרשותית – אופציה מתומחרת</w:t>
      </w:r>
    </w:p>
    <w:p w:rsidR="006E309D" w:rsidRDefault="00CE240C" w:rsidP="00C97C41">
      <w:pPr>
        <w:spacing w:line="360" w:lineRule="auto"/>
        <w:contextualSpacing/>
        <w:jc w:val="both"/>
        <w:rPr>
          <w:rFonts w:ascii="David" w:hAnsi="David"/>
          <w:rtl/>
        </w:rPr>
      </w:pPr>
      <w:r w:rsidRPr="00902461">
        <w:rPr>
          <w:rFonts w:ascii="David" w:hAnsi="David"/>
          <w:rtl/>
        </w:rPr>
        <w:t>במענה לסעיף זה יציג המציע את התמורה המבוקשת עבור מימוש האופציה כמוגדר בסעיף 4.2.1.1 למפרט.</w:t>
      </w:r>
      <w:r w:rsidR="00F15ED6">
        <w:rPr>
          <w:rFonts w:ascii="David" w:hAnsi="David" w:hint="cs"/>
          <w:rtl/>
        </w:rPr>
        <w:t xml:space="preserve"> </w:t>
      </w:r>
      <w:r w:rsidR="000C7019">
        <w:rPr>
          <w:rFonts w:hint="cs"/>
          <w:rtl/>
        </w:rPr>
        <w:t xml:space="preserve">במסגרת </w:t>
      </w:r>
      <w:r w:rsidR="000C7019" w:rsidRPr="00C45BC2">
        <w:rPr>
          <w:rtl/>
        </w:rPr>
        <w:t>המענה לסעיף</w:t>
      </w:r>
      <w:r w:rsidR="000C7019">
        <w:rPr>
          <w:rFonts w:hint="cs"/>
          <w:rtl/>
        </w:rPr>
        <w:t>, יציג המציע</w:t>
      </w:r>
      <w:r w:rsidR="006A690C">
        <w:rPr>
          <w:rtl/>
        </w:rPr>
        <w:t xml:space="preserve"> טבל</w:t>
      </w:r>
      <w:r w:rsidR="006A690C">
        <w:rPr>
          <w:rFonts w:hint="cs"/>
          <w:rtl/>
        </w:rPr>
        <w:t xml:space="preserve">ה </w:t>
      </w:r>
      <w:r w:rsidR="000C7019">
        <w:rPr>
          <w:rFonts w:hint="cs"/>
          <w:rtl/>
        </w:rPr>
        <w:t xml:space="preserve">ובה </w:t>
      </w:r>
      <w:r w:rsidR="000C7019" w:rsidRPr="00C45BC2">
        <w:rPr>
          <w:rtl/>
        </w:rPr>
        <w:t xml:space="preserve">רשימת משימות מתומחרת עבור </w:t>
      </w:r>
      <w:r w:rsidR="000C7019">
        <w:rPr>
          <w:rtl/>
        </w:rPr>
        <w:t>תוספת זו</w:t>
      </w:r>
      <w:r w:rsidR="000C7019">
        <w:rPr>
          <w:rFonts w:hint="cs"/>
          <w:rtl/>
        </w:rPr>
        <w:t xml:space="preserve">,  </w:t>
      </w:r>
      <w:r w:rsidR="00C97C41">
        <w:rPr>
          <w:rFonts w:hint="cs"/>
          <w:rtl/>
        </w:rPr>
        <w:t xml:space="preserve">במבנה </w:t>
      </w:r>
      <w:r w:rsidR="000C7019">
        <w:rPr>
          <w:rFonts w:hint="cs"/>
          <w:rtl/>
        </w:rPr>
        <w:t>זהה ל</w:t>
      </w:r>
      <w:r w:rsidR="000C7019" w:rsidRPr="00C45BC2">
        <w:rPr>
          <w:rtl/>
        </w:rPr>
        <w:t xml:space="preserve">טבלה בסעיף </w:t>
      </w:r>
      <w:r w:rsidR="00F36694">
        <w:rPr>
          <w:rFonts w:hint="cs"/>
          <w:rtl/>
        </w:rPr>
        <w:t>1.1</w:t>
      </w:r>
      <w:r w:rsidR="000C7019">
        <w:rPr>
          <w:rtl/>
        </w:rPr>
        <w:t xml:space="preserve"> לעיל</w:t>
      </w:r>
      <w:r w:rsidR="000C7019">
        <w:rPr>
          <w:rFonts w:hint="cs"/>
          <w:rtl/>
        </w:rPr>
        <w:t>,</w:t>
      </w:r>
      <w:r w:rsidR="000C7019">
        <w:rPr>
          <w:rtl/>
        </w:rPr>
        <w:t xml:space="preserve"> ו</w:t>
      </w:r>
      <w:r w:rsidR="000C7019">
        <w:rPr>
          <w:rFonts w:hint="cs"/>
          <w:rtl/>
        </w:rPr>
        <w:t xml:space="preserve">כן </w:t>
      </w:r>
      <w:r w:rsidR="000C7019">
        <w:rPr>
          <w:rtl/>
        </w:rPr>
        <w:t>טבלת תפעול ותחזוקה</w:t>
      </w:r>
      <w:r w:rsidR="000C7019">
        <w:rPr>
          <w:rFonts w:hint="cs"/>
          <w:rtl/>
        </w:rPr>
        <w:t xml:space="preserve"> ובה </w:t>
      </w:r>
      <w:r w:rsidR="00C97C41">
        <w:rPr>
          <w:rtl/>
        </w:rPr>
        <w:t>תוספת מבוקשת לתפעול ו</w:t>
      </w:r>
      <w:r w:rsidR="000C7019" w:rsidRPr="00C45BC2">
        <w:rPr>
          <w:rtl/>
        </w:rPr>
        <w:t>תחזוקה הנו</w:t>
      </w:r>
      <w:r w:rsidR="000C7019">
        <w:rPr>
          <w:rtl/>
        </w:rPr>
        <w:t>בעת מביצוע האופציה הזו</w:t>
      </w:r>
      <w:r w:rsidR="000C7019">
        <w:rPr>
          <w:rFonts w:hint="cs"/>
          <w:rtl/>
        </w:rPr>
        <w:t xml:space="preserve">, </w:t>
      </w:r>
      <w:r w:rsidR="00C97C41">
        <w:rPr>
          <w:rFonts w:hint="cs"/>
          <w:rtl/>
        </w:rPr>
        <w:t>במבנה</w:t>
      </w:r>
      <w:r w:rsidR="000C7019">
        <w:rPr>
          <w:rFonts w:hint="cs"/>
          <w:rtl/>
        </w:rPr>
        <w:t xml:space="preserve"> זהה ל</w:t>
      </w:r>
      <w:r w:rsidR="000C7019" w:rsidRPr="00C45BC2">
        <w:rPr>
          <w:rtl/>
        </w:rPr>
        <w:t xml:space="preserve">טבלה בסעיף </w:t>
      </w:r>
      <w:r w:rsidR="000C7019">
        <w:rPr>
          <w:rFonts w:hint="cs"/>
          <w:rtl/>
        </w:rPr>
        <w:t>2 שלהלן.</w:t>
      </w:r>
    </w:p>
    <w:p w:rsidR="00F15ED6" w:rsidRPr="00902461" w:rsidRDefault="00F15ED6" w:rsidP="00F15ED6">
      <w:pPr>
        <w:spacing w:line="360" w:lineRule="auto"/>
        <w:contextualSpacing/>
        <w:jc w:val="both"/>
        <w:rPr>
          <w:rFonts w:ascii="David" w:hAnsi="David"/>
          <w:rtl/>
        </w:rPr>
      </w:pPr>
    </w:p>
    <w:p w:rsidR="00CE240C" w:rsidRPr="009B076E" w:rsidRDefault="00CE240C" w:rsidP="009B076E">
      <w:pPr>
        <w:pStyle w:val="21"/>
        <w:numPr>
          <w:ilvl w:val="1"/>
          <w:numId w:val="248"/>
        </w:numPr>
        <w:rPr>
          <w:rFonts w:ascii="David" w:eastAsia="Calibri" w:hAnsi="David"/>
        </w:rPr>
      </w:pPr>
      <w:r w:rsidRPr="009B076E">
        <w:rPr>
          <w:rFonts w:ascii="David" w:eastAsia="Calibri" w:hAnsi="David"/>
          <w:rtl/>
        </w:rPr>
        <w:t>טעינת מסמכי הדיווחים לסע"ר – אופציה מתומחרת</w:t>
      </w:r>
    </w:p>
    <w:p w:rsidR="006E309D" w:rsidRPr="002F64CD" w:rsidRDefault="00CE240C" w:rsidP="00C97C41">
      <w:pPr>
        <w:spacing w:line="360" w:lineRule="auto"/>
        <w:contextualSpacing/>
        <w:jc w:val="both"/>
        <w:rPr>
          <w:rFonts w:ascii="David" w:hAnsi="David"/>
          <w:rtl/>
        </w:rPr>
      </w:pPr>
      <w:r w:rsidRPr="00902461">
        <w:rPr>
          <w:rFonts w:ascii="David" w:hAnsi="David"/>
          <w:rtl/>
        </w:rPr>
        <w:t>במענה לסעיף זה יציג המציע את התמורה המבוקשת עבור האופציה המתומחרת של טעינת מסמכי הדי</w:t>
      </w:r>
      <w:r w:rsidR="00234742" w:rsidRPr="00902461">
        <w:rPr>
          <w:rFonts w:ascii="David" w:hAnsi="David"/>
          <w:rtl/>
        </w:rPr>
        <w:t>וו</w:t>
      </w:r>
      <w:r w:rsidRPr="00902461">
        <w:rPr>
          <w:rFonts w:ascii="David" w:hAnsi="David"/>
          <w:rtl/>
        </w:rPr>
        <w:t>חים לסע"ר</w:t>
      </w:r>
      <w:r w:rsidR="006E309D">
        <w:rPr>
          <w:rFonts w:ascii="David" w:hAnsi="David" w:hint="cs"/>
          <w:rtl/>
        </w:rPr>
        <w:t xml:space="preserve"> כאמור בסעיף 4.2.1.2 למפרט.</w:t>
      </w:r>
      <w:r w:rsidR="00F15ED6">
        <w:rPr>
          <w:rFonts w:ascii="David" w:hAnsi="David" w:hint="cs"/>
          <w:rtl/>
        </w:rPr>
        <w:t xml:space="preserve"> </w:t>
      </w:r>
      <w:r w:rsidR="008E7C42">
        <w:rPr>
          <w:rFonts w:hint="cs"/>
          <w:rtl/>
        </w:rPr>
        <w:t xml:space="preserve">במסגרת </w:t>
      </w:r>
      <w:r w:rsidR="008E7C42" w:rsidRPr="00C45BC2">
        <w:rPr>
          <w:rtl/>
        </w:rPr>
        <w:t>המענה לסעיף</w:t>
      </w:r>
      <w:r w:rsidR="008E7C42">
        <w:rPr>
          <w:rFonts w:hint="cs"/>
          <w:rtl/>
        </w:rPr>
        <w:t>, יציג המציע</w:t>
      </w:r>
      <w:r w:rsidR="006A690C">
        <w:rPr>
          <w:rtl/>
        </w:rPr>
        <w:t xml:space="preserve"> טבל</w:t>
      </w:r>
      <w:r w:rsidR="006A690C">
        <w:rPr>
          <w:rFonts w:hint="cs"/>
          <w:rtl/>
        </w:rPr>
        <w:t xml:space="preserve">ה </w:t>
      </w:r>
      <w:r w:rsidR="008E7C42">
        <w:rPr>
          <w:rFonts w:hint="cs"/>
          <w:rtl/>
        </w:rPr>
        <w:t xml:space="preserve">ובה </w:t>
      </w:r>
      <w:r w:rsidR="008E7C42" w:rsidRPr="00C45BC2">
        <w:rPr>
          <w:rtl/>
        </w:rPr>
        <w:t xml:space="preserve">רשימת משימות מתומחרת עבור </w:t>
      </w:r>
      <w:r w:rsidR="008E7C42">
        <w:rPr>
          <w:rtl/>
        </w:rPr>
        <w:t>תוספת זו</w:t>
      </w:r>
      <w:r w:rsidR="00C97C41">
        <w:rPr>
          <w:rFonts w:hint="cs"/>
          <w:rtl/>
        </w:rPr>
        <w:t xml:space="preserve">, במבנה </w:t>
      </w:r>
      <w:r w:rsidR="008E7C42">
        <w:rPr>
          <w:rFonts w:hint="cs"/>
          <w:rtl/>
        </w:rPr>
        <w:t>זהה ל</w:t>
      </w:r>
      <w:r w:rsidR="008E7C42" w:rsidRPr="00C45BC2">
        <w:rPr>
          <w:rtl/>
        </w:rPr>
        <w:t xml:space="preserve">טבלה בסעיף </w:t>
      </w:r>
      <w:r w:rsidR="00F36694">
        <w:rPr>
          <w:rFonts w:hint="cs"/>
          <w:rtl/>
        </w:rPr>
        <w:t>1.1</w:t>
      </w:r>
      <w:r w:rsidR="008E7C42">
        <w:rPr>
          <w:rtl/>
        </w:rPr>
        <w:t xml:space="preserve"> לעיל</w:t>
      </w:r>
      <w:r w:rsidR="008E7C42">
        <w:rPr>
          <w:rFonts w:hint="cs"/>
          <w:rtl/>
        </w:rPr>
        <w:t>,</w:t>
      </w:r>
      <w:r w:rsidR="008E7C42">
        <w:rPr>
          <w:rtl/>
        </w:rPr>
        <w:t xml:space="preserve"> ו</w:t>
      </w:r>
      <w:r w:rsidR="008E7C42">
        <w:rPr>
          <w:rFonts w:hint="cs"/>
          <w:rtl/>
        </w:rPr>
        <w:t xml:space="preserve">כן </w:t>
      </w:r>
      <w:r w:rsidR="008E7C42">
        <w:rPr>
          <w:rtl/>
        </w:rPr>
        <w:t>טבלת תפעול ותחזוקה</w:t>
      </w:r>
      <w:r w:rsidR="008E7C42">
        <w:rPr>
          <w:rFonts w:hint="cs"/>
          <w:rtl/>
        </w:rPr>
        <w:t xml:space="preserve"> ובה </w:t>
      </w:r>
      <w:r w:rsidR="00C97C41">
        <w:rPr>
          <w:rtl/>
        </w:rPr>
        <w:t>תוספת מבוקשת לתפעול ו</w:t>
      </w:r>
      <w:r w:rsidR="008E7C42" w:rsidRPr="00C45BC2">
        <w:rPr>
          <w:rtl/>
        </w:rPr>
        <w:t>תחזוקה הנו</w:t>
      </w:r>
      <w:r w:rsidR="008E7C42">
        <w:rPr>
          <w:rtl/>
        </w:rPr>
        <w:t>בעת מביצוע האופציה הזו</w:t>
      </w:r>
      <w:r w:rsidR="008E7C42">
        <w:rPr>
          <w:rFonts w:hint="cs"/>
          <w:rtl/>
        </w:rPr>
        <w:t xml:space="preserve">, </w:t>
      </w:r>
      <w:r w:rsidR="00C97C41">
        <w:rPr>
          <w:rFonts w:hint="cs"/>
          <w:rtl/>
        </w:rPr>
        <w:t xml:space="preserve">במבנה </w:t>
      </w:r>
      <w:r w:rsidR="008E7C42">
        <w:rPr>
          <w:rFonts w:hint="cs"/>
          <w:rtl/>
        </w:rPr>
        <w:t>זהה ל</w:t>
      </w:r>
      <w:r w:rsidR="008E7C42" w:rsidRPr="00C45BC2">
        <w:rPr>
          <w:rtl/>
        </w:rPr>
        <w:t xml:space="preserve">טבלה בסעיף </w:t>
      </w:r>
      <w:r w:rsidR="008E7C42">
        <w:rPr>
          <w:rFonts w:hint="cs"/>
          <w:rtl/>
        </w:rPr>
        <w:t>2 שלהלן.</w:t>
      </w:r>
    </w:p>
    <w:p w:rsidR="00CE240C" w:rsidRPr="00302D97" w:rsidRDefault="00CE240C" w:rsidP="002F64CD">
      <w:pPr>
        <w:spacing w:line="360" w:lineRule="auto"/>
        <w:contextualSpacing/>
        <w:jc w:val="both"/>
        <w:rPr>
          <w:rFonts w:ascii="David" w:hAnsi="David"/>
          <w:sz w:val="24"/>
          <w:rtl/>
        </w:rPr>
      </w:pPr>
    </w:p>
    <w:p w:rsidR="00CE240C" w:rsidRPr="004507CA" w:rsidRDefault="00CE240C" w:rsidP="008613D7">
      <w:pPr>
        <w:pStyle w:val="aa"/>
        <w:numPr>
          <w:ilvl w:val="0"/>
          <w:numId w:val="179"/>
        </w:numPr>
        <w:outlineLvl w:val="0"/>
        <w:rPr>
          <w:rFonts w:ascii="David" w:hAnsi="David"/>
          <w:b/>
          <w:bCs/>
          <w:rtl/>
        </w:rPr>
      </w:pPr>
      <w:r w:rsidRPr="004507CA">
        <w:rPr>
          <w:rFonts w:ascii="David" w:hAnsi="David"/>
          <w:b/>
          <w:bCs/>
          <w:rtl/>
        </w:rPr>
        <w:t>עלות התפעול והתחזוקה</w:t>
      </w:r>
    </w:p>
    <w:p w:rsidR="00CE240C" w:rsidRDefault="00F15ED6" w:rsidP="003560EB">
      <w:pPr>
        <w:spacing w:line="360" w:lineRule="auto"/>
        <w:contextualSpacing/>
        <w:jc w:val="both"/>
        <w:rPr>
          <w:rFonts w:ascii="David" w:hAnsi="David"/>
          <w:sz w:val="24"/>
          <w:rtl/>
        </w:rPr>
      </w:pPr>
      <w:r>
        <w:rPr>
          <w:rFonts w:ascii="David" w:hAnsi="David" w:hint="cs"/>
          <w:sz w:val="24"/>
          <w:rtl/>
        </w:rPr>
        <w:t>המציע י</w:t>
      </w:r>
      <w:r w:rsidR="00CE240C" w:rsidRPr="00302D97">
        <w:rPr>
          <w:rFonts w:ascii="David" w:hAnsi="David"/>
          <w:sz w:val="24"/>
          <w:rtl/>
        </w:rPr>
        <w:t>ציג את התמורה המבוקשת עב</w:t>
      </w:r>
      <w:r w:rsidR="003560EB">
        <w:rPr>
          <w:rFonts w:ascii="David" w:hAnsi="David" w:hint="cs"/>
          <w:sz w:val="24"/>
          <w:rtl/>
        </w:rPr>
        <w:t>ו</w:t>
      </w:r>
      <w:r w:rsidR="00CE240C" w:rsidRPr="00302D97">
        <w:rPr>
          <w:rFonts w:ascii="David" w:hAnsi="David"/>
          <w:sz w:val="24"/>
          <w:rtl/>
        </w:rPr>
        <w:t xml:space="preserve">ר </w:t>
      </w:r>
      <w:r w:rsidR="00CE240C" w:rsidRPr="00AD7256">
        <w:rPr>
          <w:rFonts w:ascii="David" w:hAnsi="David"/>
          <w:b/>
          <w:bCs/>
          <w:sz w:val="24"/>
          <w:u w:val="single"/>
          <w:rtl/>
        </w:rPr>
        <w:t>חודש אחד</w:t>
      </w:r>
      <w:r w:rsidR="00CE240C" w:rsidRPr="00302D97">
        <w:rPr>
          <w:rFonts w:ascii="David" w:hAnsi="David"/>
          <w:sz w:val="24"/>
          <w:rtl/>
        </w:rPr>
        <w:t xml:space="preserve"> של תפעול ותחזוקה על פי הנדרש בטבלה להלן. </w:t>
      </w:r>
    </w:p>
    <w:p w:rsidR="003560EB" w:rsidRPr="00302D97" w:rsidRDefault="003560EB" w:rsidP="003560EB">
      <w:pPr>
        <w:spacing w:line="360" w:lineRule="auto"/>
        <w:contextualSpacing/>
        <w:jc w:val="both"/>
        <w:rPr>
          <w:rFonts w:ascii="David" w:hAnsi="David"/>
          <w:sz w:val="24"/>
          <w:rtl/>
        </w:rPr>
      </w:pPr>
    </w:p>
    <w:tbl>
      <w:tblPr>
        <w:tblpPr w:leftFromText="180" w:rightFromText="180" w:vertAnchor="text" w:tblpY="1"/>
        <w:tblOverlap w:val="never"/>
        <w:tblW w:w="4832" w:type="pct"/>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5432"/>
        <w:gridCol w:w="1642"/>
        <w:gridCol w:w="1656"/>
        <w:gridCol w:w="555"/>
      </w:tblGrid>
      <w:tr w:rsidR="00CE240C" w:rsidRPr="00302D97" w:rsidTr="00C97C41">
        <w:tc>
          <w:tcPr>
            <w:tcW w:w="2925" w:type="pct"/>
            <w:tcBorders>
              <w:top w:val="thinThickSmallGap" w:sz="24" w:space="0" w:color="auto"/>
              <w:left w:val="double" w:sz="4" w:space="0" w:color="auto"/>
              <w:bottom w:val="single" w:sz="6" w:space="0" w:color="auto"/>
              <w:right w:val="nil"/>
            </w:tcBorders>
            <w:shd w:val="pct10" w:color="auto" w:fill="FFFFFF"/>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הערות</w:t>
            </w:r>
          </w:p>
        </w:tc>
        <w:tc>
          <w:tcPr>
            <w:tcW w:w="884" w:type="pct"/>
            <w:tcBorders>
              <w:top w:val="thinThickSmallGap" w:sz="24" w:space="0" w:color="auto"/>
              <w:left w:val="double" w:sz="4" w:space="0" w:color="auto"/>
              <w:bottom w:val="single" w:sz="6" w:space="0" w:color="auto"/>
              <w:right w:val="double" w:sz="4" w:space="0" w:color="auto"/>
            </w:tcBorders>
            <w:shd w:val="pct10" w:color="auto" w:fill="FFFFFF"/>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עלות חודשית בשקלים </w:t>
            </w:r>
            <w:r w:rsidR="003560EB">
              <w:rPr>
                <w:rFonts w:ascii="David" w:hAnsi="David" w:hint="cs"/>
                <w:sz w:val="24"/>
                <w:rtl/>
              </w:rPr>
              <w:t>חדשים</w:t>
            </w:r>
          </w:p>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בתקופת התפעול</w:t>
            </w:r>
          </w:p>
        </w:tc>
        <w:tc>
          <w:tcPr>
            <w:tcW w:w="892" w:type="pct"/>
            <w:tcBorders>
              <w:top w:val="thinThickSmallGap" w:sz="24" w:space="0" w:color="auto"/>
              <w:left w:val="nil"/>
              <w:bottom w:val="single" w:sz="6" w:space="0" w:color="auto"/>
              <w:right w:val="double" w:sz="4" w:space="0" w:color="auto"/>
            </w:tcBorders>
            <w:shd w:val="pct10" w:color="auto" w:fill="FFFFFF"/>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נושא</w:t>
            </w:r>
          </w:p>
        </w:tc>
        <w:tc>
          <w:tcPr>
            <w:tcW w:w="299" w:type="pct"/>
            <w:tcBorders>
              <w:top w:val="thinThickSmallGap" w:sz="24" w:space="0" w:color="auto"/>
              <w:left w:val="nil"/>
              <w:bottom w:val="single" w:sz="6" w:space="0" w:color="auto"/>
              <w:right w:val="double" w:sz="4" w:space="0" w:color="auto"/>
            </w:tcBorders>
            <w:shd w:val="pct10" w:color="auto" w:fill="FFFFFF"/>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מס'</w:t>
            </w:r>
          </w:p>
        </w:tc>
      </w:tr>
      <w:tr w:rsidR="00CE240C" w:rsidRPr="00302D97" w:rsidTr="00C97C41">
        <w:tc>
          <w:tcPr>
            <w:tcW w:w="2925" w:type="pct"/>
            <w:tcBorders>
              <w:top w:val="nil"/>
              <w:left w:val="double" w:sz="4" w:space="0" w:color="auto"/>
              <w:bottom w:val="single" w:sz="4" w:space="0" w:color="auto"/>
              <w:right w:val="nil"/>
            </w:tcBorders>
            <w:shd w:val="clear" w:color="auto" w:fill="FFFFFF"/>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פעילות התפעול והתחזוקה של הציוד העיקרי, ציוד התקשורת וציוד האבטחה, לרבות ניטור שוטף ופעילות תחזוקה מונעת. ברמת הציוד וברמת מערכת ההפעלה. יובהר כי </w:t>
            </w:r>
            <w:r w:rsidR="00AD7256">
              <w:rPr>
                <w:rFonts w:ascii="David" w:hAnsi="David" w:hint="cs"/>
                <w:sz w:val="24"/>
                <w:rtl/>
              </w:rPr>
              <w:t xml:space="preserve">במסגרת סעיף זה </w:t>
            </w:r>
            <w:r w:rsidRPr="00302D97">
              <w:rPr>
                <w:rFonts w:ascii="David" w:hAnsi="David"/>
                <w:sz w:val="24"/>
                <w:rtl/>
              </w:rPr>
              <w:t>תילקח בחשבון כל הפעילות מול ספק הענן</w:t>
            </w:r>
            <w:r>
              <w:rPr>
                <w:rFonts w:ascii="David" w:hAnsi="David" w:hint="cs"/>
                <w:sz w:val="24"/>
                <w:rtl/>
              </w:rPr>
              <w:t>, ככל שנדרש,</w:t>
            </w:r>
            <w:r w:rsidRPr="00302D97">
              <w:rPr>
                <w:rFonts w:ascii="David" w:hAnsi="David"/>
                <w:sz w:val="24"/>
                <w:rtl/>
              </w:rPr>
              <w:t xml:space="preserve"> המבטיחה פעילות תקינה של היישום.</w:t>
            </w:r>
          </w:p>
        </w:tc>
        <w:tc>
          <w:tcPr>
            <w:tcW w:w="884" w:type="pct"/>
            <w:tcBorders>
              <w:top w:val="nil"/>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p>
        </w:tc>
        <w:tc>
          <w:tcPr>
            <w:tcW w:w="892" w:type="pct"/>
            <w:tcBorders>
              <w:top w:val="single" w:sz="6" w:space="0" w:color="auto"/>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תפעול ותחזוקת התשתיות </w:t>
            </w:r>
          </w:p>
        </w:tc>
        <w:tc>
          <w:tcPr>
            <w:tcW w:w="299" w:type="pct"/>
            <w:tcBorders>
              <w:top w:val="nil"/>
              <w:left w:val="nil"/>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1</w:t>
            </w:r>
          </w:p>
        </w:tc>
      </w:tr>
      <w:tr w:rsidR="00CE240C" w:rsidRPr="00302D97" w:rsidTr="00C97C41">
        <w:trPr>
          <w:trHeight w:val="175"/>
        </w:trPr>
        <w:tc>
          <w:tcPr>
            <w:tcW w:w="2925" w:type="pct"/>
            <w:tcBorders>
              <w:top w:val="nil"/>
              <w:left w:val="double" w:sz="4" w:space="0" w:color="auto"/>
              <w:bottom w:val="single" w:sz="4" w:space="0" w:color="auto"/>
              <w:right w:val="nil"/>
            </w:tcBorders>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כל פעילות ההפעלה והאדמיניסטרציה השוטפת, לרבות הפעלת תהליכי אצווה דרושים, </w:t>
            </w:r>
            <w:r w:rsidR="00923652">
              <w:rPr>
                <w:rFonts w:ascii="David" w:hAnsi="David" w:hint="cs"/>
                <w:sz w:val="24"/>
                <w:rtl/>
              </w:rPr>
              <w:t>ו</w:t>
            </w:r>
            <w:r w:rsidRPr="00302D97">
              <w:rPr>
                <w:rFonts w:ascii="David" w:hAnsi="David"/>
                <w:sz w:val="24"/>
                <w:rtl/>
              </w:rPr>
              <w:t xml:space="preserve">תחזוקת היישום. </w:t>
            </w:r>
          </w:p>
        </w:tc>
        <w:tc>
          <w:tcPr>
            <w:tcW w:w="884" w:type="pct"/>
            <w:tcBorders>
              <w:top w:val="nil"/>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תפעול ותחזוקת היישום</w:t>
            </w:r>
          </w:p>
        </w:tc>
        <w:tc>
          <w:tcPr>
            <w:tcW w:w="299" w:type="pct"/>
            <w:tcBorders>
              <w:top w:val="nil"/>
              <w:left w:val="nil"/>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2</w:t>
            </w:r>
          </w:p>
        </w:tc>
      </w:tr>
      <w:tr w:rsidR="00CE240C" w:rsidRPr="00302D97" w:rsidTr="00C97C41">
        <w:trPr>
          <w:trHeight w:val="658"/>
        </w:trPr>
        <w:tc>
          <w:tcPr>
            <w:tcW w:w="2925" w:type="pct"/>
            <w:tcBorders>
              <w:top w:val="nil"/>
              <w:left w:val="double" w:sz="4" w:space="0" w:color="auto"/>
              <w:bottom w:val="single" w:sz="4" w:space="0" w:color="auto"/>
              <w:right w:val="nil"/>
            </w:tcBorders>
          </w:tcPr>
          <w:p w:rsidR="00CE240C" w:rsidRPr="00302D97" w:rsidRDefault="00CE240C" w:rsidP="00AD7256">
            <w:pPr>
              <w:spacing w:line="360" w:lineRule="auto"/>
              <w:contextualSpacing/>
              <w:jc w:val="both"/>
              <w:rPr>
                <w:rFonts w:ascii="David" w:hAnsi="David"/>
                <w:sz w:val="24"/>
                <w:rtl/>
              </w:rPr>
            </w:pPr>
            <w:r>
              <w:rPr>
                <w:rFonts w:ascii="David" w:hAnsi="David" w:hint="cs"/>
                <w:sz w:val="24"/>
                <w:rtl/>
              </w:rPr>
              <w:t>כל פעילות מרכז התמיכה למשתמשים פנימיים וחיצוניים</w:t>
            </w:r>
            <w:r w:rsidR="00056E78">
              <w:rPr>
                <w:rFonts w:ascii="David" w:hAnsi="David" w:hint="cs"/>
                <w:sz w:val="24"/>
                <w:rtl/>
              </w:rPr>
              <w:t>.</w:t>
            </w:r>
          </w:p>
        </w:tc>
        <w:tc>
          <w:tcPr>
            <w:tcW w:w="884" w:type="pct"/>
            <w:tcBorders>
              <w:top w:val="nil"/>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Pr>
                <w:rFonts w:ascii="David" w:hAnsi="David" w:hint="cs"/>
                <w:sz w:val="24"/>
                <w:rtl/>
              </w:rPr>
              <w:t>תמיכה במשתמשים</w:t>
            </w:r>
          </w:p>
        </w:tc>
        <w:tc>
          <w:tcPr>
            <w:tcW w:w="299" w:type="pct"/>
            <w:tcBorders>
              <w:top w:val="nil"/>
              <w:left w:val="nil"/>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Pr>
                <w:rFonts w:ascii="David" w:hAnsi="David" w:hint="cs"/>
                <w:sz w:val="24"/>
                <w:rtl/>
              </w:rPr>
              <w:t>3</w:t>
            </w:r>
          </w:p>
        </w:tc>
      </w:tr>
      <w:tr w:rsidR="00CE240C" w:rsidRPr="00302D97" w:rsidTr="00C97C41">
        <w:tc>
          <w:tcPr>
            <w:tcW w:w="2925" w:type="pct"/>
            <w:tcBorders>
              <w:top w:val="single" w:sz="4" w:space="0" w:color="auto"/>
              <w:left w:val="double" w:sz="4" w:space="0" w:color="auto"/>
              <w:bottom w:val="single" w:sz="4" w:space="0" w:color="auto"/>
              <w:right w:val="nil"/>
            </w:tcBorders>
          </w:tcPr>
          <w:p w:rsidR="00CE240C" w:rsidRPr="00302D97" w:rsidRDefault="00CE240C" w:rsidP="00AD7256">
            <w:pPr>
              <w:spacing w:line="360" w:lineRule="auto"/>
              <w:contextualSpacing/>
              <w:jc w:val="both"/>
              <w:rPr>
                <w:rFonts w:ascii="David" w:hAnsi="David"/>
                <w:strike/>
                <w:sz w:val="24"/>
                <w:rtl/>
              </w:rPr>
            </w:pPr>
            <w:r w:rsidRPr="00302D97">
              <w:rPr>
                <w:rFonts w:ascii="David" w:hAnsi="David"/>
                <w:sz w:val="24"/>
                <w:rtl/>
              </w:rPr>
              <w:t>הוצאות הספק על תשלומי תחזוקה שנתיים לר</w:t>
            </w:r>
            <w:r w:rsidR="00380CA2">
              <w:rPr>
                <w:rFonts w:ascii="David" w:hAnsi="David" w:hint="cs"/>
                <w:sz w:val="24"/>
                <w:rtl/>
              </w:rPr>
              <w:t>י</w:t>
            </w:r>
            <w:r w:rsidRPr="00302D97">
              <w:rPr>
                <w:rFonts w:ascii="David" w:hAnsi="David"/>
                <w:sz w:val="24"/>
                <w:rtl/>
              </w:rPr>
              <w:t xml:space="preserve">שיונות תוכנה </w:t>
            </w:r>
            <w:r w:rsidR="00380CA2">
              <w:rPr>
                <w:rFonts w:ascii="David" w:hAnsi="David" w:hint="cs"/>
                <w:sz w:val="24"/>
                <w:rtl/>
              </w:rPr>
              <w:t>לצדדים שלישיים, ככל ש</w:t>
            </w:r>
            <w:r w:rsidRPr="00302D97">
              <w:rPr>
                <w:rFonts w:ascii="David" w:hAnsi="David"/>
                <w:sz w:val="24"/>
                <w:rtl/>
              </w:rPr>
              <w:t>רלוונטיים.</w:t>
            </w:r>
          </w:p>
        </w:tc>
        <w:tc>
          <w:tcPr>
            <w:tcW w:w="884" w:type="pct"/>
            <w:tcBorders>
              <w:top w:val="single" w:sz="4" w:space="0" w:color="auto"/>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 תשלומי תחזוקת רישיונות תוכנה</w:t>
            </w:r>
          </w:p>
        </w:tc>
        <w:tc>
          <w:tcPr>
            <w:tcW w:w="299" w:type="pct"/>
            <w:tcBorders>
              <w:top w:val="single" w:sz="4" w:space="0" w:color="auto"/>
              <w:left w:val="nil"/>
              <w:bottom w:val="single" w:sz="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r>
              <w:rPr>
                <w:rFonts w:ascii="David" w:hAnsi="David" w:hint="cs"/>
                <w:sz w:val="24"/>
                <w:rtl/>
              </w:rPr>
              <w:t>4</w:t>
            </w:r>
          </w:p>
        </w:tc>
      </w:tr>
      <w:tr w:rsidR="00CE240C" w:rsidRPr="00302D97" w:rsidTr="00C97C41">
        <w:tc>
          <w:tcPr>
            <w:tcW w:w="2925" w:type="pct"/>
            <w:tcBorders>
              <w:top w:val="single" w:sz="4" w:space="0" w:color="auto"/>
              <w:left w:val="double" w:sz="4" w:space="0" w:color="auto"/>
              <w:bottom w:val="thickThinSmallGap" w:sz="24" w:space="0" w:color="auto"/>
              <w:right w:val="nil"/>
            </w:tcBorders>
          </w:tcPr>
          <w:p w:rsidR="00CE240C" w:rsidRPr="00302D97" w:rsidRDefault="00CE240C" w:rsidP="00AD7256">
            <w:pPr>
              <w:spacing w:line="360" w:lineRule="auto"/>
              <w:contextualSpacing/>
              <w:jc w:val="both"/>
              <w:rPr>
                <w:rFonts w:ascii="David" w:hAnsi="David"/>
                <w:sz w:val="24"/>
                <w:rtl/>
              </w:rPr>
            </w:pPr>
          </w:p>
        </w:tc>
        <w:tc>
          <w:tcPr>
            <w:tcW w:w="884" w:type="pct"/>
            <w:tcBorders>
              <w:top w:val="single" w:sz="4" w:space="0" w:color="auto"/>
              <w:left w:val="double" w:sz="4" w:space="0" w:color="auto"/>
              <w:bottom w:val="thickThinSmallGap" w:sz="24" w:space="0" w:color="auto"/>
              <w:right w:val="double" w:sz="4" w:space="0" w:color="auto"/>
            </w:tcBorders>
            <w:shd w:val="clear" w:color="auto" w:fill="BFBFBF"/>
          </w:tcPr>
          <w:p w:rsidR="00CE240C" w:rsidRPr="00302D97" w:rsidRDefault="00CE240C" w:rsidP="00AD7256">
            <w:pPr>
              <w:spacing w:line="360" w:lineRule="auto"/>
              <w:contextualSpacing/>
              <w:jc w:val="both"/>
              <w:rPr>
                <w:rFonts w:ascii="David" w:hAnsi="David"/>
                <w:sz w:val="24"/>
                <w:rtl/>
              </w:rPr>
            </w:pPr>
          </w:p>
        </w:tc>
        <w:tc>
          <w:tcPr>
            <w:tcW w:w="892" w:type="pct"/>
            <w:tcBorders>
              <w:top w:val="single" w:sz="4" w:space="0" w:color="auto"/>
              <w:left w:val="double" w:sz="4" w:space="0" w:color="auto"/>
              <w:bottom w:val="thickThinSmallGap" w:sz="24" w:space="0" w:color="auto"/>
              <w:right w:val="double" w:sz="4" w:space="0" w:color="auto"/>
            </w:tcBorders>
            <w:shd w:val="clear" w:color="auto" w:fill="BFBFBF"/>
          </w:tcPr>
          <w:p w:rsidR="00CE240C" w:rsidRPr="00302D97" w:rsidRDefault="00CE240C" w:rsidP="00AD7256">
            <w:pPr>
              <w:spacing w:line="360" w:lineRule="auto"/>
              <w:contextualSpacing/>
              <w:jc w:val="both"/>
              <w:rPr>
                <w:rFonts w:ascii="David" w:hAnsi="David"/>
                <w:sz w:val="24"/>
                <w:rtl/>
              </w:rPr>
            </w:pPr>
            <w:r w:rsidRPr="00302D97">
              <w:rPr>
                <w:rFonts w:ascii="David" w:hAnsi="David"/>
                <w:sz w:val="24"/>
                <w:rtl/>
              </w:rPr>
              <w:t xml:space="preserve">סך הכול עלות חודשית </w:t>
            </w:r>
          </w:p>
        </w:tc>
        <w:tc>
          <w:tcPr>
            <w:tcW w:w="299" w:type="pct"/>
            <w:tcBorders>
              <w:top w:val="single" w:sz="4" w:space="0" w:color="auto"/>
              <w:left w:val="nil"/>
              <w:bottom w:val="thickThinSmallGap" w:sz="24" w:space="0" w:color="auto"/>
              <w:right w:val="double" w:sz="4" w:space="0" w:color="auto"/>
            </w:tcBorders>
          </w:tcPr>
          <w:p w:rsidR="00CE240C" w:rsidRPr="00302D97" w:rsidRDefault="00CE240C" w:rsidP="00AD7256">
            <w:pPr>
              <w:spacing w:line="360" w:lineRule="auto"/>
              <w:contextualSpacing/>
              <w:jc w:val="both"/>
              <w:rPr>
                <w:rFonts w:ascii="David" w:hAnsi="David"/>
                <w:sz w:val="24"/>
                <w:rtl/>
              </w:rPr>
            </w:pPr>
          </w:p>
        </w:tc>
      </w:tr>
    </w:tbl>
    <w:p w:rsidR="005C5BCC" w:rsidRDefault="005C5BCC" w:rsidP="009B076E">
      <w:pPr>
        <w:spacing w:line="360" w:lineRule="auto"/>
        <w:contextualSpacing/>
        <w:jc w:val="both"/>
        <w:rPr>
          <w:ins w:id="1066" w:author="שי אלהרר" w:date="2019-05-23T09:33:00Z"/>
          <w:rFonts w:ascii="David" w:hAnsi="David"/>
          <w:sz w:val="24"/>
          <w:rtl/>
        </w:rPr>
      </w:pPr>
    </w:p>
    <w:p w:rsidR="00104374" w:rsidRPr="00302D97" w:rsidRDefault="00104374" w:rsidP="009B076E">
      <w:pPr>
        <w:spacing w:line="360" w:lineRule="auto"/>
        <w:contextualSpacing/>
        <w:jc w:val="both"/>
        <w:rPr>
          <w:rFonts w:ascii="David" w:hAnsi="David"/>
          <w:sz w:val="24"/>
          <w:rtl/>
        </w:rPr>
      </w:pPr>
      <w:ins w:id="1067" w:author="שי אלהרר" w:date="2019-05-23T09:33:00Z">
        <w:r>
          <w:rPr>
            <w:rFonts w:ascii="David" w:hAnsi="David" w:hint="cs"/>
            <w:sz w:val="24"/>
            <w:rtl/>
          </w:rPr>
          <w:t xml:space="preserve">יובהר כי </w:t>
        </w:r>
        <w:r w:rsidRPr="00104374">
          <w:rPr>
            <w:rFonts w:ascii="David" w:hAnsi="David"/>
            <w:sz w:val="24"/>
            <w:rtl/>
          </w:rPr>
          <w:t>תתי סעיפים 1-3 יוצמדו למדד המחירים לצרכן ותת סעיף 4 ("תשלומי תחזוקת רישיונות תוכנה") יוצמדו לדולר. תנאי ההצמדה כמפורט בהוראת תכ"ם 7.5.2.1. תאריך הבסיס יהיה מועד חתימת ההסכם על ידי מורשי חתימה של המשרד.</w:t>
        </w:r>
      </w:ins>
    </w:p>
    <w:p w:rsidR="00CE240C" w:rsidRPr="004507CA" w:rsidRDefault="00CE240C" w:rsidP="008613D7">
      <w:pPr>
        <w:pStyle w:val="aa"/>
        <w:numPr>
          <w:ilvl w:val="0"/>
          <w:numId w:val="179"/>
        </w:numPr>
        <w:outlineLvl w:val="0"/>
        <w:rPr>
          <w:rFonts w:ascii="David" w:hAnsi="David"/>
          <w:b/>
          <w:bCs/>
        </w:rPr>
      </w:pPr>
      <w:r w:rsidRPr="004507CA">
        <w:rPr>
          <w:rFonts w:ascii="David" w:hAnsi="David"/>
          <w:b/>
          <w:bCs/>
          <w:rtl/>
        </w:rPr>
        <w:t>תוספות אופציונליות</w:t>
      </w:r>
    </w:p>
    <w:p w:rsidR="00CE240C" w:rsidRPr="004507CA" w:rsidRDefault="00CE240C" w:rsidP="00AD7256">
      <w:pPr>
        <w:pStyle w:val="21"/>
        <w:numPr>
          <w:ilvl w:val="1"/>
          <w:numId w:val="143"/>
        </w:numPr>
        <w:rPr>
          <w:rFonts w:ascii="David" w:eastAsia="Calibri" w:hAnsi="David"/>
        </w:rPr>
      </w:pPr>
      <w:r w:rsidRPr="004507CA">
        <w:rPr>
          <w:rFonts w:ascii="David" w:eastAsia="Calibri" w:hAnsi="David" w:hint="cs"/>
          <w:rtl/>
        </w:rPr>
        <w:t>עלות שעת עבודה משוקללת</w:t>
      </w:r>
      <w:r w:rsidR="004507CA">
        <w:rPr>
          <w:rFonts w:ascii="David" w:eastAsia="Calibri" w:hAnsi="David" w:hint="cs"/>
          <w:rtl/>
        </w:rPr>
        <w:t xml:space="preserve"> </w:t>
      </w:r>
      <w:r w:rsidRPr="004507CA">
        <w:rPr>
          <w:rFonts w:ascii="David" w:eastAsia="Calibri" w:hAnsi="David" w:hint="cs"/>
          <w:rtl/>
        </w:rPr>
        <w:t>(שו"ש)</w:t>
      </w:r>
    </w:p>
    <w:p w:rsidR="00F15ED6" w:rsidRDefault="00CE240C" w:rsidP="008613D7">
      <w:pPr>
        <w:pStyle w:val="aa"/>
        <w:numPr>
          <w:ilvl w:val="2"/>
          <w:numId w:val="224"/>
        </w:numPr>
        <w:rPr>
          <w:rFonts w:ascii="David" w:hAnsi="David"/>
        </w:rPr>
      </w:pPr>
      <w:r w:rsidRPr="00F15ED6">
        <w:rPr>
          <w:rFonts w:ascii="David" w:hAnsi="David"/>
          <w:rtl/>
        </w:rPr>
        <w:t>במענה לסעיף זה יציג המציע את עלות השעה המשוקללת אותה הוא מבקש</w:t>
      </w:r>
      <w:r w:rsidR="00C97C41">
        <w:rPr>
          <w:rFonts w:ascii="David" w:hAnsi="David"/>
          <w:rtl/>
        </w:rPr>
        <w:t xml:space="preserve"> כתמורה עבור הכנסת שינויים ו</w:t>
      </w:r>
      <w:r w:rsidRPr="00F15ED6">
        <w:rPr>
          <w:rFonts w:ascii="David" w:hAnsi="David"/>
          <w:rtl/>
        </w:rPr>
        <w:t xml:space="preserve">שיפורים במערכת שלא נכללו בדרישה המקורית ונדרשו במהלך ההקמה או בתקופת התפעול והתחזוקה. מודגש בזאת, שמדובר בעלות שעה אחידה המבוססת על שקלול פנימי של המציע הנובע מהתארגנותו למשימה. עלות </w:t>
      </w:r>
      <w:r w:rsidR="0050418B" w:rsidRPr="00F15ED6">
        <w:rPr>
          <w:rFonts w:ascii="David" w:hAnsi="David" w:hint="cs"/>
          <w:rtl/>
        </w:rPr>
        <w:t xml:space="preserve">זו </w:t>
      </w:r>
      <w:r w:rsidRPr="00F15ED6">
        <w:rPr>
          <w:rFonts w:ascii="David" w:hAnsi="David"/>
          <w:rtl/>
        </w:rPr>
        <w:t>תשולם עבור כל שעת השקעה בשו"ש (שיפור או שינוי) ללא אבחנה בין ממלאי התפקידים המשתתפים במאמץ.</w:t>
      </w:r>
      <w:r w:rsidR="0050418B" w:rsidRPr="00F15ED6">
        <w:rPr>
          <w:rFonts w:ascii="David" w:hAnsi="David" w:hint="cs"/>
          <w:rtl/>
        </w:rPr>
        <w:t xml:space="preserve"> </w:t>
      </w:r>
    </w:p>
    <w:p w:rsidR="00DB3A62" w:rsidRDefault="00CE240C" w:rsidP="00126F5C">
      <w:pPr>
        <w:pStyle w:val="aa"/>
        <w:numPr>
          <w:ilvl w:val="2"/>
          <w:numId w:val="224"/>
        </w:numPr>
        <w:rPr>
          <w:rFonts w:ascii="David" w:hAnsi="David"/>
        </w:rPr>
      </w:pPr>
      <w:r w:rsidRPr="00F15ED6">
        <w:rPr>
          <w:rFonts w:ascii="David" w:hAnsi="David"/>
          <w:rtl/>
        </w:rPr>
        <w:t>התמורה עבור שינויים ושיפ</w:t>
      </w:r>
      <w:r w:rsidR="00126F5C">
        <w:rPr>
          <w:rFonts w:ascii="David" w:hAnsi="David"/>
          <w:rtl/>
        </w:rPr>
        <w:t xml:space="preserve">ורים, אם יעלה הצורך, תשולם </w:t>
      </w:r>
      <w:r w:rsidR="00126F5C">
        <w:rPr>
          <w:rFonts w:ascii="David" w:hAnsi="David" w:hint="cs"/>
          <w:rtl/>
        </w:rPr>
        <w:t xml:space="preserve">עבור השלמת תכולת כל פרויקט </w:t>
      </w:r>
      <w:r w:rsidR="006E5EB2">
        <w:rPr>
          <w:rFonts w:ascii="David" w:hAnsi="David" w:hint="cs"/>
          <w:rtl/>
        </w:rPr>
        <w:t xml:space="preserve">של שיפור או שינוי </w:t>
      </w:r>
      <w:r w:rsidR="00126F5C">
        <w:rPr>
          <w:rFonts w:ascii="David" w:hAnsi="David" w:hint="cs"/>
          <w:rtl/>
        </w:rPr>
        <w:t>כמסוכם מראש.</w:t>
      </w:r>
    </w:p>
    <w:p w:rsidR="00DB3A62" w:rsidRPr="00DB3A62" w:rsidRDefault="00CE240C" w:rsidP="00943AC9">
      <w:pPr>
        <w:pStyle w:val="aa"/>
        <w:numPr>
          <w:ilvl w:val="2"/>
          <w:numId w:val="224"/>
        </w:numPr>
        <w:rPr>
          <w:rFonts w:ascii="David" w:hAnsi="David"/>
        </w:rPr>
      </w:pPr>
      <w:r w:rsidRPr="00DB3A62">
        <w:rPr>
          <w:rFonts w:eastAsia="Calibri"/>
          <w:noProof/>
          <w:rtl/>
        </w:rPr>
        <w:t xml:space="preserve">מובהר בזאת, שניצול שעות השינויים והשיפורים הכלולות במסגרת ההתקשרות הראשונית כמוגדר </w:t>
      </w:r>
      <w:r w:rsidRPr="00DB3A62">
        <w:rPr>
          <w:rFonts w:eastAsia="Calibri" w:hint="cs"/>
          <w:noProof/>
          <w:rtl/>
        </w:rPr>
        <w:t>ב</w:t>
      </w:r>
      <w:r w:rsidRPr="00DB3A62">
        <w:rPr>
          <w:rFonts w:eastAsia="Calibri"/>
          <w:noProof/>
          <w:rtl/>
        </w:rPr>
        <w:t xml:space="preserve">סעיף </w:t>
      </w:r>
      <w:r w:rsidR="00DB3A62" w:rsidRPr="00DB3A62">
        <w:rPr>
          <w:rFonts w:eastAsia="Calibri" w:hint="cs"/>
          <w:noProof/>
          <w:rtl/>
        </w:rPr>
        <w:t>זה</w:t>
      </w:r>
      <w:r w:rsidR="00943AC9">
        <w:rPr>
          <w:rFonts w:eastAsia="Calibri"/>
          <w:noProof/>
          <w:rtl/>
        </w:rPr>
        <w:t xml:space="preserve"> מותנה בדריש</w:t>
      </w:r>
      <w:r w:rsidR="00943AC9">
        <w:rPr>
          <w:rFonts w:eastAsia="Calibri" w:hint="cs"/>
          <w:noProof/>
          <w:rtl/>
        </w:rPr>
        <w:t>ה מראש ו</w:t>
      </w:r>
      <w:r w:rsidR="00943AC9">
        <w:rPr>
          <w:rFonts w:eastAsia="Calibri"/>
          <w:noProof/>
          <w:rtl/>
        </w:rPr>
        <w:t xml:space="preserve">בכתב של המזמין </w:t>
      </w:r>
      <w:r w:rsidR="00943AC9">
        <w:rPr>
          <w:rFonts w:eastAsia="Calibri" w:hint="cs"/>
          <w:noProof/>
          <w:rtl/>
        </w:rPr>
        <w:t>בכפוף להגשת</w:t>
      </w:r>
      <w:r w:rsidRPr="00DB3A62">
        <w:rPr>
          <w:rFonts w:eastAsia="Calibri"/>
          <w:noProof/>
          <w:rtl/>
        </w:rPr>
        <w:t xml:space="preserve"> תכנית עבודה מפורטת על ידי הספק כמוכתב </w:t>
      </w:r>
      <w:r w:rsidRPr="00DB3A62">
        <w:rPr>
          <w:rFonts w:eastAsia="Calibri" w:hint="cs"/>
          <w:noProof/>
          <w:rtl/>
        </w:rPr>
        <w:t>בפרק ב'</w:t>
      </w:r>
      <w:r w:rsidRPr="00DB3A62">
        <w:rPr>
          <w:rFonts w:eastAsia="Calibri"/>
          <w:noProof/>
          <w:rtl/>
        </w:rPr>
        <w:t xml:space="preserve"> – המפרט סעיף 4.4.3.1. </w:t>
      </w:r>
      <w:r w:rsidRPr="00DB3A62">
        <w:rPr>
          <w:rFonts w:eastAsia="Calibri" w:hint="cs"/>
          <w:noProof/>
          <w:rtl/>
        </w:rPr>
        <w:t>ה</w:t>
      </w:r>
      <w:r w:rsidRPr="00DB3A62">
        <w:rPr>
          <w:rFonts w:eastAsia="Calibri"/>
          <w:noProof/>
          <w:rtl/>
        </w:rPr>
        <w:t>תמורה תשולם רק עבור ביצוע בפועל של שינויים ושיפורים.</w:t>
      </w:r>
    </w:p>
    <w:p w:rsidR="00DB3A62" w:rsidRPr="00DB3A62" w:rsidRDefault="00CE240C" w:rsidP="008613D7">
      <w:pPr>
        <w:pStyle w:val="aa"/>
        <w:numPr>
          <w:ilvl w:val="2"/>
          <w:numId w:val="224"/>
        </w:numPr>
        <w:rPr>
          <w:rFonts w:ascii="David" w:hAnsi="David"/>
        </w:rPr>
      </w:pPr>
      <w:r w:rsidRPr="00DB3A62">
        <w:rPr>
          <w:rFonts w:eastAsia="Calibri"/>
          <w:rtl/>
        </w:rPr>
        <w:t>התעריף בגין שירותים אלה ייקבע לפי הרשום במענה בסעיף</w:t>
      </w:r>
      <w:r w:rsidR="005D5B55" w:rsidRPr="00DB3A62">
        <w:rPr>
          <w:rFonts w:eastAsia="Calibri" w:hint="cs"/>
          <w:rtl/>
        </w:rPr>
        <w:t xml:space="preserve"> </w:t>
      </w:r>
      <w:r w:rsidR="00DB3A62">
        <w:rPr>
          <w:rFonts w:eastAsia="Calibri" w:hint="cs"/>
          <w:rtl/>
        </w:rPr>
        <w:t>3.1.1</w:t>
      </w:r>
      <w:r w:rsidRPr="00DB3A62">
        <w:rPr>
          <w:rFonts w:eastAsia="Calibri" w:hint="cs"/>
          <w:rtl/>
        </w:rPr>
        <w:t xml:space="preserve"> לעיל.</w:t>
      </w:r>
    </w:p>
    <w:p w:rsidR="00DB3A62" w:rsidRPr="00DB3A62" w:rsidRDefault="00CE240C" w:rsidP="00943AC9">
      <w:pPr>
        <w:pStyle w:val="aa"/>
        <w:numPr>
          <w:ilvl w:val="2"/>
          <w:numId w:val="224"/>
        </w:numPr>
        <w:rPr>
          <w:rFonts w:ascii="David" w:hAnsi="David"/>
        </w:rPr>
      </w:pPr>
      <w:r w:rsidRPr="00DB3A62">
        <w:rPr>
          <w:rFonts w:eastAsia="Calibri"/>
          <w:rtl/>
        </w:rPr>
        <w:t>הספק יגיש חשבונ</w:t>
      </w:r>
      <w:r w:rsidR="00943AC9">
        <w:rPr>
          <w:rFonts w:eastAsia="Calibri" w:hint="cs"/>
          <w:rtl/>
        </w:rPr>
        <w:t>י</w:t>
      </w:r>
      <w:r w:rsidRPr="00DB3A62">
        <w:rPr>
          <w:rFonts w:eastAsia="Calibri"/>
          <w:rtl/>
        </w:rPr>
        <w:t xml:space="preserve">ות </w:t>
      </w:r>
      <w:r w:rsidR="00943AC9">
        <w:rPr>
          <w:rFonts w:eastAsia="Calibri" w:hint="cs"/>
          <w:rtl/>
        </w:rPr>
        <w:t xml:space="preserve">מס </w:t>
      </w:r>
      <w:r w:rsidRPr="00DB3A62">
        <w:rPr>
          <w:rFonts w:eastAsia="Calibri"/>
          <w:rtl/>
        </w:rPr>
        <w:t>בתום כל תקופת ב</w:t>
      </w:r>
      <w:r w:rsidR="004E24FC">
        <w:rPr>
          <w:rFonts w:eastAsia="Calibri"/>
          <w:rtl/>
        </w:rPr>
        <w:t>יצוע, כמפורט לעיל ובהסכם, ואליה</w:t>
      </w:r>
      <w:r w:rsidR="004E24FC">
        <w:rPr>
          <w:rFonts w:eastAsia="Calibri" w:hint="cs"/>
          <w:rtl/>
        </w:rPr>
        <w:t>ן</w:t>
      </w:r>
      <w:r w:rsidRPr="00DB3A62">
        <w:rPr>
          <w:rFonts w:eastAsia="Calibri"/>
          <w:rtl/>
        </w:rPr>
        <w:t xml:space="preserve"> יצורף פירוט השירותים שבוצעו בתקופת התשלום, </w:t>
      </w:r>
      <w:r w:rsidR="00943AC9">
        <w:rPr>
          <w:rFonts w:ascii="David" w:hAnsi="David" w:hint="cs"/>
          <w:rtl/>
        </w:rPr>
        <w:t>בפורמט הקבוע בהסכם ההתקשרות</w:t>
      </w:r>
      <w:r w:rsidR="000F2F9A">
        <w:rPr>
          <w:rFonts w:ascii="David" w:hAnsi="David" w:hint="cs"/>
          <w:rtl/>
        </w:rPr>
        <w:t>.</w:t>
      </w:r>
    </w:p>
    <w:p w:rsidR="00CE240C" w:rsidRDefault="00CE240C" w:rsidP="004E24FC">
      <w:pPr>
        <w:pStyle w:val="aa"/>
        <w:numPr>
          <w:ilvl w:val="2"/>
          <w:numId w:val="224"/>
        </w:numPr>
        <w:rPr>
          <w:rFonts w:ascii="David" w:hAnsi="David"/>
        </w:rPr>
      </w:pPr>
      <w:r w:rsidRPr="00DB3A62">
        <w:rPr>
          <w:rFonts w:eastAsia="Calibri"/>
          <w:rtl/>
        </w:rPr>
        <w:t>מובהר בזה, כי לא תשולם תמורה ללא הגשת חשבונות מפורטים, הכוללים פירוט</w:t>
      </w:r>
      <w:r w:rsidRPr="00DB3A62">
        <w:rPr>
          <w:rFonts w:eastAsia="Calibri" w:hint="cs"/>
          <w:rtl/>
        </w:rPr>
        <w:t xml:space="preserve"> מדויק של</w:t>
      </w:r>
      <w:r w:rsidRPr="00DB3A62">
        <w:rPr>
          <w:rFonts w:eastAsia="Calibri"/>
          <w:rtl/>
        </w:rPr>
        <w:t xml:space="preserve"> השירותים</w:t>
      </w:r>
      <w:r w:rsidRPr="00DB3A62">
        <w:rPr>
          <w:rFonts w:eastAsia="Calibri" w:hint="cs"/>
          <w:rtl/>
        </w:rPr>
        <w:t xml:space="preserve"> שניתנו</w:t>
      </w:r>
      <w:r w:rsidRPr="00DB3A62">
        <w:rPr>
          <w:rFonts w:eastAsia="Calibri"/>
          <w:rtl/>
        </w:rPr>
        <w:t xml:space="preserve"> כנדרש לעיל, או ללא צירוף פירוט השירות בגינו</w:t>
      </w:r>
      <w:r w:rsidR="00DB3A62">
        <w:rPr>
          <w:rFonts w:eastAsia="Calibri"/>
          <w:rtl/>
        </w:rPr>
        <w:t xml:space="preserve"> נדרש החשבון או ללא אישור מנציג</w:t>
      </w:r>
      <w:r w:rsidR="006E5EB2">
        <w:rPr>
          <w:rFonts w:eastAsia="Calibri"/>
          <w:rtl/>
        </w:rPr>
        <w:t xml:space="preserve"> הרשות</w:t>
      </w:r>
      <w:r w:rsidRPr="00DB3A62">
        <w:rPr>
          <w:rFonts w:eastAsia="Calibri"/>
          <w:rtl/>
        </w:rPr>
        <w:t xml:space="preserve"> </w:t>
      </w:r>
      <w:r w:rsidR="00DB3A62">
        <w:rPr>
          <w:rFonts w:eastAsia="Calibri"/>
          <w:rtl/>
        </w:rPr>
        <w:t>כי העבודה בוצעה במלואה, ולרבות</w:t>
      </w:r>
      <w:r w:rsidRPr="00DB3A62">
        <w:rPr>
          <w:rFonts w:eastAsia="Calibri"/>
          <w:rtl/>
        </w:rPr>
        <w:t xml:space="preserve"> אספקת כל התוצרים הנדרשים </w:t>
      </w:r>
      <w:r w:rsidR="004E24FC">
        <w:rPr>
          <w:rFonts w:eastAsia="Calibri" w:hint="cs"/>
          <w:rtl/>
        </w:rPr>
        <w:t>כמסוכם עבור השיפור או השינוי או התוספת</w:t>
      </w:r>
      <w:r w:rsidRPr="00DB3A62">
        <w:rPr>
          <w:rFonts w:eastAsia="Calibri"/>
          <w:rtl/>
        </w:rPr>
        <w:t>, לשביעות</w:t>
      </w:r>
      <w:r w:rsidR="00DB3A62">
        <w:rPr>
          <w:rFonts w:eastAsia="Calibri" w:hint="cs"/>
          <w:rtl/>
        </w:rPr>
        <w:t xml:space="preserve"> </w:t>
      </w:r>
      <w:r w:rsidR="00DB3A62">
        <w:rPr>
          <w:rFonts w:eastAsia="Calibri"/>
          <w:rtl/>
        </w:rPr>
        <w:t>רצונ</w:t>
      </w:r>
      <w:r w:rsidR="00DB3A62">
        <w:rPr>
          <w:rFonts w:eastAsia="Calibri" w:hint="cs"/>
          <w:rtl/>
        </w:rPr>
        <w:t>ו</w:t>
      </w:r>
      <w:r w:rsidRPr="00DB3A62">
        <w:rPr>
          <w:rFonts w:eastAsia="Calibri"/>
          <w:rtl/>
        </w:rPr>
        <w:t xml:space="preserve"> המלאה</w:t>
      </w:r>
      <w:r w:rsidR="004E24FC">
        <w:rPr>
          <w:rFonts w:eastAsia="Calibri" w:hint="cs"/>
          <w:rtl/>
        </w:rPr>
        <w:t xml:space="preserve"> של המזמין</w:t>
      </w:r>
      <w:r w:rsidRPr="00DB3A62">
        <w:rPr>
          <w:rFonts w:eastAsia="Calibri"/>
          <w:rtl/>
        </w:rPr>
        <w:t>.</w:t>
      </w:r>
    </w:p>
    <w:p w:rsidR="00126F5C" w:rsidRDefault="00126F5C" w:rsidP="00400FEC">
      <w:pPr>
        <w:pStyle w:val="aa"/>
        <w:numPr>
          <w:ilvl w:val="2"/>
          <w:numId w:val="224"/>
        </w:numPr>
        <w:rPr>
          <w:rFonts w:ascii="David" w:hAnsi="David"/>
        </w:rPr>
      </w:pPr>
      <w:r w:rsidRPr="00126F5C">
        <w:rPr>
          <w:rFonts w:ascii="David" w:hAnsi="David"/>
          <w:rtl/>
        </w:rPr>
        <w:t xml:space="preserve">הזמנה של עבודות נוספות </w:t>
      </w:r>
      <w:r w:rsidR="006E5EB2">
        <w:rPr>
          <w:rFonts w:ascii="David" w:hAnsi="David" w:hint="cs"/>
          <w:rtl/>
        </w:rPr>
        <w:t xml:space="preserve">עבור שיפור או שינוי </w:t>
      </w:r>
      <w:r w:rsidRPr="00126F5C">
        <w:rPr>
          <w:rFonts w:ascii="David" w:hAnsi="David"/>
          <w:rtl/>
        </w:rPr>
        <w:t xml:space="preserve">תבוצע </w:t>
      </w:r>
      <w:r w:rsidR="004E24FC">
        <w:rPr>
          <w:rFonts w:ascii="David" w:hAnsi="David" w:hint="cs"/>
          <w:rtl/>
        </w:rPr>
        <w:t>באמצעות</w:t>
      </w:r>
      <w:r w:rsidRPr="00126F5C">
        <w:rPr>
          <w:rFonts w:ascii="David" w:hAnsi="David"/>
          <w:rtl/>
        </w:rPr>
        <w:t xml:space="preserve"> הגדרת תפוקות על ידי המזמין. הצעת</w:t>
      </w:r>
      <w:r w:rsidR="00E63123">
        <w:rPr>
          <w:rFonts w:ascii="David" w:hAnsi="David"/>
          <w:rtl/>
        </w:rPr>
        <w:t xml:space="preserve"> המחיר שתוגש על ידי המציע </w:t>
      </w:r>
      <w:r w:rsidR="006E5EB2">
        <w:rPr>
          <w:rFonts w:ascii="David" w:hAnsi="David" w:hint="cs"/>
          <w:rtl/>
        </w:rPr>
        <w:t xml:space="preserve">עבור שיפור או שינוי </w:t>
      </w:r>
      <w:r w:rsidR="00E63123">
        <w:rPr>
          <w:rFonts w:ascii="David" w:hAnsi="David"/>
          <w:rtl/>
        </w:rPr>
        <w:t xml:space="preserve">תהיה </w:t>
      </w:r>
      <w:r w:rsidR="00E63123">
        <w:rPr>
          <w:rFonts w:ascii="David" w:hAnsi="David" w:hint="cs"/>
          <w:rtl/>
        </w:rPr>
        <w:t>עבור ה</w:t>
      </w:r>
      <w:r w:rsidRPr="00126F5C">
        <w:rPr>
          <w:rFonts w:ascii="David" w:hAnsi="David"/>
          <w:rtl/>
        </w:rPr>
        <w:t xml:space="preserve">תפוקה כולה, ותכלול </w:t>
      </w:r>
      <w:r w:rsidR="00400FEC">
        <w:rPr>
          <w:rFonts w:ascii="David" w:hAnsi="David" w:hint="cs"/>
          <w:rtl/>
        </w:rPr>
        <w:t xml:space="preserve">לשם תמחורה בלבד, </w:t>
      </w:r>
      <w:r w:rsidR="00556EC7">
        <w:rPr>
          <w:rFonts w:ascii="David" w:hAnsi="David" w:hint="cs"/>
          <w:rtl/>
        </w:rPr>
        <w:t>פירוט</w:t>
      </w:r>
      <w:r w:rsidRPr="00126F5C">
        <w:rPr>
          <w:rFonts w:ascii="David" w:hAnsi="David"/>
          <w:rtl/>
        </w:rPr>
        <w:t xml:space="preserve"> של שעות עבודה משוערות. </w:t>
      </w:r>
      <w:r w:rsidR="004E24FC">
        <w:rPr>
          <w:rFonts w:ascii="David" w:hAnsi="David" w:hint="cs"/>
          <w:rtl/>
        </w:rPr>
        <w:t>לעניין זה יובהר</w:t>
      </w:r>
      <w:r w:rsidRPr="00126F5C">
        <w:rPr>
          <w:rFonts w:ascii="David" w:hAnsi="David"/>
          <w:rtl/>
        </w:rPr>
        <w:t xml:space="preserve"> כי הצעת המחיר היא לתפוקה כולה, וכל חריגה משעות העבודה שפורטו </w:t>
      </w:r>
      <w:r w:rsidR="004E24FC">
        <w:rPr>
          <w:rFonts w:ascii="David" w:hAnsi="David" w:hint="cs"/>
          <w:rtl/>
        </w:rPr>
        <w:t xml:space="preserve">בהצעת המחיר, </w:t>
      </w:r>
      <w:r w:rsidR="00400FEC">
        <w:rPr>
          <w:rFonts w:ascii="David" w:hAnsi="David" w:hint="cs"/>
          <w:rtl/>
        </w:rPr>
        <w:t>תהיה</w:t>
      </w:r>
      <w:r w:rsidR="004E24FC">
        <w:rPr>
          <w:rFonts w:ascii="David" w:hAnsi="David"/>
          <w:rtl/>
        </w:rPr>
        <w:t xml:space="preserve"> על חשבון </w:t>
      </w:r>
      <w:r w:rsidR="004E24FC">
        <w:rPr>
          <w:rFonts w:ascii="David" w:hAnsi="David" w:hint="cs"/>
          <w:rtl/>
        </w:rPr>
        <w:t>הספק</w:t>
      </w:r>
      <w:r w:rsidRPr="00126F5C">
        <w:rPr>
          <w:rFonts w:ascii="David" w:hAnsi="David"/>
          <w:rtl/>
        </w:rPr>
        <w:t xml:space="preserve">. ההזמנה תצא </w:t>
      </w:r>
      <w:r w:rsidR="006E5EB2">
        <w:rPr>
          <w:rFonts w:ascii="David" w:hAnsi="David" w:hint="cs"/>
          <w:rtl/>
        </w:rPr>
        <w:t xml:space="preserve">בכל מקרה </w:t>
      </w:r>
      <w:r w:rsidRPr="00126F5C">
        <w:rPr>
          <w:rFonts w:ascii="David" w:hAnsi="David"/>
          <w:rtl/>
        </w:rPr>
        <w:t>בסכום קבוע מראש והדיווח למזמ</w:t>
      </w:r>
      <w:r w:rsidR="004E24FC">
        <w:rPr>
          <w:rFonts w:ascii="David" w:hAnsi="David"/>
          <w:rtl/>
        </w:rPr>
        <w:t xml:space="preserve">ין יבוצע על פי תפוקות </w:t>
      </w:r>
      <w:r w:rsidR="004E24FC">
        <w:rPr>
          <w:rFonts w:ascii="David" w:hAnsi="David" w:hint="cs"/>
          <w:rtl/>
        </w:rPr>
        <w:t>בלבד</w:t>
      </w:r>
      <w:r w:rsidRPr="00126F5C">
        <w:rPr>
          <w:rFonts w:ascii="David" w:hAnsi="David"/>
          <w:rtl/>
        </w:rPr>
        <w:t xml:space="preserve"> ולא לפי שעות.</w:t>
      </w:r>
    </w:p>
    <w:p w:rsidR="004E24FC" w:rsidRPr="00DB3A62" w:rsidRDefault="004E24FC" w:rsidP="004E24FC">
      <w:pPr>
        <w:pStyle w:val="aa"/>
        <w:rPr>
          <w:rFonts w:ascii="David" w:hAnsi="David"/>
        </w:rPr>
      </w:pPr>
    </w:p>
    <w:p w:rsidR="00DD7E53" w:rsidRPr="00302D97" w:rsidRDefault="00DD7E53" w:rsidP="008613D7">
      <w:pPr>
        <w:pStyle w:val="21"/>
        <w:numPr>
          <w:ilvl w:val="1"/>
          <w:numId w:val="224"/>
        </w:numPr>
        <w:rPr>
          <w:rFonts w:ascii="David" w:eastAsia="Calibri" w:hAnsi="David"/>
        </w:rPr>
      </w:pPr>
      <w:r w:rsidRPr="00302D97">
        <w:rPr>
          <w:rFonts w:ascii="David" w:eastAsia="Calibri" w:hAnsi="David"/>
          <w:rtl/>
        </w:rPr>
        <w:t>תוספות והחסרות ברישיונות תוכנה ובשירותים נרכשים</w:t>
      </w:r>
    </w:p>
    <w:p w:rsidR="00DD7E53" w:rsidRDefault="00DD7E53" w:rsidP="00F25D38">
      <w:pPr>
        <w:spacing w:line="360" w:lineRule="auto"/>
        <w:contextualSpacing/>
        <w:jc w:val="both"/>
        <w:rPr>
          <w:rFonts w:ascii="David" w:hAnsi="David"/>
          <w:sz w:val="24"/>
          <w:rtl/>
        </w:rPr>
      </w:pPr>
      <w:r w:rsidRPr="002B5464">
        <w:rPr>
          <w:rFonts w:ascii="David" w:hAnsi="David"/>
          <w:sz w:val="24"/>
          <w:rtl/>
        </w:rPr>
        <w:t>תוספות ו/או החסרות של רישיונות תוכנה ושאר השירותים הנרכשים, החורגות מהמוגדר בארכיטקטורה עליה מבוסס המענה המקורי</w:t>
      </w:r>
      <w:r>
        <w:rPr>
          <w:rFonts w:ascii="David" w:hAnsi="David" w:hint="cs"/>
          <w:sz w:val="24"/>
          <w:rtl/>
        </w:rPr>
        <w:t xml:space="preserve"> בפרק 3 למכרז</w:t>
      </w:r>
      <w:r w:rsidR="000F2F9A">
        <w:rPr>
          <w:rFonts w:ascii="David" w:hAnsi="David" w:hint="cs"/>
          <w:sz w:val="24"/>
          <w:rtl/>
        </w:rPr>
        <w:t>,</w:t>
      </w:r>
      <w:r w:rsidRPr="002B5464">
        <w:rPr>
          <w:rFonts w:ascii="David" w:hAnsi="David"/>
          <w:sz w:val="24"/>
          <w:rtl/>
        </w:rPr>
        <w:t xml:space="preserve"> יתבססו על </w:t>
      </w:r>
      <w:r w:rsidR="002E1576">
        <w:rPr>
          <w:rFonts w:ascii="David" w:hAnsi="David" w:hint="cs"/>
          <w:sz w:val="24"/>
          <w:rtl/>
        </w:rPr>
        <w:t>ה</w:t>
      </w:r>
      <w:r w:rsidR="00F25D38">
        <w:rPr>
          <w:rFonts w:ascii="David" w:hAnsi="David" w:hint="cs"/>
          <w:sz w:val="24"/>
          <w:rtl/>
        </w:rPr>
        <w:t>אמור</w:t>
      </w:r>
      <w:r w:rsidRPr="002B5464">
        <w:rPr>
          <w:rFonts w:ascii="David" w:hAnsi="David"/>
          <w:sz w:val="24"/>
          <w:rtl/>
        </w:rPr>
        <w:t xml:space="preserve"> בסעיף 4 להלן.</w:t>
      </w:r>
    </w:p>
    <w:p w:rsidR="004E24FC" w:rsidRDefault="004E24FC" w:rsidP="000F2F9A">
      <w:pPr>
        <w:spacing w:line="360" w:lineRule="auto"/>
        <w:contextualSpacing/>
        <w:jc w:val="both"/>
        <w:rPr>
          <w:rFonts w:ascii="David" w:hAnsi="David"/>
          <w:sz w:val="24"/>
          <w:rtl/>
        </w:rPr>
      </w:pPr>
    </w:p>
    <w:p w:rsidR="00360AEA" w:rsidRPr="00302D97" w:rsidRDefault="00782741" w:rsidP="00360AEA">
      <w:pPr>
        <w:pStyle w:val="21"/>
        <w:numPr>
          <w:ilvl w:val="1"/>
          <w:numId w:val="224"/>
        </w:numPr>
        <w:rPr>
          <w:rFonts w:ascii="David" w:eastAsia="Calibri" w:hAnsi="David"/>
        </w:rPr>
      </w:pPr>
      <w:r>
        <w:rPr>
          <w:rFonts w:ascii="David" w:eastAsia="Calibri" w:hAnsi="David" w:hint="cs"/>
          <w:rtl/>
        </w:rPr>
        <w:t>מימוש זכות ברירה</w:t>
      </w:r>
    </w:p>
    <w:p w:rsidR="00CE240C" w:rsidRDefault="00360AEA" w:rsidP="00F25D38">
      <w:pPr>
        <w:spacing w:line="360" w:lineRule="auto"/>
        <w:contextualSpacing/>
        <w:jc w:val="both"/>
        <w:rPr>
          <w:ins w:id="1068" w:author="שי אלהרר" w:date="2019-05-23T14:31:00Z"/>
          <w:rFonts w:ascii="David" w:eastAsia="Calibri" w:hAnsi="David"/>
          <w:sz w:val="24"/>
          <w:rtl/>
        </w:rPr>
      </w:pPr>
      <w:r w:rsidRPr="00360AEA">
        <w:rPr>
          <w:rFonts w:ascii="David" w:hAnsi="David"/>
          <w:sz w:val="24"/>
          <w:rtl/>
        </w:rPr>
        <w:t xml:space="preserve">טרם קבלת החלטה בדבר מימוש זכות ברירה עם הספק הזוכה, רשאי </w:t>
      </w:r>
      <w:r w:rsidR="00782741">
        <w:rPr>
          <w:rFonts w:ascii="David" w:hAnsi="David" w:hint="cs"/>
          <w:sz w:val="24"/>
          <w:rtl/>
        </w:rPr>
        <w:t xml:space="preserve">המזמין </w:t>
      </w:r>
      <w:r w:rsidRPr="00360AEA">
        <w:rPr>
          <w:rFonts w:ascii="David" w:hAnsi="David"/>
          <w:sz w:val="24"/>
          <w:rtl/>
        </w:rPr>
        <w:t xml:space="preserve">לדרוש תכנית עדכונים טכנולוגיים למוצר או </w:t>
      </w:r>
      <w:r w:rsidR="00F25D38">
        <w:rPr>
          <w:rFonts w:ascii="David" w:hAnsi="David" w:hint="cs"/>
          <w:sz w:val="24"/>
          <w:rtl/>
        </w:rPr>
        <w:t>ל</w:t>
      </w:r>
      <w:r w:rsidRPr="00360AEA">
        <w:rPr>
          <w:rFonts w:ascii="David" w:hAnsi="David"/>
          <w:sz w:val="24"/>
          <w:rtl/>
        </w:rPr>
        <w:t>שירותים נשוא מכרז זה. בעת בחינת תכנית העדכונים הטכנולוגיים עורך המכרז שומר לעצמו את הזכות לנהל מו"מ עם הספק הזוכה בדבר עלות המוצר והשיר</w:t>
      </w:r>
      <w:r>
        <w:rPr>
          <w:rFonts w:ascii="David" w:hAnsi="David"/>
          <w:sz w:val="24"/>
          <w:rtl/>
        </w:rPr>
        <w:t>ותים המעודכנים</w:t>
      </w:r>
      <w:r w:rsidRPr="00360AEA">
        <w:rPr>
          <w:rFonts w:ascii="David" w:hAnsi="David"/>
          <w:sz w:val="24"/>
          <w:rtl/>
        </w:rPr>
        <w:t>, בכפוף לקבלת אישור של ועדת המכרזים של עורך המכרז</w:t>
      </w:r>
      <w:r>
        <w:rPr>
          <w:rFonts w:ascii="David" w:eastAsia="Calibri" w:hAnsi="David" w:hint="cs"/>
          <w:sz w:val="24"/>
          <w:rtl/>
        </w:rPr>
        <w:t>.</w:t>
      </w:r>
    </w:p>
    <w:p w:rsidR="00C17277" w:rsidRPr="00C17277" w:rsidRDefault="00C17277" w:rsidP="00570F86">
      <w:pPr>
        <w:pStyle w:val="21"/>
        <w:numPr>
          <w:ilvl w:val="1"/>
          <w:numId w:val="224"/>
        </w:numPr>
        <w:rPr>
          <w:ins w:id="1069" w:author="שי אלהרר" w:date="2019-05-23T14:31:00Z"/>
          <w:rFonts w:ascii="David" w:eastAsia="Calibri" w:hAnsi="David"/>
          <w:rtl/>
        </w:rPr>
      </w:pPr>
      <w:ins w:id="1070" w:author="שי אלהרר" w:date="2019-05-23T14:31:00Z">
        <w:r w:rsidRPr="00C17277">
          <w:rPr>
            <w:rFonts w:ascii="David" w:eastAsia="Calibri" w:hAnsi="David"/>
            <w:rtl/>
          </w:rPr>
          <w:t>השפעת תוספות/החסרות של</w:t>
        </w:r>
        <w:r w:rsidR="00570F86">
          <w:rPr>
            <w:rFonts w:ascii="David" w:eastAsia="Calibri" w:hAnsi="David"/>
            <w:rtl/>
          </w:rPr>
          <w:t xml:space="preserve"> רכיבים על תשלומי תחזוקה קבועים</w:t>
        </w:r>
      </w:ins>
    </w:p>
    <w:p w:rsidR="00C17277" w:rsidRPr="00C17277" w:rsidRDefault="00C17277" w:rsidP="00C17277">
      <w:pPr>
        <w:spacing w:line="360" w:lineRule="auto"/>
        <w:contextualSpacing/>
        <w:jc w:val="both"/>
        <w:rPr>
          <w:ins w:id="1071" w:author="שי אלהרר" w:date="2019-05-23T14:31:00Z"/>
          <w:rFonts w:ascii="David" w:eastAsia="Calibri" w:hAnsi="David"/>
          <w:sz w:val="24"/>
          <w:rtl/>
        </w:rPr>
      </w:pPr>
      <w:ins w:id="1072" w:author="שי אלהרר" w:date="2019-05-23T14:31:00Z">
        <w:r w:rsidRPr="00C17277">
          <w:rPr>
            <w:rFonts w:ascii="David" w:eastAsia="Calibri" w:hAnsi="David"/>
            <w:sz w:val="24"/>
            <w:rtl/>
          </w:rPr>
          <w:t>עם אישור המזמין על הכנסת שינוי של תוספת או החסרה של רכיב, תיבחן ההשפעה הפוטנציאלית על התמורה הקבועה עבור התחזוקה השוטפת כפי שמוצגת בסעיף 2 לעיל.</w:t>
        </w:r>
      </w:ins>
    </w:p>
    <w:p w:rsidR="00570F86" w:rsidRDefault="00C17277" w:rsidP="00FE5540">
      <w:pPr>
        <w:pStyle w:val="aa"/>
        <w:numPr>
          <w:ilvl w:val="0"/>
          <w:numId w:val="255"/>
        </w:numPr>
        <w:rPr>
          <w:ins w:id="1073" w:author="שי אלהרר" w:date="2019-05-23T14:36:00Z"/>
          <w:rFonts w:ascii="David" w:eastAsia="Calibri" w:hAnsi="David"/>
          <w:b/>
          <w:bCs/>
        </w:rPr>
      </w:pPr>
      <w:ins w:id="1074" w:author="שי אלהרר" w:date="2019-05-23T14:31:00Z">
        <w:r w:rsidRPr="00FE5540">
          <w:rPr>
            <w:rFonts w:ascii="David" w:eastAsia="Calibri" w:hAnsi="David"/>
            <w:b/>
            <w:bCs/>
            <w:rtl/>
          </w:rPr>
          <w:t>תפעול ותחזוקת התשתיות</w:t>
        </w:r>
      </w:ins>
    </w:p>
    <w:p w:rsidR="00585BE7" w:rsidRPr="00FE5540" w:rsidRDefault="00C17277" w:rsidP="00FE5540">
      <w:pPr>
        <w:pStyle w:val="aa"/>
        <w:rPr>
          <w:ins w:id="1075" w:author="שי אלהרר" w:date="2019-05-23T14:34:00Z"/>
          <w:rFonts w:ascii="David" w:eastAsia="Calibri" w:hAnsi="David"/>
          <w:b/>
          <w:bCs/>
          <w:rtl/>
        </w:rPr>
      </w:pPr>
      <w:ins w:id="1076" w:author="שי אלהרר" w:date="2019-05-23T14:31:00Z">
        <w:r w:rsidRPr="00FE5540">
          <w:rPr>
            <w:rFonts w:ascii="David" w:eastAsia="Calibri" w:hAnsi="David"/>
            <w:rtl/>
          </w:rPr>
          <w:t>בשורה זו יחול שינוי אך ורק אם ישכנע הספק את המזמין שמדובר בתוספת שעות אדם מושקעות במאמץ התחזוקה של התשתיות כנגזר מהתוספת (נוספו שרתים, נוספו ערוצי תקשורת).</w:t>
        </w:r>
      </w:ins>
      <w:ins w:id="1077" w:author="שי אלהרר" w:date="2019-05-23T14:34:00Z">
        <w:r w:rsidR="00570F86" w:rsidRPr="00FE5540">
          <w:rPr>
            <w:rFonts w:ascii="David" w:eastAsia="Calibri" w:hAnsi="David" w:hint="cs"/>
            <w:rtl/>
          </w:rPr>
          <w:t xml:space="preserve"> </w:t>
        </w:r>
      </w:ins>
      <w:ins w:id="1078" w:author="שי אלהרר" w:date="2019-05-23T14:31:00Z">
        <w:r w:rsidRPr="00FE5540">
          <w:rPr>
            <w:rFonts w:ascii="David" w:eastAsia="Calibri" w:hAnsi="David"/>
            <w:rtl/>
          </w:rPr>
          <w:t>אם הפתרון מבוסס על ענן ציבורי, תאושר תוספת אך ורק אם הוכח בפועל שנדרש להוסיף לתשלומים השוטפים לספק הענן הציבורי, התוספת תהיה בשיעור המשולם בפועל לספק שירותי הענן.</w:t>
        </w:r>
      </w:ins>
    </w:p>
    <w:p w:rsidR="00570F86" w:rsidRDefault="00C17277" w:rsidP="00FE5540">
      <w:pPr>
        <w:pStyle w:val="aa"/>
        <w:numPr>
          <w:ilvl w:val="0"/>
          <w:numId w:val="255"/>
        </w:numPr>
        <w:rPr>
          <w:ins w:id="1079" w:author="שי אלהרר" w:date="2019-05-23T14:36:00Z"/>
          <w:rFonts w:ascii="David" w:eastAsia="Calibri" w:hAnsi="David"/>
          <w:b/>
          <w:bCs/>
        </w:rPr>
      </w:pPr>
      <w:ins w:id="1080" w:author="שי אלהרר" w:date="2019-05-23T14:31:00Z">
        <w:r w:rsidRPr="00FE5540">
          <w:rPr>
            <w:rFonts w:ascii="David" w:eastAsia="Calibri" w:hAnsi="David"/>
            <w:b/>
            <w:bCs/>
            <w:rtl/>
          </w:rPr>
          <w:t>תפעול ותחזוקת היישום</w:t>
        </w:r>
      </w:ins>
    </w:p>
    <w:p w:rsidR="00C17277" w:rsidRPr="00FE5540" w:rsidRDefault="00C17277" w:rsidP="00FE5540">
      <w:pPr>
        <w:pStyle w:val="aa"/>
        <w:rPr>
          <w:ins w:id="1081" w:author="שי אלהרר" w:date="2019-05-23T14:31:00Z"/>
          <w:rFonts w:ascii="David" w:eastAsia="Calibri" w:hAnsi="David"/>
          <w:b/>
          <w:bCs/>
          <w:rtl/>
        </w:rPr>
      </w:pPr>
      <w:ins w:id="1082" w:author="שי אלהרר" w:date="2019-05-23T14:31:00Z">
        <w:r w:rsidRPr="00FE5540">
          <w:rPr>
            <w:rFonts w:ascii="David" w:eastAsia="Calibri" w:hAnsi="David"/>
            <w:rtl/>
          </w:rPr>
          <w:t>בשורה זו תשולם תוספת אך ורק אם מדובר בשינוי (שו"ש) המביא אתו תוספת פונקציונלית למערכת ולא בשינוי המביא גרסה משופרת / מתוקנת לרכיב קיים או פונקציונליות קיימת. בכל מקרה בו ניתן אישור על ידי המזמין כי השו"ש אכן מביא איתו תוספת פונקציונליות למערכת, תתווסף בשורה זו לתמורה השנתית תוספת של 5% מערך השינוי כפי שהוגדר בהצעת הספק לבצוע השו"ש.</w:t>
        </w:r>
      </w:ins>
    </w:p>
    <w:p w:rsidR="00585BE7" w:rsidRDefault="00C17277" w:rsidP="00FE5540">
      <w:pPr>
        <w:pStyle w:val="aa"/>
        <w:numPr>
          <w:ilvl w:val="0"/>
          <w:numId w:val="255"/>
        </w:numPr>
        <w:rPr>
          <w:ins w:id="1083" w:author="שי אלהרר" w:date="2019-05-23T14:36:00Z"/>
          <w:rFonts w:ascii="David" w:eastAsia="Calibri" w:hAnsi="David"/>
          <w:b/>
          <w:bCs/>
        </w:rPr>
      </w:pPr>
      <w:ins w:id="1084" w:author="שי אלהרר" w:date="2019-05-23T14:31:00Z">
        <w:r w:rsidRPr="00FE5540">
          <w:rPr>
            <w:rFonts w:ascii="David" w:eastAsia="Calibri" w:hAnsi="David"/>
            <w:b/>
            <w:bCs/>
            <w:rtl/>
          </w:rPr>
          <w:t>תמיכה במשתמשים</w:t>
        </w:r>
      </w:ins>
    </w:p>
    <w:p w:rsidR="00C17277" w:rsidRPr="00FE5540" w:rsidRDefault="00C17277" w:rsidP="00FE5540">
      <w:pPr>
        <w:pStyle w:val="aa"/>
        <w:rPr>
          <w:ins w:id="1085" w:author="שי אלהרר" w:date="2019-05-23T14:31:00Z"/>
          <w:rFonts w:ascii="David" w:eastAsia="Calibri" w:hAnsi="David"/>
          <w:b/>
          <w:bCs/>
          <w:rtl/>
        </w:rPr>
      </w:pPr>
      <w:ins w:id="1086" w:author="שי אלהרר" w:date="2019-05-23T14:31:00Z">
        <w:r w:rsidRPr="00FE5540">
          <w:rPr>
            <w:rFonts w:ascii="David" w:eastAsia="Calibri" w:hAnsi="David"/>
            <w:rtl/>
          </w:rPr>
          <w:t>בשורה זו לא יחול שינוי מלבד הצמדה במשך כל תקופת ההתקשרות.</w:t>
        </w:r>
      </w:ins>
    </w:p>
    <w:p w:rsidR="00585BE7" w:rsidRDefault="00C17277" w:rsidP="00FE5540">
      <w:pPr>
        <w:pStyle w:val="aa"/>
        <w:numPr>
          <w:ilvl w:val="0"/>
          <w:numId w:val="255"/>
        </w:numPr>
        <w:rPr>
          <w:ins w:id="1087" w:author="שי אלהרר" w:date="2019-05-23T14:37:00Z"/>
          <w:rFonts w:ascii="David" w:eastAsia="Calibri" w:hAnsi="David"/>
          <w:b/>
          <w:bCs/>
        </w:rPr>
      </w:pPr>
      <w:ins w:id="1088" w:author="שי אלהרר" w:date="2019-05-23T14:31:00Z">
        <w:r w:rsidRPr="00FE5540">
          <w:rPr>
            <w:rFonts w:ascii="David" w:eastAsia="Calibri" w:hAnsi="David"/>
            <w:b/>
            <w:bCs/>
            <w:rtl/>
          </w:rPr>
          <w:t>תשלומי תחזוקת רישיונות תוכנה</w:t>
        </w:r>
      </w:ins>
    </w:p>
    <w:p w:rsidR="00C17277" w:rsidRPr="00FE5540" w:rsidDel="00585BE7" w:rsidRDefault="00C17277" w:rsidP="00FE5540">
      <w:pPr>
        <w:pStyle w:val="aa"/>
        <w:rPr>
          <w:del w:id="1089" w:author="שי אלהרר" w:date="2019-05-23T14:37:00Z"/>
          <w:rFonts w:ascii="David" w:eastAsia="Calibri" w:hAnsi="David"/>
          <w:b/>
          <w:bCs/>
          <w:rtl/>
        </w:rPr>
      </w:pPr>
      <w:ins w:id="1090" w:author="שי אלהרר" w:date="2019-05-23T14:31:00Z">
        <w:r w:rsidRPr="00FE5540">
          <w:rPr>
            <w:rFonts w:ascii="David" w:eastAsia="Calibri" w:hAnsi="David"/>
            <w:rtl/>
          </w:rPr>
          <w:t>אם נוספו בפועל רכיבי תוכנה חדשים באישור המזמין, אשר מחייבים תשלומי תחזוקה שנתיים, יתוספו תשלומים אלה לתמורה הקבועה עבור התפעול והתחזוקה השוטפים. אם נגרעו מהמערכת רכיבי תוכנה באישור המזמין, אשר אינם נדרשים מכל סיבה שהיא, או שהוחלפו באחרים, תקוזז התמורה עבור התחזוקה השנתית בהתאם.</w:t>
        </w:r>
      </w:ins>
    </w:p>
    <w:p w:rsidR="00570F86" w:rsidRPr="00302D97" w:rsidRDefault="00570F86" w:rsidP="00360AEA">
      <w:pPr>
        <w:spacing w:line="360" w:lineRule="auto"/>
        <w:contextualSpacing/>
        <w:jc w:val="both"/>
        <w:rPr>
          <w:rFonts w:ascii="David" w:eastAsia="Calibri" w:hAnsi="David"/>
          <w:sz w:val="24"/>
          <w:rtl/>
        </w:rPr>
      </w:pPr>
      <w:ins w:id="1091" w:author="שי אלהרר" w:date="2019-05-23T14:35:00Z">
        <w:r w:rsidRPr="00570F86">
          <w:rPr>
            <w:rFonts w:ascii="David" w:eastAsia="Calibri" w:hAnsi="David"/>
            <w:sz w:val="24"/>
            <w:rtl/>
          </w:rPr>
          <w:t>יובהר כי הוספה, החסרה או העברת תחזוקה של רכיבים לגורם אחר תבוצע לפי שיקול דעתו הבלעדי של המזמין.</w:t>
        </w:r>
      </w:ins>
    </w:p>
    <w:p w:rsidR="00CE240C" w:rsidRPr="00AA2269" w:rsidRDefault="00CE240C" w:rsidP="008613D7">
      <w:pPr>
        <w:pStyle w:val="aa"/>
        <w:numPr>
          <w:ilvl w:val="0"/>
          <w:numId w:val="179"/>
        </w:numPr>
        <w:outlineLvl w:val="0"/>
        <w:rPr>
          <w:rFonts w:ascii="David" w:hAnsi="David"/>
          <w:b/>
          <w:bCs/>
        </w:rPr>
      </w:pPr>
      <w:r w:rsidRPr="00AA2269">
        <w:rPr>
          <w:rFonts w:ascii="David" w:hAnsi="David"/>
          <w:b/>
          <w:bCs/>
          <w:rtl/>
        </w:rPr>
        <w:t>מחירון רישיונות תוכנה ושירותים נרכשים</w:t>
      </w:r>
    </w:p>
    <w:p w:rsidR="00CE240C" w:rsidRPr="003907B4" w:rsidRDefault="00CE240C" w:rsidP="009B076E">
      <w:pPr>
        <w:spacing w:line="360" w:lineRule="auto"/>
        <w:contextualSpacing/>
        <w:jc w:val="both"/>
        <w:rPr>
          <w:rtl/>
        </w:rPr>
      </w:pPr>
      <w:r w:rsidRPr="003907B4">
        <w:rPr>
          <w:rtl/>
        </w:rPr>
        <w:t xml:space="preserve">המציע יציג במבנה הטבלה שלהלן את עלות </w:t>
      </w:r>
      <w:r w:rsidR="00F25D38">
        <w:rPr>
          <w:rFonts w:hint="cs"/>
          <w:rtl/>
        </w:rPr>
        <w:t xml:space="preserve">כל </w:t>
      </w:r>
      <w:r w:rsidRPr="003907B4">
        <w:rPr>
          <w:rtl/>
        </w:rPr>
        <w:t xml:space="preserve">הפריטים הנרכשים עליהם מבוססת הצעתו ואותה הוא צפוי לשלם, </w:t>
      </w:r>
      <w:r w:rsidR="00E628D6">
        <w:rPr>
          <w:rFonts w:hint="cs"/>
          <w:rtl/>
        </w:rPr>
        <w:t xml:space="preserve">עלות </w:t>
      </w:r>
      <w:r w:rsidR="00730E02" w:rsidRPr="003907B4">
        <w:rPr>
          <w:rFonts w:hint="cs"/>
          <w:rtl/>
        </w:rPr>
        <w:t>רישיונו</w:t>
      </w:r>
      <w:r w:rsidR="00730E02" w:rsidRPr="003907B4">
        <w:rPr>
          <w:rFonts w:hint="eastAsia"/>
          <w:rtl/>
        </w:rPr>
        <w:t>ת</w:t>
      </w:r>
      <w:r w:rsidRPr="003907B4">
        <w:rPr>
          <w:rtl/>
        </w:rPr>
        <w:t xml:space="preserve"> תוכנה, ו</w:t>
      </w:r>
      <w:r w:rsidR="00E628D6">
        <w:rPr>
          <w:rFonts w:hint="cs"/>
          <w:rtl/>
        </w:rPr>
        <w:t xml:space="preserve">עלות </w:t>
      </w:r>
      <w:r w:rsidR="00F25D38">
        <w:rPr>
          <w:rFonts w:hint="cs"/>
          <w:rtl/>
        </w:rPr>
        <w:t>כל ה</w:t>
      </w:r>
      <w:r w:rsidRPr="003907B4">
        <w:rPr>
          <w:rtl/>
        </w:rPr>
        <w:t>שירותים נרכשים כגון שירות התקנת</w:t>
      </w:r>
      <w:r w:rsidR="00752A3A">
        <w:rPr>
          <w:rFonts w:hint="cs"/>
          <w:rtl/>
        </w:rPr>
        <w:t xml:space="preserve"> המערכת על ידי</w:t>
      </w:r>
      <w:r w:rsidRPr="003907B4">
        <w:rPr>
          <w:rtl/>
        </w:rPr>
        <w:t xml:space="preserve"> הספק בענן (וכן כולל שירותי ענן אם רלוונטיים).</w:t>
      </w:r>
      <w:r w:rsidR="00A0147F">
        <w:rPr>
          <w:rFonts w:hint="cs"/>
          <w:rtl/>
        </w:rPr>
        <w:t xml:space="preserve"> </w:t>
      </w:r>
      <w:r w:rsidRPr="003907B4">
        <w:rPr>
          <w:rtl/>
        </w:rPr>
        <w:t>י</w:t>
      </w:r>
      <w:r w:rsidR="00F25D38">
        <w:rPr>
          <w:rtl/>
        </w:rPr>
        <w:t>ובהר, שמדובר בפרוט העלויות עליה</w:t>
      </w:r>
      <w:r w:rsidR="00F25D38">
        <w:rPr>
          <w:rFonts w:hint="cs"/>
          <w:rtl/>
        </w:rPr>
        <w:t>ן</w:t>
      </w:r>
      <w:r w:rsidRPr="003907B4">
        <w:rPr>
          <w:rtl/>
        </w:rPr>
        <w:t xml:space="preserve"> התבססה דרישת הספק לתמורה</w:t>
      </w:r>
      <w:r w:rsidR="00DD7E53">
        <w:rPr>
          <w:rFonts w:hint="cs"/>
          <w:rtl/>
        </w:rPr>
        <w:t xml:space="preserve"> במשימות הרכש המוצגות בטבלה בסעיף </w:t>
      </w:r>
      <w:r w:rsidR="009B076E">
        <w:rPr>
          <w:rFonts w:hint="cs"/>
          <w:rtl/>
        </w:rPr>
        <w:t>1.1</w:t>
      </w:r>
      <w:r w:rsidR="00DD7E53">
        <w:rPr>
          <w:rFonts w:hint="cs"/>
          <w:rtl/>
        </w:rPr>
        <w:t xml:space="preserve"> לעיל</w:t>
      </w:r>
      <w:r w:rsidRPr="003907B4">
        <w:rPr>
          <w:rtl/>
        </w:rPr>
        <w:t xml:space="preserve"> </w:t>
      </w:r>
      <w:r w:rsidR="00DD7E53">
        <w:rPr>
          <w:rFonts w:hint="cs"/>
          <w:rtl/>
        </w:rPr>
        <w:t>ו</w:t>
      </w:r>
      <w:r w:rsidRPr="003907B4">
        <w:rPr>
          <w:rtl/>
        </w:rPr>
        <w:t>בשורה ראשונה ו</w:t>
      </w:r>
      <w:r w:rsidR="009216B0">
        <w:rPr>
          <w:rFonts w:hint="cs"/>
          <w:rtl/>
        </w:rPr>
        <w:t>רביעית</w:t>
      </w:r>
      <w:r w:rsidRPr="003907B4">
        <w:rPr>
          <w:rtl/>
        </w:rPr>
        <w:t xml:space="preserve"> במענה לסעיף 2 לעיל.</w:t>
      </w:r>
      <w:r w:rsidR="00046D6E" w:rsidRPr="003907B4">
        <w:rPr>
          <w:rFonts w:hint="cs"/>
          <w:rtl/>
        </w:rPr>
        <w:t xml:space="preserve"> </w:t>
      </w:r>
    </w:p>
    <w:p w:rsidR="00CE240C" w:rsidRPr="00302D97" w:rsidRDefault="00CE240C" w:rsidP="002F64CD">
      <w:pPr>
        <w:spacing w:line="360" w:lineRule="auto"/>
        <w:contextualSpacing/>
        <w:jc w:val="both"/>
        <w:rPr>
          <w:rFonts w:ascii="David" w:eastAsia="Calibri" w:hAnsi="David"/>
          <w:sz w:val="24"/>
          <w:rtl/>
        </w:rPr>
      </w:pPr>
    </w:p>
    <w:tbl>
      <w:tblPr>
        <w:tblW w:w="5024" w:type="pct"/>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ook w:val="0000" w:firstRow="0" w:lastRow="0" w:firstColumn="0" w:lastColumn="0" w:noHBand="0" w:noVBand="0"/>
      </w:tblPr>
      <w:tblGrid>
        <w:gridCol w:w="3644"/>
        <w:gridCol w:w="2124"/>
        <w:gridCol w:w="2126"/>
        <w:gridCol w:w="1700"/>
      </w:tblGrid>
      <w:tr w:rsidR="00D72E9B" w:rsidRPr="00302D97" w:rsidTr="00027B72">
        <w:trPr>
          <w:cantSplit/>
          <w:tblHeader/>
          <w:jc w:val="center"/>
        </w:trPr>
        <w:tc>
          <w:tcPr>
            <w:tcW w:w="1899" w:type="pct"/>
            <w:tcBorders>
              <w:top w:val="thinThickSmallGap" w:sz="24" w:space="0" w:color="auto"/>
              <w:left w:val="thinThickSmallGap" w:sz="24" w:space="0" w:color="auto"/>
              <w:bottom w:val="single" w:sz="6" w:space="0" w:color="auto"/>
              <w:right w:val="nil"/>
            </w:tcBorders>
            <w:shd w:val="pct10" w:color="auto" w:fill="FFFFFF"/>
          </w:tcPr>
          <w:p w:rsidR="00D72E9B" w:rsidRPr="00302D97" w:rsidRDefault="00D72E9B" w:rsidP="002F64CD">
            <w:pPr>
              <w:spacing w:line="360" w:lineRule="auto"/>
              <w:contextualSpacing/>
              <w:jc w:val="both"/>
              <w:rPr>
                <w:rFonts w:ascii="David" w:hAnsi="David"/>
                <w:sz w:val="24"/>
                <w:rtl/>
              </w:rPr>
            </w:pPr>
            <w:r w:rsidRPr="00302D97">
              <w:rPr>
                <w:rFonts w:ascii="David" w:hAnsi="David"/>
                <w:sz w:val="24"/>
                <w:rtl/>
              </w:rPr>
              <w:t>דרישות במכרז</w:t>
            </w:r>
            <w:r>
              <w:rPr>
                <w:rFonts w:ascii="David" w:hAnsi="David" w:hint="cs"/>
                <w:sz w:val="24"/>
                <w:rtl/>
              </w:rPr>
              <w:t xml:space="preserve"> ביחס למוצר, ככל שישנן</w:t>
            </w:r>
          </w:p>
        </w:tc>
        <w:tc>
          <w:tcPr>
            <w:tcW w:w="1107" w:type="pct"/>
            <w:tcBorders>
              <w:top w:val="thinThickSmallGap" w:sz="24" w:space="0" w:color="auto"/>
              <w:left w:val="double" w:sz="4" w:space="0" w:color="auto"/>
              <w:bottom w:val="single" w:sz="6" w:space="0" w:color="auto"/>
              <w:right w:val="double" w:sz="4" w:space="0" w:color="auto"/>
            </w:tcBorders>
            <w:shd w:val="pct10" w:color="auto" w:fill="FFFFFF"/>
          </w:tcPr>
          <w:p w:rsidR="00D72E9B" w:rsidRPr="00302D97" w:rsidRDefault="00D72E9B" w:rsidP="002F64CD">
            <w:pPr>
              <w:spacing w:line="360" w:lineRule="auto"/>
              <w:contextualSpacing/>
              <w:jc w:val="both"/>
              <w:rPr>
                <w:rFonts w:ascii="David" w:hAnsi="David"/>
                <w:sz w:val="24"/>
                <w:rtl/>
              </w:rPr>
            </w:pPr>
            <w:r>
              <w:rPr>
                <w:rFonts w:ascii="David" w:hAnsi="David" w:hint="cs"/>
                <w:sz w:val="24"/>
                <w:rtl/>
              </w:rPr>
              <w:t>מחיר יחידה ב $</w:t>
            </w:r>
          </w:p>
        </w:tc>
        <w:tc>
          <w:tcPr>
            <w:tcW w:w="1108" w:type="pct"/>
            <w:tcBorders>
              <w:top w:val="thinThickSmallGap" w:sz="24" w:space="0" w:color="auto"/>
              <w:left w:val="double" w:sz="4" w:space="0" w:color="auto"/>
              <w:bottom w:val="single" w:sz="6" w:space="0" w:color="auto"/>
              <w:right w:val="double" w:sz="4" w:space="0" w:color="auto"/>
            </w:tcBorders>
            <w:shd w:val="pct10" w:color="auto" w:fill="FFFFFF"/>
          </w:tcPr>
          <w:p w:rsidR="00D72E9B" w:rsidRPr="00302D97" w:rsidRDefault="00D72E9B" w:rsidP="003B678B">
            <w:pPr>
              <w:spacing w:line="360" w:lineRule="auto"/>
              <w:contextualSpacing/>
              <w:jc w:val="both"/>
              <w:rPr>
                <w:rFonts w:ascii="David" w:hAnsi="David"/>
                <w:sz w:val="24"/>
                <w:rtl/>
              </w:rPr>
            </w:pPr>
            <w:r w:rsidRPr="00302D97">
              <w:rPr>
                <w:rFonts w:ascii="David" w:hAnsi="David"/>
                <w:sz w:val="24"/>
                <w:rtl/>
              </w:rPr>
              <w:t xml:space="preserve">מחיר </w:t>
            </w:r>
            <w:r w:rsidR="003B678B">
              <w:rPr>
                <w:rFonts w:ascii="David" w:hAnsi="David" w:hint="cs"/>
                <w:sz w:val="24"/>
                <w:rtl/>
              </w:rPr>
              <w:t>י</w:t>
            </w:r>
            <w:r>
              <w:rPr>
                <w:rFonts w:ascii="David" w:hAnsi="David" w:hint="cs"/>
                <w:sz w:val="24"/>
                <w:rtl/>
              </w:rPr>
              <w:t>חידה</w:t>
            </w:r>
            <w:r w:rsidR="00071409">
              <w:rPr>
                <w:rFonts w:ascii="David" w:hAnsi="David" w:hint="cs"/>
                <w:sz w:val="24"/>
                <w:rtl/>
              </w:rPr>
              <w:t xml:space="preserve"> </w:t>
            </w:r>
            <w:r w:rsidRPr="00302D97">
              <w:rPr>
                <w:rFonts w:ascii="David" w:hAnsi="David"/>
                <w:sz w:val="24"/>
                <w:rtl/>
              </w:rPr>
              <w:t>(בש"ח)</w:t>
            </w:r>
          </w:p>
        </w:tc>
        <w:tc>
          <w:tcPr>
            <w:tcW w:w="886" w:type="pct"/>
            <w:tcBorders>
              <w:top w:val="thinThickSmallGap" w:sz="24" w:space="0" w:color="auto"/>
              <w:left w:val="nil"/>
              <w:bottom w:val="single" w:sz="6" w:space="0" w:color="auto"/>
              <w:right w:val="thickThinSmallGap" w:sz="24" w:space="0" w:color="auto"/>
            </w:tcBorders>
            <w:shd w:val="pct10" w:color="auto" w:fill="FFFFFF"/>
          </w:tcPr>
          <w:p w:rsidR="00D72E9B" w:rsidRPr="00302D97" w:rsidRDefault="00D72E9B" w:rsidP="002F64CD">
            <w:pPr>
              <w:spacing w:line="360" w:lineRule="auto"/>
              <w:contextualSpacing/>
              <w:jc w:val="both"/>
              <w:rPr>
                <w:rFonts w:ascii="David" w:hAnsi="David"/>
                <w:sz w:val="24"/>
                <w:rtl/>
              </w:rPr>
            </w:pPr>
            <w:r w:rsidRPr="00302D97">
              <w:rPr>
                <w:rFonts w:ascii="David" w:hAnsi="David"/>
                <w:sz w:val="24"/>
                <w:rtl/>
              </w:rPr>
              <w:t>תכנה/שרות</w:t>
            </w:r>
          </w:p>
        </w:tc>
      </w:tr>
      <w:tr w:rsidR="00D72E9B" w:rsidRPr="00302D97" w:rsidTr="00027B72">
        <w:trPr>
          <w:trHeight w:hRule="exact" w:val="340"/>
          <w:jc w:val="center"/>
        </w:trPr>
        <w:tc>
          <w:tcPr>
            <w:tcW w:w="1899" w:type="pct"/>
            <w:tcBorders>
              <w:top w:val="nil"/>
              <w:left w:val="thinThickSmallGap" w:sz="24" w:space="0" w:color="auto"/>
              <w:bottom w:val="single" w:sz="6" w:space="0" w:color="auto"/>
              <w:right w:val="nil"/>
            </w:tcBorders>
          </w:tcPr>
          <w:p w:rsidR="00D72E9B" w:rsidRPr="00302D97" w:rsidRDefault="00D72E9B" w:rsidP="002F64CD">
            <w:pPr>
              <w:spacing w:line="360" w:lineRule="auto"/>
              <w:contextualSpacing/>
              <w:jc w:val="both"/>
              <w:rPr>
                <w:rFonts w:ascii="David" w:hAnsi="David"/>
                <w:sz w:val="24"/>
                <w:rtl/>
              </w:rPr>
            </w:pPr>
          </w:p>
        </w:tc>
        <w:tc>
          <w:tcPr>
            <w:tcW w:w="1107" w:type="pct"/>
            <w:tcBorders>
              <w:top w:val="nil"/>
              <w:left w:val="double" w:sz="4" w:space="0" w:color="auto"/>
              <w:bottom w:val="single" w:sz="6"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1108" w:type="pct"/>
            <w:tcBorders>
              <w:top w:val="nil"/>
              <w:left w:val="double" w:sz="4" w:space="0" w:color="auto"/>
              <w:bottom w:val="single" w:sz="6"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886" w:type="pct"/>
            <w:tcBorders>
              <w:top w:val="nil"/>
              <w:left w:val="nil"/>
              <w:bottom w:val="single" w:sz="6" w:space="0" w:color="auto"/>
              <w:right w:val="thickThinSmallGap" w:sz="24" w:space="0" w:color="auto"/>
            </w:tcBorders>
          </w:tcPr>
          <w:p w:rsidR="00D72E9B" w:rsidRPr="00302D97" w:rsidRDefault="00D72E9B" w:rsidP="002F64CD">
            <w:pPr>
              <w:spacing w:line="360" w:lineRule="auto"/>
              <w:contextualSpacing/>
              <w:jc w:val="both"/>
              <w:rPr>
                <w:rFonts w:ascii="David" w:hAnsi="David"/>
                <w:sz w:val="24"/>
                <w:rtl/>
              </w:rPr>
            </w:pPr>
          </w:p>
        </w:tc>
      </w:tr>
      <w:tr w:rsidR="00D72E9B" w:rsidRPr="00302D97" w:rsidTr="00027B72">
        <w:trPr>
          <w:trHeight w:hRule="exact" w:val="340"/>
          <w:jc w:val="center"/>
        </w:trPr>
        <w:tc>
          <w:tcPr>
            <w:tcW w:w="1899" w:type="pct"/>
            <w:tcBorders>
              <w:top w:val="single" w:sz="6" w:space="0" w:color="auto"/>
              <w:left w:val="thinThickSmallGap" w:sz="24" w:space="0" w:color="auto"/>
              <w:bottom w:val="single" w:sz="6" w:space="0" w:color="auto"/>
              <w:right w:val="nil"/>
            </w:tcBorders>
          </w:tcPr>
          <w:p w:rsidR="00D72E9B" w:rsidRPr="00302D97" w:rsidRDefault="00D72E9B" w:rsidP="002F64CD">
            <w:pPr>
              <w:spacing w:line="360" w:lineRule="auto"/>
              <w:contextualSpacing/>
              <w:jc w:val="both"/>
              <w:rPr>
                <w:rFonts w:ascii="David" w:hAnsi="David"/>
                <w:sz w:val="24"/>
                <w:rtl/>
              </w:rPr>
            </w:pPr>
          </w:p>
        </w:tc>
        <w:tc>
          <w:tcPr>
            <w:tcW w:w="1107" w:type="pct"/>
            <w:tcBorders>
              <w:top w:val="single" w:sz="6" w:space="0" w:color="auto"/>
              <w:left w:val="double" w:sz="4" w:space="0" w:color="auto"/>
              <w:bottom w:val="single" w:sz="6"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1108" w:type="pct"/>
            <w:tcBorders>
              <w:top w:val="single" w:sz="6" w:space="0" w:color="auto"/>
              <w:left w:val="double" w:sz="4" w:space="0" w:color="auto"/>
              <w:bottom w:val="single" w:sz="6"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886" w:type="pct"/>
            <w:tcBorders>
              <w:top w:val="single" w:sz="6" w:space="0" w:color="auto"/>
              <w:left w:val="nil"/>
              <w:bottom w:val="single" w:sz="6" w:space="0" w:color="auto"/>
              <w:right w:val="thickThinSmallGap" w:sz="24" w:space="0" w:color="auto"/>
            </w:tcBorders>
          </w:tcPr>
          <w:p w:rsidR="00D72E9B" w:rsidRPr="00302D97" w:rsidRDefault="00D72E9B" w:rsidP="002F64CD">
            <w:pPr>
              <w:spacing w:line="360" w:lineRule="auto"/>
              <w:contextualSpacing/>
              <w:jc w:val="both"/>
              <w:rPr>
                <w:rFonts w:ascii="David" w:hAnsi="David"/>
                <w:sz w:val="24"/>
                <w:rtl/>
              </w:rPr>
            </w:pPr>
          </w:p>
        </w:tc>
      </w:tr>
      <w:tr w:rsidR="00D72E9B" w:rsidRPr="00302D97" w:rsidTr="00027B72">
        <w:trPr>
          <w:trHeight w:hRule="exact" w:val="340"/>
          <w:jc w:val="center"/>
        </w:trPr>
        <w:tc>
          <w:tcPr>
            <w:tcW w:w="1899" w:type="pct"/>
            <w:tcBorders>
              <w:top w:val="single" w:sz="6" w:space="0" w:color="auto"/>
              <w:left w:val="thinThickSmallGap" w:sz="24" w:space="0" w:color="auto"/>
              <w:bottom w:val="single" w:sz="6" w:space="0" w:color="auto"/>
              <w:right w:val="nil"/>
            </w:tcBorders>
          </w:tcPr>
          <w:p w:rsidR="00D72E9B" w:rsidRPr="00302D97" w:rsidRDefault="00D72E9B" w:rsidP="002F64CD">
            <w:pPr>
              <w:spacing w:line="360" w:lineRule="auto"/>
              <w:contextualSpacing/>
              <w:jc w:val="both"/>
              <w:rPr>
                <w:rFonts w:ascii="David" w:hAnsi="David"/>
                <w:sz w:val="24"/>
                <w:rtl/>
              </w:rPr>
            </w:pPr>
          </w:p>
        </w:tc>
        <w:tc>
          <w:tcPr>
            <w:tcW w:w="1107" w:type="pct"/>
            <w:tcBorders>
              <w:top w:val="single" w:sz="6" w:space="0" w:color="auto"/>
              <w:left w:val="double" w:sz="4" w:space="0" w:color="auto"/>
              <w:bottom w:val="single" w:sz="6"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1108" w:type="pct"/>
            <w:tcBorders>
              <w:top w:val="single" w:sz="6" w:space="0" w:color="auto"/>
              <w:left w:val="double" w:sz="4" w:space="0" w:color="auto"/>
              <w:bottom w:val="single" w:sz="6"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886" w:type="pct"/>
            <w:tcBorders>
              <w:top w:val="single" w:sz="6" w:space="0" w:color="auto"/>
              <w:left w:val="nil"/>
              <w:bottom w:val="single" w:sz="6" w:space="0" w:color="auto"/>
              <w:right w:val="thickThinSmallGap" w:sz="24" w:space="0" w:color="auto"/>
            </w:tcBorders>
          </w:tcPr>
          <w:p w:rsidR="00D72E9B" w:rsidRPr="00302D97" w:rsidRDefault="00D72E9B" w:rsidP="002F64CD">
            <w:pPr>
              <w:spacing w:line="360" w:lineRule="auto"/>
              <w:contextualSpacing/>
              <w:jc w:val="both"/>
              <w:rPr>
                <w:rFonts w:ascii="David" w:hAnsi="David"/>
                <w:sz w:val="24"/>
                <w:rtl/>
              </w:rPr>
            </w:pPr>
          </w:p>
        </w:tc>
      </w:tr>
      <w:tr w:rsidR="00D72E9B" w:rsidRPr="00302D97" w:rsidTr="00027B72">
        <w:trPr>
          <w:trHeight w:hRule="exact" w:val="340"/>
          <w:jc w:val="center"/>
        </w:trPr>
        <w:tc>
          <w:tcPr>
            <w:tcW w:w="1899" w:type="pct"/>
            <w:tcBorders>
              <w:top w:val="single" w:sz="6" w:space="0" w:color="auto"/>
              <w:left w:val="thinThickSmallGap" w:sz="24" w:space="0" w:color="auto"/>
              <w:bottom w:val="thickThinSmallGap" w:sz="24" w:space="0" w:color="auto"/>
              <w:right w:val="nil"/>
            </w:tcBorders>
          </w:tcPr>
          <w:p w:rsidR="00D72E9B" w:rsidRPr="00302D97" w:rsidRDefault="00D72E9B" w:rsidP="002F64CD">
            <w:pPr>
              <w:spacing w:line="360" w:lineRule="auto"/>
              <w:contextualSpacing/>
              <w:jc w:val="both"/>
              <w:rPr>
                <w:rFonts w:ascii="David" w:hAnsi="David"/>
                <w:sz w:val="24"/>
                <w:rtl/>
              </w:rPr>
            </w:pPr>
          </w:p>
        </w:tc>
        <w:tc>
          <w:tcPr>
            <w:tcW w:w="1107" w:type="pct"/>
            <w:tcBorders>
              <w:top w:val="single" w:sz="6" w:space="0" w:color="auto"/>
              <w:left w:val="double" w:sz="4" w:space="0" w:color="auto"/>
              <w:bottom w:val="thickThinSmallGap" w:sz="24"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1108" w:type="pct"/>
            <w:tcBorders>
              <w:top w:val="single" w:sz="6" w:space="0" w:color="auto"/>
              <w:left w:val="double" w:sz="4" w:space="0" w:color="auto"/>
              <w:bottom w:val="thickThinSmallGap" w:sz="24" w:space="0" w:color="auto"/>
              <w:right w:val="double" w:sz="4" w:space="0" w:color="auto"/>
            </w:tcBorders>
          </w:tcPr>
          <w:p w:rsidR="00D72E9B" w:rsidRPr="00302D97" w:rsidRDefault="00D72E9B" w:rsidP="002F64CD">
            <w:pPr>
              <w:spacing w:line="360" w:lineRule="auto"/>
              <w:contextualSpacing/>
              <w:jc w:val="both"/>
              <w:rPr>
                <w:rFonts w:ascii="David" w:hAnsi="David"/>
                <w:sz w:val="24"/>
                <w:rtl/>
              </w:rPr>
            </w:pPr>
          </w:p>
        </w:tc>
        <w:tc>
          <w:tcPr>
            <w:tcW w:w="886" w:type="pct"/>
            <w:tcBorders>
              <w:top w:val="single" w:sz="6" w:space="0" w:color="auto"/>
              <w:left w:val="nil"/>
              <w:bottom w:val="thickThinSmallGap" w:sz="24" w:space="0" w:color="auto"/>
              <w:right w:val="thickThinSmallGap" w:sz="24" w:space="0" w:color="auto"/>
            </w:tcBorders>
          </w:tcPr>
          <w:p w:rsidR="00D72E9B" w:rsidRPr="00302D97" w:rsidRDefault="00D72E9B" w:rsidP="002F64CD">
            <w:pPr>
              <w:spacing w:line="360" w:lineRule="auto"/>
              <w:contextualSpacing/>
              <w:jc w:val="both"/>
              <w:rPr>
                <w:rFonts w:ascii="David" w:hAnsi="David"/>
                <w:sz w:val="24"/>
                <w:rtl/>
              </w:rPr>
            </w:pPr>
          </w:p>
        </w:tc>
      </w:tr>
    </w:tbl>
    <w:p w:rsidR="00CE240C" w:rsidRPr="00302D97" w:rsidRDefault="00CE240C" w:rsidP="002F64CD">
      <w:pPr>
        <w:spacing w:line="360" w:lineRule="auto"/>
        <w:contextualSpacing/>
        <w:jc w:val="both"/>
        <w:rPr>
          <w:rFonts w:ascii="David" w:hAnsi="David"/>
          <w:sz w:val="24"/>
          <w:rtl/>
        </w:rPr>
      </w:pPr>
    </w:p>
    <w:p w:rsidR="00027B72" w:rsidRDefault="00CE240C" w:rsidP="00A0147F">
      <w:pPr>
        <w:spacing w:line="360" w:lineRule="auto"/>
        <w:contextualSpacing/>
        <w:jc w:val="both"/>
        <w:rPr>
          <w:rFonts w:ascii="David" w:hAnsi="David"/>
          <w:sz w:val="24"/>
          <w:rtl/>
        </w:rPr>
      </w:pPr>
      <w:r w:rsidRPr="00302D97">
        <w:rPr>
          <w:rFonts w:ascii="David" w:hAnsi="David"/>
          <w:sz w:val="24"/>
          <w:rtl/>
        </w:rPr>
        <w:t xml:space="preserve">מובהר ומודגש בזאת כי לצורך רכש </w:t>
      </w:r>
      <w:r w:rsidR="00A0147F" w:rsidRPr="00302D97">
        <w:rPr>
          <w:rFonts w:ascii="David" w:hAnsi="David"/>
          <w:sz w:val="24"/>
          <w:rtl/>
        </w:rPr>
        <w:t xml:space="preserve">נדרש </w:t>
      </w:r>
      <w:r w:rsidRPr="00302D97">
        <w:rPr>
          <w:rFonts w:ascii="David" w:hAnsi="David"/>
          <w:sz w:val="24"/>
          <w:rtl/>
        </w:rPr>
        <w:t>השימוש במכרזי החשכ"ל</w:t>
      </w:r>
      <w:r w:rsidR="00E628D6">
        <w:rPr>
          <w:rFonts w:ascii="David" w:hAnsi="David" w:hint="cs"/>
          <w:sz w:val="24"/>
          <w:rtl/>
        </w:rPr>
        <w:t xml:space="preserve"> כאמור בסעיף 4.0.3.2 לפרק ב'</w:t>
      </w:r>
      <w:r w:rsidRPr="00302D97">
        <w:rPr>
          <w:rFonts w:ascii="David" w:hAnsi="David"/>
          <w:sz w:val="24"/>
          <w:rtl/>
        </w:rPr>
        <w:t>. מובהר בנוסף, שבמקרה והפריט הנרכש אינו נמצא במסגרת מכרזי החשכ"ל, המזמין שומר לעצמו את הזכות לדרוש מהספק לרכוש ממקור זול יותר לפי ראות עיניו.</w:t>
      </w:r>
    </w:p>
    <w:p w:rsidR="00027B72" w:rsidRDefault="00027B72" w:rsidP="00A0147F">
      <w:pPr>
        <w:spacing w:line="360" w:lineRule="auto"/>
        <w:contextualSpacing/>
        <w:jc w:val="both"/>
        <w:rPr>
          <w:rFonts w:ascii="David" w:hAnsi="David"/>
          <w:sz w:val="24"/>
          <w:rtl/>
        </w:rPr>
      </w:pPr>
    </w:p>
    <w:p w:rsidR="00CE240C" w:rsidRDefault="00027B72" w:rsidP="00C91599">
      <w:pPr>
        <w:spacing w:line="360" w:lineRule="auto"/>
        <w:contextualSpacing/>
        <w:jc w:val="both"/>
        <w:rPr>
          <w:rFonts w:ascii="David" w:hAnsi="David"/>
          <w:sz w:val="24"/>
          <w:rtl/>
        </w:rPr>
      </w:pPr>
      <w:r>
        <w:rPr>
          <w:rFonts w:ascii="David" w:hAnsi="David" w:hint="cs"/>
          <w:sz w:val="24"/>
          <w:rtl/>
        </w:rPr>
        <w:t>לעניין זה,</w:t>
      </w:r>
      <w:r w:rsidR="00071409">
        <w:rPr>
          <w:rFonts w:ascii="David" w:hAnsi="David" w:hint="cs"/>
          <w:sz w:val="24"/>
          <w:rtl/>
        </w:rPr>
        <w:t xml:space="preserve"> יובהר כי </w:t>
      </w:r>
      <w:r w:rsidR="00071409" w:rsidRPr="00071409">
        <w:rPr>
          <w:rFonts w:ascii="David" w:hAnsi="David"/>
          <w:sz w:val="24"/>
          <w:rtl/>
        </w:rPr>
        <w:t>המזמין רשאי</w:t>
      </w:r>
      <w:r w:rsidR="00071409">
        <w:rPr>
          <w:rFonts w:ascii="David" w:hAnsi="David" w:hint="cs"/>
          <w:sz w:val="24"/>
          <w:rtl/>
        </w:rPr>
        <w:t xml:space="preserve"> לדרוש מהספק</w:t>
      </w:r>
      <w:r w:rsidR="00071409" w:rsidRPr="00071409">
        <w:rPr>
          <w:rFonts w:ascii="David" w:hAnsi="David"/>
          <w:sz w:val="24"/>
          <w:rtl/>
        </w:rPr>
        <w:t xml:space="preserve"> לרכוש שירותים ומוצרים נוס</w:t>
      </w:r>
      <w:r w:rsidR="00C91599">
        <w:rPr>
          <w:rFonts w:ascii="David" w:hAnsi="David"/>
          <w:sz w:val="24"/>
          <w:rtl/>
        </w:rPr>
        <w:t>פים</w:t>
      </w:r>
      <w:r w:rsidR="00C91599">
        <w:rPr>
          <w:rFonts w:ascii="David" w:hAnsi="David" w:hint="cs"/>
          <w:sz w:val="24"/>
          <w:rtl/>
        </w:rPr>
        <w:t>,</w:t>
      </w:r>
      <w:r w:rsidR="00C91599" w:rsidRPr="00C91599">
        <w:rPr>
          <w:rFonts w:ascii="David" w:hAnsi="David"/>
          <w:sz w:val="24"/>
          <w:rtl/>
        </w:rPr>
        <w:t xml:space="preserve"> </w:t>
      </w:r>
      <w:r w:rsidR="00C91599" w:rsidRPr="00071409">
        <w:rPr>
          <w:rFonts w:ascii="David" w:hAnsi="David"/>
          <w:sz w:val="24"/>
          <w:rtl/>
        </w:rPr>
        <w:t>הנדרשים או משלימים את המוצרים והשירותים שנרכשו במסגרת המכרז</w:t>
      </w:r>
      <w:r w:rsidR="00C91599">
        <w:rPr>
          <w:rFonts w:ascii="David" w:hAnsi="David" w:hint="cs"/>
          <w:sz w:val="24"/>
          <w:rtl/>
        </w:rPr>
        <w:t>,</w:t>
      </w:r>
      <w:r w:rsidR="00C91599">
        <w:rPr>
          <w:rFonts w:ascii="David" w:hAnsi="David"/>
          <w:sz w:val="24"/>
          <w:rtl/>
        </w:rPr>
        <w:t xml:space="preserve"> </w:t>
      </w:r>
      <w:r w:rsidR="00C91599">
        <w:rPr>
          <w:rFonts w:ascii="David" w:hAnsi="David" w:hint="cs"/>
          <w:sz w:val="24"/>
          <w:rtl/>
        </w:rPr>
        <w:t xml:space="preserve">ושירותים אלו </w:t>
      </w:r>
      <w:r w:rsidR="00C91599">
        <w:rPr>
          <w:rFonts w:ascii="David" w:hAnsi="David"/>
          <w:sz w:val="24"/>
          <w:rtl/>
        </w:rPr>
        <w:t>יתומחרו לפי מחירון ארה"ב</w:t>
      </w:r>
      <w:r w:rsidR="00071409" w:rsidRPr="00071409">
        <w:rPr>
          <w:rFonts w:ascii="David" w:hAnsi="David"/>
          <w:sz w:val="24"/>
          <w:rtl/>
        </w:rPr>
        <w:t xml:space="preserve">. בגין כל המוצרים והשירותים שיסופקו למזמין על ידי הספק הזוכה ושלא צוינו באופן מפורש במסגרת המפרט, לרבות מוצרים ושירותים עתידיים, תחול הנחת מכרז קבועה של 30% ממחירון ארה"ב. ככל שמדובר במוצר או בשירות שאינם מופיעים במחירון ארה"ב, יפנה הספק </w:t>
      </w:r>
      <w:r>
        <w:rPr>
          <w:rFonts w:ascii="David" w:hAnsi="David" w:hint="cs"/>
          <w:sz w:val="24"/>
          <w:rtl/>
        </w:rPr>
        <w:t xml:space="preserve">את המזמין </w:t>
      </w:r>
      <w:r w:rsidR="00071409" w:rsidRPr="00071409">
        <w:rPr>
          <w:rFonts w:ascii="David" w:hAnsi="David"/>
          <w:sz w:val="24"/>
          <w:rtl/>
        </w:rPr>
        <w:t>למחירון היצרן ומחירון זה ייבחן על ידי המזמין לפי שיקול דעתו.</w:t>
      </w:r>
    </w:p>
    <w:p w:rsidR="00CE240C" w:rsidRPr="00302D97" w:rsidRDefault="00CE240C" w:rsidP="002F64CD">
      <w:pPr>
        <w:spacing w:line="360" w:lineRule="auto"/>
        <w:contextualSpacing/>
        <w:jc w:val="both"/>
        <w:rPr>
          <w:rFonts w:ascii="David" w:hAnsi="David"/>
          <w:noProof/>
          <w:sz w:val="24"/>
          <w:rtl/>
        </w:rPr>
      </w:pPr>
    </w:p>
    <w:p w:rsidR="00CE240C" w:rsidRPr="00AA2269" w:rsidRDefault="00CE240C" w:rsidP="008613D7">
      <w:pPr>
        <w:pStyle w:val="aa"/>
        <w:numPr>
          <w:ilvl w:val="0"/>
          <w:numId w:val="179"/>
        </w:numPr>
        <w:outlineLvl w:val="0"/>
        <w:rPr>
          <w:rFonts w:ascii="David" w:hAnsi="David"/>
          <w:b/>
          <w:bCs/>
        </w:rPr>
      </w:pPr>
      <w:r w:rsidRPr="00AA2269">
        <w:rPr>
          <w:rFonts w:ascii="David" w:hAnsi="David" w:hint="cs"/>
          <w:b/>
          <w:bCs/>
          <w:rtl/>
        </w:rPr>
        <w:t>ריכוז עלויות -</w:t>
      </w:r>
      <w:r w:rsidR="00AA2269">
        <w:rPr>
          <w:rFonts w:ascii="David" w:hAnsi="David" w:hint="cs"/>
          <w:b/>
          <w:bCs/>
          <w:rtl/>
        </w:rPr>
        <w:t xml:space="preserve"> </w:t>
      </w:r>
      <w:r w:rsidRPr="00AA2269">
        <w:rPr>
          <w:rFonts w:ascii="David" w:hAnsi="David"/>
          <w:b/>
          <w:bCs/>
          <w:rtl/>
        </w:rPr>
        <w:t>עלות מחזור החיים</w:t>
      </w:r>
    </w:p>
    <w:p w:rsidR="00CE240C" w:rsidRDefault="00CE240C" w:rsidP="00C7196B">
      <w:pPr>
        <w:spacing w:line="360" w:lineRule="auto"/>
        <w:contextualSpacing/>
        <w:jc w:val="both"/>
        <w:rPr>
          <w:rFonts w:ascii="David" w:hAnsi="David"/>
          <w:sz w:val="24"/>
          <w:rtl/>
        </w:rPr>
      </w:pPr>
      <w:r w:rsidRPr="00302D97">
        <w:rPr>
          <w:rFonts w:ascii="David" w:hAnsi="David"/>
          <w:sz w:val="24"/>
          <w:rtl/>
        </w:rPr>
        <w:t>לצורך השוואת ההצעות מבחינת רכיב העלות</w:t>
      </w:r>
      <w:r w:rsidR="00C91599">
        <w:rPr>
          <w:rFonts w:ascii="David" w:hAnsi="David" w:hint="cs"/>
          <w:sz w:val="24"/>
          <w:rtl/>
        </w:rPr>
        <w:t>,</w:t>
      </w:r>
      <w:r w:rsidRPr="00302D97">
        <w:rPr>
          <w:rFonts w:ascii="David" w:hAnsi="David"/>
          <w:sz w:val="24"/>
          <w:rtl/>
        </w:rPr>
        <w:t xml:space="preserve"> </w:t>
      </w:r>
      <w:r w:rsidR="000F2F9A">
        <w:rPr>
          <w:rFonts w:ascii="David" w:hAnsi="David" w:hint="cs"/>
          <w:sz w:val="24"/>
          <w:rtl/>
        </w:rPr>
        <w:t>מגדיר המזמין</w:t>
      </w:r>
      <w:r w:rsidRPr="00302D97">
        <w:rPr>
          <w:rFonts w:ascii="David" w:hAnsi="David"/>
          <w:sz w:val="24"/>
          <w:rtl/>
        </w:rPr>
        <w:t xml:space="preserve"> את עלות מחזור החיים המביאה בחשבון את</w:t>
      </w:r>
      <w:r w:rsidR="00C91599">
        <w:rPr>
          <w:rFonts w:ascii="David" w:hAnsi="David" w:hint="cs"/>
          <w:sz w:val="24"/>
          <w:rtl/>
        </w:rPr>
        <w:t xml:space="preserve"> כל</w:t>
      </w:r>
      <w:r w:rsidR="000F2F9A">
        <w:rPr>
          <w:rFonts w:ascii="David" w:hAnsi="David" w:hint="cs"/>
          <w:sz w:val="24"/>
          <w:rtl/>
        </w:rPr>
        <w:t xml:space="preserve"> העלויות שלהלן:</w:t>
      </w:r>
      <w:r w:rsidRPr="00302D97">
        <w:rPr>
          <w:rFonts w:ascii="David" w:hAnsi="David"/>
          <w:sz w:val="24"/>
          <w:rtl/>
        </w:rPr>
        <w:t xml:space="preserve"> עלויות ההקמה</w:t>
      </w:r>
      <w:r w:rsidR="00730E02">
        <w:rPr>
          <w:rFonts w:ascii="David" w:hAnsi="David" w:hint="cs"/>
          <w:sz w:val="24"/>
          <w:rtl/>
        </w:rPr>
        <w:t xml:space="preserve"> המוצגות בסעיף 1.1 לעיל</w:t>
      </w:r>
      <w:r w:rsidR="00730E02">
        <w:rPr>
          <w:rFonts w:ascii="David" w:hAnsi="David"/>
          <w:sz w:val="24"/>
          <w:rtl/>
        </w:rPr>
        <w:t>, עלויות התחזוקה ו</w:t>
      </w:r>
      <w:r w:rsidRPr="00302D97">
        <w:rPr>
          <w:rFonts w:ascii="David" w:hAnsi="David"/>
          <w:sz w:val="24"/>
          <w:rtl/>
        </w:rPr>
        <w:t>עלויות שינויים ושיפורים יזומים</w:t>
      </w:r>
      <w:r w:rsidR="000F2F9A">
        <w:rPr>
          <w:rFonts w:ascii="David" w:hAnsi="David" w:hint="cs"/>
          <w:sz w:val="24"/>
          <w:rtl/>
        </w:rPr>
        <w:t>, וזאת</w:t>
      </w:r>
      <w:r w:rsidRPr="00302D97">
        <w:rPr>
          <w:rFonts w:ascii="David" w:hAnsi="David"/>
          <w:sz w:val="24"/>
          <w:rtl/>
        </w:rPr>
        <w:t xml:space="preserve"> לתקופה הנמשכת ממועד ההתקשרות </w:t>
      </w:r>
      <w:r w:rsidR="000F2F9A">
        <w:rPr>
          <w:rFonts w:ascii="David" w:hAnsi="David" w:hint="cs"/>
          <w:sz w:val="24"/>
          <w:rtl/>
        </w:rPr>
        <w:t>ו</w:t>
      </w:r>
      <w:r w:rsidRPr="00302D97">
        <w:rPr>
          <w:rFonts w:ascii="David" w:hAnsi="David"/>
          <w:sz w:val="24"/>
          <w:rtl/>
        </w:rPr>
        <w:t>עד להשלמת הקמת המערכת בשלמותה ועוד 5 שנות תפעול ותחזוקה ועוד 5 שנות תפעול ותחזוקה נוספות (תקופות האופציה)</w:t>
      </w:r>
      <w:r w:rsidR="00C7196B">
        <w:rPr>
          <w:rFonts w:ascii="David" w:hAnsi="David" w:hint="cs"/>
          <w:sz w:val="24"/>
          <w:rtl/>
        </w:rPr>
        <w:t>, סה"כ עד 12 שנים</w:t>
      </w:r>
      <w:r w:rsidRPr="00302D97">
        <w:rPr>
          <w:rFonts w:ascii="David" w:hAnsi="David"/>
          <w:sz w:val="24"/>
          <w:rtl/>
        </w:rPr>
        <w:t>. להלן הטבלה שעל המציע למלא לצורך חישוב העלות הכוללת.</w:t>
      </w:r>
    </w:p>
    <w:p w:rsidR="00DB3A62" w:rsidRDefault="00DB3A62" w:rsidP="002F64CD">
      <w:pPr>
        <w:spacing w:line="360" w:lineRule="auto"/>
        <w:contextualSpacing/>
        <w:jc w:val="both"/>
        <w:rPr>
          <w:rFonts w:ascii="David" w:hAnsi="David"/>
          <w:sz w:val="24"/>
          <w:rtl/>
        </w:rPr>
      </w:pPr>
    </w:p>
    <w:p w:rsidR="00CE240C" w:rsidRDefault="0096295D" w:rsidP="0096295D">
      <w:pPr>
        <w:spacing w:line="360" w:lineRule="auto"/>
        <w:contextualSpacing/>
        <w:jc w:val="both"/>
        <w:rPr>
          <w:rFonts w:ascii="David" w:hAnsi="David"/>
          <w:noProof/>
          <w:sz w:val="24"/>
          <w:rtl/>
        </w:rPr>
      </w:pPr>
      <w:r>
        <w:rPr>
          <w:rFonts w:ascii="David" w:hAnsi="David" w:hint="cs"/>
          <w:noProof/>
          <w:sz w:val="24"/>
          <w:rtl/>
        </w:rPr>
        <w:t>לעניין</w:t>
      </w:r>
      <w:r w:rsidR="00CE240C" w:rsidRPr="00302D97">
        <w:rPr>
          <w:rFonts w:ascii="David" w:hAnsi="David"/>
          <w:noProof/>
          <w:sz w:val="24"/>
          <w:rtl/>
        </w:rPr>
        <w:t xml:space="preserve"> בנק </w:t>
      </w:r>
      <w:r>
        <w:rPr>
          <w:rFonts w:ascii="David" w:hAnsi="David" w:hint="cs"/>
          <w:noProof/>
          <w:sz w:val="24"/>
          <w:rtl/>
        </w:rPr>
        <w:t>ה</w:t>
      </w:r>
      <w:r w:rsidR="00CE240C" w:rsidRPr="00302D97">
        <w:rPr>
          <w:rFonts w:ascii="David" w:hAnsi="David"/>
          <w:noProof/>
          <w:sz w:val="24"/>
          <w:rtl/>
        </w:rPr>
        <w:t>שעות</w:t>
      </w:r>
      <w:r>
        <w:rPr>
          <w:rFonts w:ascii="David" w:hAnsi="David" w:hint="cs"/>
          <w:noProof/>
          <w:sz w:val="24"/>
          <w:rtl/>
        </w:rPr>
        <w:t xml:space="preserve"> </w:t>
      </w:r>
      <w:r w:rsidR="00CE240C" w:rsidRPr="00302D97">
        <w:rPr>
          <w:rFonts w:ascii="David" w:hAnsi="David"/>
          <w:noProof/>
          <w:sz w:val="24"/>
          <w:rtl/>
        </w:rPr>
        <w:t>לש</w:t>
      </w:r>
      <w:r>
        <w:rPr>
          <w:rFonts w:ascii="David" w:hAnsi="David"/>
          <w:noProof/>
          <w:sz w:val="24"/>
          <w:rtl/>
        </w:rPr>
        <w:t>ינויים ושיפורים</w:t>
      </w:r>
      <w:r w:rsidR="001A4B41">
        <w:rPr>
          <w:rFonts w:ascii="David" w:hAnsi="David" w:hint="cs"/>
          <w:noProof/>
          <w:sz w:val="24"/>
          <w:rtl/>
        </w:rPr>
        <w:t>,</w:t>
      </w:r>
      <w:r>
        <w:rPr>
          <w:rFonts w:ascii="David" w:hAnsi="David" w:hint="cs"/>
          <w:noProof/>
          <w:sz w:val="24"/>
          <w:rtl/>
        </w:rPr>
        <w:t xml:space="preserve"> יובהר כי</w:t>
      </w:r>
      <w:r w:rsidR="00CE240C" w:rsidRPr="00302D97">
        <w:rPr>
          <w:rFonts w:ascii="David" w:hAnsi="David"/>
          <w:noProof/>
          <w:sz w:val="24"/>
          <w:rtl/>
        </w:rPr>
        <w:t xml:space="preserve"> </w:t>
      </w:r>
      <w:r>
        <w:rPr>
          <w:rFonts w:ascii="David" w:hAnsi="David" w:hint="cs"/>
          <w:noProof/>
          <w:sz w:val="24"/>
          <w:rtl/>
        </w:rPr>
        <w:t>ע</w:t>
      </w:r>
      <w:r w:rsidR="00D264D3">
        <w:rPr>
          <w:rFonts w:ascii="David" w:hAnsi="David" w:hint="cs"/>
          <w:noProof/>
          <w:sz w:val="24"/>
          <w:rtl/>
        </w:rPr>
        <w:t>ל אף</w:t>
      </w:r>
      <w:r w:rsidR="00CE240C" w:rsidRPr="00302D97">
        <w:rPr>
          <w:rFonts w:ascii="David" w:hAnsi="David"/>
          <w:noProof/>
          <w:sz w:val="24"/>
          <w:rtl/>
        </w:rPr>
        <w:t xml:space="preserve"> שמדובר בהערכה על בסיס שנתי של הכמות הנדרשת</w:t>
      </w:r>
      <w:r>
        <w:rPr>
          <w:rFonts w:ascii="David" w:hAnsi="David" w:hint="cs"/>
          <w:noProof/>
          <w:sz w:val="24"/>
          <w:rtl/>
        </w:rPr>
        <w:t>,</w:t>
      </w:r>
      <w:r w:rsidR="00CE240C" w:rsidRPr="00302D97">
        <w:rPr>
          <w:rFonts w:ascii="David" w:hAnsi="David"/>
          <w:noProof/>
          <w:sz w:val="24"/>
          <w:rtl/>
        </w:rPr>
        <w:t xml:space="preserve"> אין מניעה להעברת ניצול השעות בין השנים בתוך תקופת ההתקשרות, ובלבד שאושרה </w:t>
      </w:r>
      <w:r w:rsidR="00C7196B">
        <w:rPr>
          <w:rFonts w:ascii="David" w:hAnsi="David" w:hint="cs"/>
          <w:noProof/>
          <w:sz w:val="24"/>
          <w:rtl/>
        </w:rPr>
        <w:t xml:space="preserve">מראש ובכתב </w:t>
      </w:r>
      <w:r w:rsidR="00CE240C" w:rsidRPr="00302D97">
        <w:rPr>
          <w:rFonts w:ascii="David" w:hAnsi="David"/>
          <w:noProof/>
          <w:sz w:val="24"/>
          <w:rtl/>
        </w:rPr>
        <w:t>על ידי המזמין.</w:t>
      </w:r>
    </w:p>
    <w:p w:rsidR="00C7196B" w:rsidRPr="00302D97" w:rsidRDefault="001A4B41" w:rsidP="001A4B41">
      <w:pPr>
        <w:spacing w:line="360" w:lineRule="auto"/>
        <w:contextualSpacing/>
        <w:jc w:val="both"/>
        <w:rPr>
          <w:rFonts w:ascii="David" w:hAnsi="David"/>
          <w:noProof/>
          <w:sz w:val="24"/>
          <w:rtl/>
        </w:rPr>
      </w:pPr>
      <w:r>
        <w:rPr>
          <w:rFonts w:ascii="David" w:hAnsi="David" w:hint="cs"/>
          <w:noProof/>
          <w:sz w:val="24"/>
          <w:rtl/>
        </w:rPr>
        <w:t xml:space="preserve">עוד יובהר </w:t>
      </w:r>
      <w:r w:rsidR="00C7196B">
        <w:rPr>
          <w:rFonts w:ascii="David" w:hAnsi="David" w:hint="cs"/>
          <w:noProof/>
          <w:sz w:val="24"/>
          <w:rtl/>
        </w:rPr>
        <w:t>לעניין בנק השעות לשינויים ושיפורים</w:t>
      </w:r>
      <w:r>
        <w:rPr>
          <w:rFonts w:ascii="David" w:hAnsi="David" w:hint="cs"/>
          <w:noProof/>
          <w:sz w:val="24"/>
          <w:rtl/>
        </w:rPr>
        <w:t>,</w:t>
      </w:r>
      <w:r w:rsidR="00C7196B">
        <w:rPr>
          <w:rFonts w:ascii="David" w:hAnsi="David" w:hint="cs"/>
          <w:noProof/>
          <w:sz w:val="24"/>
          <w:rtl/>
        </w:rPr>
        <w:t xml:space="preserve"> כי </w:t>
      </w:r>
      <w:r w:rsidR="00B34164">
        <w:rPr>
          <w:rFonts w:ascii="David" w:hAnsi="David" w:hint="cs"/>
          <w:noProof/>
          <w:sz w:val="24"/>
          <w:rtl/>
        </w:rPr>
        <w:t>המזמין אינו מתחייב להזמין כמות שעות מינימאלית כלשהיא, ויכול שיזמין כמות שעות שיפורים ושינויים גבוהה או נמוכה מההערכה הנקובה בטבלה להלן, לאורך תקופת ההתקשרות, לרבות תקופות האופציה.</w:t>
      </w:r>
    </w:p>
    <w:p w:rsidR="00CE240C" w:rsidRPr="00302D97" w:rsidRDefault="00CE240C" w:rsidP="002F64CD">
      <w:pPr>
        <w:spacing w:line="360" w:lineRule="auto"/>
        <w:contextualSpacing/>
        <w:jc w:val="both"/>
        <w:rPr>
          <w:rFonts w:ascii="David" w:hAnsi="David"/>
          <w:sz w:val="24"/>
          <w:rtl/>
        </w:rPr>
      </w:pPr>
    </w:p>
    <w:tbl>
      <w:tblPr>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
        <w:gridCol w:w="3814"/>
        <w:gridCol w:w="1227"/>
        <w:gridCol w:w="3959"/>
      </w:tblGrid>
      <w:tr w:rsidR="008C232C" w:rsidRPr="00302D97" w:rsidTr="001A4B41">
        <w:tc>
          <w:tcPr>
            <w:tcW w:w="326" w:type="pct"/>
            <w:shd w:val="clear" w:color="auto" w:fill="E6E6E6"/>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רכיב </w:t>
            </w:r>
          </w:p>
        </w:tc>
        <w:tc>
          <w:tcPr>
            <w:tcW w:w="1981" w:type="pct"/>
            <w:shd w:val="clear" w:color="auto" w:fill="E6E6E6"/>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מהות הרכיב</w:t>
            </w:r>
          </w:p>
        </w:tc>
        <w:tc>
          <w:tcPr>
            <w:tcW w:w="637" w:type="pct"/>
            <w:shd w:val="clear" w:color="auto" w:fill="E6E6E6"/>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עלות הרכיב</w:t>
            </w:r>
          </w:p>
        </w:tc>
        <w:tc>
          <w:tcPr>
            <w:tcW w:w="2056" w:type="pct"/>
            <w:shd w:val="clear" w:color="auto" w:fill="E6E6E6"/>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הערות</w:t>
            </w:r>
          </w:p>
        </w:tc>
      </w:tr>
      <w:tr w:rsidR="008C232C" w:rsidRPr="00302D97" w:rsidTr="001A4B41">
        <w:tc>
          <w:tcPr>
            <w:tcW w:w="326" w:type="pct"/>
          </w:tcPr>
          <w:p w:rsidR="008C232C" w:rsidRPr="00302D97" w:rsidRDefault="008C232C" w:rsidP="002F64CD">
            <w:pPr>
              <w:spacing w:line="360" w:lineRule="auto"/>
              <w:contextualSpacing/>
              <w:jc w:val="both"/>
              <w:rPr>
                <w:rFonts w:ascii="David" w:hAnsi="David"/>
                <w:sz w:val="24"/>
              </w:rPr>
            </w:pPr>
            <w:r w:rsidRPr="00302D97">
              <w:rPr>
                <w:rFonts w:ascii="David" w:hAnsi="David"/>
                <w:sz w:val="24"/>
                <w:rtl/>
              </w:rPr>
              <w:t>1</w:t>
            </w:r>
          </w:p>
        </w:tc>
        <w:tc>
          <w:tcPr>
            <w:tcW w:w="1981"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עלות ההקמה (מחיר קבוע, בלתי תלוי במשך התקופה)</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RDefault="008C232C" w:rsidP="002C7CBE">
            <w:pPr>
              <w:spacing w:line="360" w:lineRule="auto"/>
              <w:contextualSpacing/>
              <w:jc w:val="both"/>
              <w:rPr>
                <w:rFonts w:ascii="David" w:hAnsi="David"/>
                <w:sz w:val="24"/>
              </w:rPr>
            </w:pPr>
            <w:r w:rsidRPr="00302D97">
              <w:rPr>
                <w:rFonts w:ascii="David" w:hAnsi="David"/>
                <w:sz w:val="24"/>
                <w:rtl/>
              </w:rPr>
              <w:t xml:space="preserve">העלות המוצגת במענה לסעיף </w:t>
            </w:r>
            <w:r w:rsidR="00730E02">
              <w:rPr>
                <w:rFonts w:ascii="David" w:hAnsi="David" w:hint="cs"/>
                <w:sz w:val="24"/>
                <w:rtl/>
              </w:rPr>
              <w:t>1.1</w:t>
            </w:r>
            <w:r w:rsidRPr="00302D97">
              <w:rPr>
                <w:rFonts w:ascii="David" w:hAnsi="David"/>
                <w:sz w:val="24"/>
                <w:rtl/>
              </w:rPr>
              <w:t xml:space="preserve"> לעיל.</w:t>
            </w:r>
          </w:p>
        </w:tc>
      </w:tr>
      <w:tr w:rsidR="008C232C" w:rsidRPr="00302D97" w:rsidTr="001A4B41">
        <w:tc>
          <w:tcPr>
            <w:tcW w:w="326"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2</w:t>
            </w:r>
          </w:p>
        </w:tc>
        <w:tc>
          <w:tcPr>
            <w:tcW w:w="1981"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שינויים אופציונאליים בתהליך ההקמה</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RDefault="008C232C" w:rsidP="00730E02">
            <w:pPr>
              <w:spacing w:line="360" w:lineRule="auto"/>
              <w:contextualSpacing/>
              <w:jc w:val="both"/>
              <w:rPr>
                <w:rFonts w:ascii="David" w:hAnsi="David"/>
                <w:sz w:val="24"/>
                <w:rtl/>
              </w:rPr>
            </w:pPr>
            <w:r w:rsidRPr="00302D97">
              <w:rPr>
                <w:rFonts w:ascii="David" w:hAnsi="David"/>
                <w:sz w:val="24"/>
                <w:rtl/>
              </w:rPr>
              <w:t xml:space="preserve">3000 שעות כפול העלות הממוצעת לשעה מסעיף </w:t>
            </w:r>
            <w:r w:rsidR="00730E02">
              <w:rPr>
                <w:rFonts w:ascii="David" w:hAnsi="David" w:hint="cs"/>
                <w:sz w:val="24"/>
                <w:rtl/>
              </w:rPr>
              <w:t xml:space="preserve">3.1 </w:t>
            </w:r>
            <w:r w:rsidRPr="00302D97">
              <w:rPr>
                <w:rFonts w:ascii="David" w:hAnsi="David"/>
                <w:sz w:val="24"/>
                <w:rtl/>
              </w:rPr>
              <w:t>לעיל</w:t>
            </w:r>
            <w:r>
              <w:rPr>
                <w:rFonts w:ascii="David" w:hAnsi="David" w:hint="cs"/>
                <w:sz w:val="24"/>
                <w:rtl/>
              </w:rPr>
              <w:t>.</w:t>
            </w:r>
          </w:p>
        </w:tc>
      </w:tr>
      <w:tr w:rsidR="008C232C" w:rsidRPr="00302D97" w:rsidTr="001A4B41">
        <w:tc>
          <w:tcPr>
            <w:tcW w:w="326"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Pr>
              <w:t>3</w:t>
            </w:r>
          </w:p>
        </w:tc>
        <w:tc>
          <w:tcPr>
            <w:tcW w:w="1981"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עלות תפעול ותחזוקה </w:t>
            </w:r>
            <w:r>
              <w:rPr>
                <w:rFonts w:ascii="David" w:hAnsi="David" w:hint="cs"/>
                <w:sz w:val="24"/>
                <w:rtl/>
              </w:rPr>
              <w:t xml:space="preserve"> ב-5 השנים אחרי עליה לאוויר</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העלות המוצגת בסעיף 2 לעיל כפול </w:t>
            </w:r>
            <w:r>
              <w:rPr>
                <w:rFonts w:ascii="David" w:hAnsi="David" w:hint="cs"/>
                <w:sz w:val="24"/>
                <w:rtl/>
              </w:rPr>
              <w:t>60</w:t>
            </w:r>
            <w:r w:rsidRPr="00302D97">
              <w:rPr>
                <w:rFonts w:ascii="David" w:hAnsi="David"/>
                <w:sz w:val="24"/>
                <w:rtl/>
              </w:rPr>
              <w:t xml:space="preserve"> חודש</w:t>
            </w:r>
            <w:r>
              <w:rPr>
                <w:rFonts w:ascii="David" w:hAnsi="David" w:hint="cs"/>
                <w:sz w:val="24"/>
                <w:rtl/>
              </w:rPr>
              <w:t>.</w:t>
            </w:r>
          </w:p>
        </w:tc>
      </w:tr>
      <w:tr w:rsidR="008C232C" w:rsidRPr="00302D97" w:rsidTr="001A4B41">
        <w:tc>
          <w:tcPr>
            <w:tcW w:w="326" w:type="pct"/>
          </w:tcPr>
          <w:p w:rsidR="008C232C" w:rsidRPr="00302D97" w:rsidRDefault="008C232C" w:rsidP="002F64CD">
            <w:pPr>
              <w:spacing w:line="360" w:lineRule="auto"/>
              <w:contextualSpacing/>
              <w:jc w:val="both"/>
              <w:rPr>
                <w:rFonts w:ascii="David" w:hAnsi="David"/>
                <w:sz w:val="24"/>
              </w:rPr>
            </w:pPr>
            <w:r w:rsidRPr="00302D97">
              <w:rPr>
                <w:rFonts w:ascii="David" w:hAnsi="David"/>
                <w:sz w:val="24"/>
              </w:rPr>
              <w:t>4</w:t>
            </w:r>
          </w:p>
        </w:tc>
        <w:tc>
          <w:tcPr>
            <w:tcW w:w="1981"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עלות שינויים אופציונליים בשנת תפעול ותחזוקה ראשונה</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RDefault="008C232C" w:rsidP="00062A2E">
            <w:pPr>
              <w:spacing w:line="360" w:lineRule="auto"/>
              <w:contextualSpacing/>
              <w:jc w:val="both"/>
              <w:rPr>
                <w:rFonts w:ascii="David" w:hAnsi="David"/>
                <w:sz w:val="24"/>
                <w:rtl/>
              </w:rPr>
            </w:pPr>
            <w:r w:rsidRPr="00302D97">
              <w:rPr>
                <w:rFonts w:ascii="David" w:hAnsi="David"/>
                <w:sz w:val="24"/>
                <w:rtl/>
              </w:rPr>
              <w:t xml:space="preserve">2000 שעות כפול העלות הממוצעת לשעה מסעיף </w:t>
            </w:r>
            <w:r w:rsidR="00062A2E">
              <w:rPr>
                <w:rFonts w:ascii="David" w:hAnsi="David" w:hint="cs"/>
                <w:sz w:val="24"/>
                <w:rtl/>
              </w:rPr>
              <w:t>3.1</w:t>
            </w:r>
            <w:r>
              <w:rPr>
                <w:rFonts w:ascii="David" w:hAnsi="David" w:hint="cs"/>
                <w:sz w:val="24"/>
                <w:rtl/>
              </w:rPr>
              <w:t xml:space="preserve"> </w:t>
            </w:r>
            <w:r w:rsidRPr="00302D97">
              <w:rPr>
                <w:rFonts w:ascii="David" w:hAnsi="David"/>
                <w:sz w:val="24"/>
                <w:rtl/>
              </w:rPr>
              <w:t>לעיל</w:t>
            </w:r>
            <w:r>
              <w:rPr>
                <w:rFonts w:ascii="David" w:hAnsi="David" w:hint="cs"/>
                <w:sz w:val="24"/>
                <w:rtl/>
              </w:rPr>
              <w:t>.</w:t>
            </w:r>
          </w:p>
        </w:tc>
      </w:tr>
      <w:tr w:rsidR="008C232C" w:rsidRPr="00302D97" w:rsidTr="001A4B41">
        <w:tc>
          <w:tcPr>
            <w:tcW w:w="326" w:type="pct"/>
          </w:tcPr>
          <w:p w:rsidR="008C232C" w:rsidRPr="00302D97" w:rsidRDefault="008C232C" w:rsidP="002F64CD">
            <w:pPr>
              <w:spacing w:line="360" w:lineRule="auto"/>
              <w:contextualSpacing/>
              <w:jc w:val="both"/>
              <w:rPr>
                <w:rFonts w:ascii="David" w:hAnsi="David"/>
                <w:sz w:val="24"/>
              </w:rPr>
            </w:pPr>
            <w:r>
              <w:rPr>
                <w:rFonts w:ascii="David" w:hAnsi="David" w:hint="cs"/>
                <w:sz w:val="24"/>
                <w:rtl/>
              </w:rPr>
              <w:t>5</w:t>
            </w:r>
          </w:p>
        </w:tc>
        <w:tc>
          <w:tcPr>
            <w:tcW w:w="1981" w:type="pct"/>
          </w:tcPr>
          <w:p w:rsidR="008C232C" w:rsidRPr="00302D97" w:rsidRDefault="008C232C" w:rsidP="002F64CD">
            <w:pPr>
              <w:spacing w:line="360" w:lineRule="auto"/>
              <w:contextualSpacing/>
              <w:jc w:val="both"/>
              <w:rPr>
                <w:rFonts w:ascii="David" w:hAnsi="David"/>
                <w:sz w:val="24"/>
                <w:rtl/>
              </w:rPr>
            </w:pPr>
            <w:r>
              <w:rPr>
                <w:rFonts w:ascii="David" w:hAnsi="David" w:hint="cs"/>
                <w:sz w:val="24"/>
                <w:rtl/>
              </w:rPr>
              <w:t>עלות שינויים אופציונאליים ב 4 שנים נוספות</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RDefault="008C232C" w:rsidP="00062A2E">
            <w:pPr>
              <w:spacing w:line="360" w:lineRule="auto"/>
              <w:contextualSpacing/>
              <w:jc w:val="both"/>
              <w:rPr>
                <w:rFonts w:ascii="David" w:hAnsi="David"/>
                <w:sz w:val="24"/>
                <w:rtl/>
              </w:rPr>
            </w:pPr>
            <w:r>
              <w:rPr>
                <w:rFonts w:ascii="David" w:hAnsi="David" w:hint="cs"/>
                <w:sz w:val="24"/>
                <w:rtl/>
              </w:rPr>
              <w:t xml:space="preserve">6000 שעות כפול עלות העלות הממוצעת לשעה מסעיף </w:t>
            </w:r>
            <w:r w:rsidR="00062A2E">
              <w:rPr>
                <w:rFonts w:ascii="David" w:hAnsi="David" w:hint="cs"/>
                <w:sz w:val="24"/>
                <w:rtl/>
              </w:rPr>
              <w:t>3.1</w:t>
            </w:r>
            <w:r>
              <w:rPr>
                <w:rFonts w:ascii="David" w:hAnsi="David" w:hint="cs"/>
                <w:sz w:val="24"/>
                <w:rtl/>
              </w:rPr>
              <w:t xml:space="preserve"> לעיל</w:t>
            </w:r>
          </w:p>
        </w:tc>
      </w:tr>
      <w:tr w:rsidR="008C232C" w:rsidRPr="00302D97" w:rsidTr="001A4B41">
        <w:tc>
          <w:tcPr>
            <w:tcW w:w="326" w:type="pct"/>
          </w:tcPr>
          <w:p w:rsidR="008C232C" w:rsidRPr="00302D97" w:rsidDel="00D93FF3" w:rsidRDefault="008C232C" w:rsidP="002F64CD">
            <w:pPr>
              <w:spacing w:line="360" w:lineRule="auto"/>
              <w:contextualSpacing/>
              <w:jc w:val="both"/>
              <w:rPr>
                <w:rFonts w:ascii="David" w:hAnsi="David"/>
                <w:sz w:val="24"/>
              </w:rPr>
            </w:pPr>
            <w:r>
              <w:rPr>
                <w:rFonts w:ascii="David" w:hAnsi="David" w:hint="cs"/>
                <w:sz w:val="24"/>
                <w:rtl/>
              </w:rPr>
              <w:t>6</w:t>
            </w:r>
          </w:p>
        </w:tc>
        <w:tc>
          <w:tcPr>
            <w:tcW w:w="1981" w:type="pct"/>
          </w:tcPr>
          <w:p w:rsidR="008C232C" w:rsidRPr="00302D97" w:rsidRDefault="008C232C" w:rsidP="002F64CD">
            <w:pPr>
              <w:spacing w:line="360" w:lineRule="auto"/>
              <w:contextualSpacing/>
              <w:jc w:val="both"/>
              <w:rPr>
                <w:rFonts w:ascii="David" w:hAnsi="David"/>
                <w:sz w:val="24"/>
                <w:rtl/>
              </w:rPr>
            </w:pPr>
            <w:r>
              <w:rPr>
                <w:rFonts w:ascii="David" w:hAnsi="David" w:hint="cs"/>
                <w:sz w:val="24"/>
                <w:rtl/>
              </w:rPr>
              <w:t>5 שנות תפעול ותחזוקה אופציונאליות</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Del="00D93FF3" w:rsidRDefault="008C232C" w:rsidP="002F64CD">
            <w:pPr>
              <w:spacing w:line="360" w:lineRule="auto"/>
              <w:contextualSpacing/>
              <w:jc w:val="both"/>
              <w:rPr>
                <w:rFonts w:ascii="David" w:hAnsi="David"/>
                <w:sz w:val="24"/>
                <w:rtl/>
              </w:rPr>
            </w:pPr>
            <w:r>
              <w:rPr>
                <w:rFonts w:ascii="David" w:hAnsi="David" w:hint="cs"/>
                <w:sz w:val="24"/>
                <w:rtl/>
              </w:rPr>
              <w:t>העלות המוצגת בסעיף 2 לעיל כפול 60 חודש</w:t>
            </w:r>
          </w:p>
        </w:tc>
      </w:tr>
      <w:tr w:rsidR="008C232C" w:rsidRPr="00302D97" w:rsidTr="001A4B41">
        <w:tc>
          <w:tcPr>
            <w:tcW w:w="326" w:type="pct"/>
          </w:tcPr>
          <w:p w:rsidR="008C232C" w:rsidRPr="00302D97" w:rsidRDefault="008C232C" w:rsidP="002F64CD">
            <w:pPr>
              <w:spacing w:line="360" w:lineRule="auto"/>
              <w:contextualSpacing/>
              <w:jc w:val="both"/>
              <w:rPr>
                <w:rFonts w:ascii="David" w:hAnsi="David"/>
                <w:sz w:val="24"/>
              </w:rPr>
            </w:pPr>
            <w:r>
              <w:rPr>
                <w:rFonts w:ascii="David" w:hAnsi="David" w:hint="cs"/>
                <w:sz w:val="24"/>
                <w:rtl/>
              </w:rPr>
              <w:t>7</w:t>
            </w:r>
          </w:p>
        </w:tc>
        <w:tc>
          <w:tcPr>
            <w:tcW w:w="1981" w:type="pct"/>
          </w:tcPr>
          <w:p w:rsidR="008C232C" w:rsidRPr="00302D97" w:rsidRDefault="008C232C" w:rsidP="002F64CD">
            <w:pPr>
              <w:spacing w:line="360" w:lineRule="auto"/>
              <w:contextualSpacing/>
              <w:jc w:val="both"/>
              <w:rPr>
                <w:rFonts w:ascii="David" w:hAnsi="David"/>
                <w:sz w:val="24"/>
                <w:rtl/>
              </w:rPr>
            </w:pPr>
            <w:r w:rsidRPr="00302D97">
              <w:rPr>
                <w:rFonts w:ascii="David" w:hAnsi="David"/>
                <w:sz w:val="24"/>
                <w:rtl/>
              </w:rPr>
              <w:t xml:space="preserve">עלות שינויים אופציונאליים </w:t>
            </w:r>
            <w:r>
              <w:rPr>
                <w:rFonts w:ascii="David" w:hAnsi="David" w:hint="cs"/>
                <w:sz w:val="24"/>
                <w:rtl/>
              </w:rPr>
              <w:t>ב 5 שנות תפעול ותחזוקה אופציונאליות</w:t>
            </w:r>
          </w:p>
        </w:tc>
        <w:tc>
          <w:tcPr>
            <w:tcW w:w="637" w:type="pct"/>
          </w:tcPr>
          <w:p w:rsidR="008C232C" w:rsidRPr="00302D97" w:rsidRDefault="008C232C" w:rsidP="002F64CD">
            <w:pPr>
              <w:spacing w:line="360" w:lineRule="auto"/>
              <w:contextualSpacing/>
              <w:jc w:val="both"/>
              <w:rPr>
                <w:rFonts w:ascii="David" w:hAnsi="David"/>
                <w:sz w:val="24"/>
                <w:rtl/>
              </w:rPr>
            </w:pPr>
          </w:p>
        </w:tc>
        <w:tc>
          <w:tcPr>
            <w:tcW w:w="2056" w:type="pct"/>
          </w:tcPr>
          <w:p w:rsidR="008C232C" w:rsidRPr="00302D97" w:rsidRDefault="008C232C" w:rsidP="00062A2E">
            <w:pPr>
              <w:spacing w:line="360" w:lineRule="auto"/>
              <w:contextualSpacing/>
              <w:jc w:val="both"/>
              <w:rPr>
                <w:rFonts w:ascii="David" w:hAnsi="David"/>
                <w:sz w:val="24"/>
                <w:rtl/>
              </w:rPr>
            </w:pPr>
            <w:r>
              <w:rPr>
                <w:rFonts w:ascii="David" w:hAnsi="David" w:hint="cs"/>
                <w:sz w:val="24"/>
                <w:rtl/>
              </w:rPr>
              <w:t>7500</w:t>
            </w:r>
            <w:r w:rsidRPr="00302D97">
              <w:rPr>
                <w:rFonts w:ascii="David" w:hAnsi="David"/>
                <w:sz w:val="24"/>
                <w:rtl/>
              </w:rPr>
              <w:t xml:space="preserve"> שעות כפול העלות הממוצעת לשעה מסעיף </w:t>
            </w:r>
            <w:r w:rsidR="00062A2E">
              <w:rPr>
                <w:rFonts w:ascii="David" w:hAnsi="David" w:hint="cs"/>
                <w:sz w:val="24"/>
                <w:rtl/>
              </w:rPr>
              <w:t>3.1</w:t>
            </w:r>
            <w:r w:rsidRPr="00302D97">
              <w:rPr>
                <w:rFonts w:ascii="David" w:hAnsi="David"/>
                <w:sz w:val="24"/>
                <w:rtl/>
              </w:rPr>
              <w:t xml:space="preserve"> לעיל. </w:t>
            </w:r>
            <w:r w:rsidR="00062A2E">
              <w:rPr>
                <w:rFonts w:ascii="David" w:hAnsi="David" w:hint="cs"/>
                <w:sz w:val="24"/>
                <w:rtl/>
              </w:rPr>
              <w:t>(</w:t>
            </w:r>
            <w:r w:rsidRPr="00302D97">
              <w:rPr>
                <w:rFonts w:ascii="David" w:hAnsi="David"/>
                <w:sz w:val="24"/>
                <w:rtl/>
              </w:rPr>
              <w:t>1500 שעות עבור כל שנת תפעול ותחזוקה.</w:t>
            </w:r>
            <w:r w:rsidR="00062A2E">
              <w:rPr>
                <w:rFonts w:ascii="David" w:hAnsi="David" w:hint="cs"/>
                <w:sz w:val="24"/>
                <w:rtl/>
              </w:rPr>
              <w:t>)</w:t>
            </w:r>
          </w:p>
        </w:tc>
      </w:tr>
      <w:tr w:rsidR="001A4B41" w:rsidRPr="00302D97" w:rsidTr="001A4B41">
        <w:tc>
          <w:tcPr>
            <w:tcW w:w="2307" w:type="pct"/>
            <w:gridSpan w:val="2"/>
          </w:tcPr>
          <w:p w:rsidR="001A4B41" w:rsidRPr="00302D97" w:rsidRDefault="001A4B41" w:rsidP="002F64CD">
            <w:pPr>
              <w:spacing w:line="360" w:lineRule="auto"/>
              <w:contextualSpacing/>
              <w:jc w:val="both"/>
              <w:rPr>
                <w:rFonts w:ascii="David" w:hAnsi="David"/>
                <w:sz w:val="24"/>
                <w:rtl/>
              </w:rPr>
            </w:pPr>
            <w:r w:rsidRPr="001A4B41">
              <w:rPr>
                <w:rFonts w:ascii="David" w:hAnsi="David"/>
                <w:b/>
                <w:bCs/>
                <w:sz w:val="24"/>
                <w:rtl/>
              </w:rPr>
              <w:t>עלות מחזור חיים כוללת</w:t>
            </w:r>
            <w:r w:rsidRPr="001A4B41">
              <w:rPr>
                <w:rFonts w:ascii="David" w:hAnsi="David" w:hint="cs"/>
                <w:b/>
                <w:bCs/>
                <w:sz w:val="24"/>
                <w:rtl/>
              </w:rPr>
              <w:t xml:space="preserve"> (</w:t>
            </w:r>
            <w:r w:rsidRPr="001A4B41">
              <w:rPr>
                <w:rFonts w:ascii="David" w:hAnsi="David"/>
                <w:b/>
                <w:bCs/>
                <w:sz w:val="24"/>
                <w:rtl/>
              </w:rPr>
              <w:t>סך כל השורות מעל</w:t>
            </w:r>
            <w:r w:rsidRPr="001A4B41">
              <w:rPr>
                <w:rFonts w:ascii="David" w:hAnsi="David" w:hint="cs"/>
                <w:b/>
                <w:bCs/>
                <w:sz w:val="24"/>
                <w:rtl/>
              </w:rPr>
              <w:t>):</w:t>
            </w:r>
          </w:p>
        </w:tc>
        <w:tc>
          <w:tcPr>
            <w:tcW w:w="637" w:type="pct"/>
          </w:tcPr>
          <w:p w:rsidR="001A4B41" w:rsidRPr="00302D97" w:rsidRDefault="001A4B41" w:rsidP="002F64CD">
            <w:pPr>
              <w:spacing w:line="360" w:lineRule="auto"/>
              <w:contextualSpacing/>
              <w:jc w:val="both"/>
              <w:rPr>
                <w:rFonts w:ascii="David" w:hAnsi="David"/>
                <w:sz w:val="24"/>
                <w:rtl/>
              </w:rPr>
            </w:pPr>
          </w:p>
        </w:tc>
        <w:tc>
          <w:tcPr>
            <w:tcW w:w="2056" w:type="pct"/>
          </w:tcPr>
          <w:p w:rsidR="001A4B41" w:rsidRDefault="001A4B41" w:rsidP="00062A2E">
            <w:pPr>
              <w:spacing w:line="360" w:lineRule="auto"/>
              <w:contextualSpacing/>
              <w:jc w:val="both"/>
              <w:rPr>
                <w:rFonts w:ascii="David" w:hAnsi="David"/>
                <w:sz w:val="24"/>
                <w:rtl/>
              </w:rPr>
            </w:pPr>
          </w:p>
        </w:tc>
      </w:tr>
    </w:tbl>
    <w:p w:rsidR="009D7AC8" w:rsidRPr="0054448E" w:rsidRDefault="009D7AC8" w:rsidP="001622A3">
      <w:pPr>
        <w:spacing w:line="360" w:lineRule="auto"/>
        <w:contextualSpacing/>
        <w:jc w:val="both"/>
        <w:rPr>
          <w:rFonts w:ascii="David" w:hAnsi="David"/>
          <w:sz w:val="24"/>
          <w:rtl/>
        </w:rPr>
      </w:pPr>
    </w:p>
    <w:p w:rsidR="00CE240C" w:rsidRPr="00302D97" w:rsidRDefault="00CE240C" w:rsidP="008613D7">
      <w:pPr>
        <w:pStyle w:val="aa"/>
        <w:numPr>
          <w:ilvl w:val="0"/>
          <w:numId w:val="225"/>
        </w:numPr>
        <w:rPr>
          <w:rFonts w:ascii="David" w:hAnsi="David"/>
        </w:rPr>
      </w:pPr>
      <w:r w:rsidRPr="00302D97">
        <w:rPr>
          <w:rFonts w:ascii="David" w:hAnsi="David"/>
          <w:rtl/>
        </w:rPr>
        <w:t>ברור לי כי ככל ומדובר במקור תקציבי שהנו תקציב הרשות</w:t>
      </w:r>
      <w:r w:rsidRPr="00302D97">
        <w:rPr>
          <w:rFonts w:ascii="David" w:hAnsi="David"/>
          <w:color w:val="000000"/>
          <w:rtl/>
        </w:rPr>
        <w:t xml:space="preserve">, אזי </w:t>
      </w:r>
      <w:r w:rsidRPr="00302D97">
        <w:rPr>
          <w:rFonts w:ascii="David" w:hAnsi="David"/>
          <w:rtl/>
        </w:rPr>
        <w:t>דרישות התשלום תועברנה באמצעות פורטל ספקים כמפורט בנספח ה' המצורף להסכם ההתקשרות. לאחר שהגורם המקצועי האחראי על התקשרות זאת יאשרן, הן תועברנה לתשלום.</w:t>
      </w:r>
    </w:p>
    <w:p w:rsidR="00CE240C" w:rsidRDefault="00CE240C" w:rsidP="00B34164">
      <w:pPr>
        <w:pStyle w:val="aa"/>
        <w:numPr>
          <w:ilvl w:val="0"/>
          <w:numId w:val="225"/>
        </w:numPr>
        <w:rPr>
          <w:rFonts w:ascii="David" w:hAnsi="David"/>
        </w:rPr>
      </w:pPr>
      <w:r w:rsidRPr="00302D97">
        <w:rPr>
          <w:rFonts w:ascii="David" w:hAnsi="David"/>
          <w:rtl/>
        </w:rPr>
        <w:t xml:space="preserve">ברור לי כי ללא קשר למקור התקציבי המממן את הפעילות, לא תאושרנה לתשלום כל שעת עבודה ו/או כל </w:t>
      </w:r>
      <w:r w:rsidR="00B34164">
        <w:rPr>
          <w:rFonts w:ascii="David" w:hAnsi="David" w:hint="cs"/>
          <w:rtl/>
        </w:rPr>
        <w:t>תפוקה</w:t>
      </w:r>
      <w:r w:rsidRPr="00302D97">
        <w:rPr>
          <w:rFonts w:ascii="David" w:hAnsi="David"/>
          <w:rtl/>
        </w:rPr>
        <w:t xml:space="preserve"> אחרת, החורגות מהנחיית העבודה שקיבלתי מראש ובכתב מנציג המזמין.</w:t>
      </w:r>
    </w:p>
    <w:p w:rsidR="00CE240C" w:rsidRPr="00302D97" w:rsidRDefault="00CE240C" w:rsidP="002F64CD">
      <w:pPr>
        <w:spacing w:line="360" w:lineRule="auto"/>
        <w:contextualSpacing/>
        <w:jc w:val="both"/>
        <w:rPr>
          <w:rFonts w:ascii="David" w:eastAsiaTheme="minorHAnsi" w:hAnsi="David"/>
          <w:sz w:val="24"/>
          <w:rtl/>
        </w:rPr>
      </w:pPr>
    </w:p>
    <w:p w:rsidR="00CE240C" w:rsidRPr="00302D97" w:rsidRDefault="00CE240C" w:rsidP="002F64CD">
      <w:pPr>
        <w:spacing w:line="360" w:lineRule="auto"/>
        <w:contextualSpacing/>
        <w:jc w:val="both"/>
        <w:rPr>
          <w:rFonts w:ascii="David" w:eastAsiaTheme="minorHAnsi" w:hAnsi="David"/>
          <w:sz w:val="24"/>
          <w:rtl/>
        </w:rPr>
      </w:pPr>
      <w:r w:rsidRPr="00302D97">
        <w:rPr>
          <w:rFonts w:ascii="David" w:eastAsiaTheme="minorHAnsi" w:hAnsi="David"/>
          <w:sz w:val="24"/>
          <w:rtl/>
        </w:rPr>
        <w:t>תאריך______________________</w:t>
      </w:r>
    </w:p>
    <w:p w:rsidR="00CE240C" w:rsidRPr="00302D97" w:rsidRDefault="00CE240C" w:rsidP="002F64CD">
      <w:pPr>
        <w:spacing w:line="360" w:lineRule="auto"/>
        <w:contextualSpacing/>
        <w:jc w:val="both"/>
        <w:rPr>
          <w:rFonts w:ascii="David" w:eastAsiaTheme="minorHAnsi" w:hAnsi="David"/>
          <w:sz w:val="24"/>
          <w:rtl/>
        </w:rPr>
      </w:pPr>
      <w:r w:rsidRPr="00302D97">
        <w:rPr>
          <w:rFonts w:ascii="David" w:eastAsiaTheme="minorHAnsi" w:hAnsi="David"/>
          <w:sz w:val="24"/>
          <w:rtl/>
        </w:rPr>
        <w:t>שם וחתימה__________________</w:t>
      </w:r>
    </w:p>
    <w:p w:rsidR="00CE240C" w:rsidRPr="00302D97" w:rsidRDefault="00CE240C" w:rsidP="002F64CD">
      <w:pPr>
        <w:spacing w:line="360" w:lineRule="auto"/>
        <w:contextualSpacing/>
        <w:jc w:val="both"/>
        <w:rPr>
          <w:rFonts w:ascii="David" w:hAnsi="David"/>
          <w:sz w:val="24"/>
          <w:rtl/>
        </w:rPr>
      </w:pPr>
    </w:p>
    <w:p w:rsidR="00CE240C" w:rsidRPr="00180AE0" w:rsidRDefault="00CE240C" w:rsidP="002F64CD">
      <w:pPr>
        <w:bidi w:val="0"/>
        <w:spacing w:line="360" w:lineRule="auto"/>
        <w:contextualSpacing/>
        <w:jc w:val="both"/>
        <w:rPr>
          <w:rFonts w:ascii="David" w:hAnsi="David"/>
          <w:sz w:val="24"/>
        </w:rPr>
      </w:pPr>
    </w:p>
    <w:sectPr w:rsidR="00CE240C" w:rsidRPr="00180AE0" w:rsidSect="002973B2">
      <w:headerReference w:type="default" r:id="rId113"/>
      <w:footerReference w:type="even" r:id="rId114"/>
      <w:footerReference w:type="default" r:id="rId115"/>
      <w:headerReference w:type="first" r:id="rId116"/>
      <w:footerReference w:type="first" r:id="rId117"/>
      <w:endnotePr>
        <w:numFmt w:val="lowerLetter"/>
      </w:endnotePr>
      <w:pgSz w:w="11906" w:h="16838"/>
      <w:pgMar w:top="1418" w:right="1134" w:bottom="1418" w:left="1134" w:header="284" w:footer="0" w:gutter="0"/>
      <w:cols w:space="720"/>
      <w:titlePg/>
      <w:bidi/>
      <w:rtlGutter/>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865702C" w16cid:durableId="2001B7E8"/>
  <w16cid:commentId w16cid:paraId="17BBB484" w16cid:durableId="2001B7E9"/>
  <w16cid:commentId w16cid:paraId="351EFB5C" w16cid:durableId="2002A1EC"/>
  <w16cid:commentId w16cid:paraId="168D49D7" w16cid:durableId="2001B7EA"/>
  <w16cid:commentId w16cid:paraId="582FB2CA" w16cid:durableId="20027B88"/>
  <w16cid:commentId w16cid:paraId="455673BA" w16cid:durableId="2001B7EB"/>
  <w16cid:commentId w16cid:paraId="5C5727E9" w16cid:durableId="200278B8"/>
  <w16cid:commentId w16cid:paraId="6DC83430" w16cid:durableId="20027DF3"/>
  <w16cid:commentId w16cid:paraId="20A2905F" w16cid:durableId="2001B7EC"/>
  <w16cid:commentId w16cid:paraId="4EF646EA" w16cid:durableId="200298BE"/>
  <w16cid:commentId w16cid:paraId="17895246" w16cid:durableId="2001B7ED"/>
  <w16cid:commentId w16cid:paraId="0A25FF08" w16cid:durableId="2001B7EE"/>
  <w16cid:commentId w16cid:paraId="576716D2" w16cid:durableId="20029AB9"/>
  <w16cid:commentId w16cid:paraId="6EB580D6" w16cid:durableId="2001B7EF"/>
  <w16cid:commentId w16cid:paraId="3F7E80B1" w16cid:durableId="20029DCE"/>
  <w16cid:commentId w16cid:paraId="63678363" w16cid:durableId="20065E4F"/>
  <w16cid:commentId w16cid:paraId="441C9504" w16cid:durableId="2001B7F0"/>
  <w16cid:commentId w16cid:paraId="52E223C5" w16cid:durableId="20029F69"/>
  <w16cid:commentId w16cid:paraId="5F56B658" w16cid:durableId="20065E52"/>
  <w16cid:commentId w16cid:paraId="178D9D49" w16cid:durableId="2001B7F1"/>
  <w16cid:commentId w16cid:paraId="2ED7C366" w16cid:durableId="2001B7F2"/>
  <w16cid:commentId w16cid:paraId="18B53464" w16cid:durableId="2002A931"/>
  <w16cid:commentId w16cid:paraId="0BE9F19E" w16cid:durableId="2001B7F3"/>
  <w16cid:commentId w16cid:paraId="13C31C73" w16cid:durableId="2002A94E"/>
  <w16cid:commentId w16cid:paraId="266FFDA4" w16cid:durableId="2001B7F4"/>
  <w16cid:commentId w16cid:paraId="004ABE00" w16cid:durableId="2002A99C"/>
  <w16cid:commentId w16cid:paraId="64D9F7D9" w16cid:durableId="2002B883"/>
  <w16cid:commentId w16cid:paraId="28210AC7" w16cid:durableId="2002BBA9"/>
  <w16cid:commentId w16cid:paraId="784904BF" w16cid:durableId="2002BE27"/>
  <w16cid:commentId w16cid:paraId="31625166" w16cid:durableId="2001B7F5"/>
  <w16cid:commentId w16cid:paraId="59ECD353" w16cid:durableId="2002AC4F"/>
  <w16cid:commentId w16cid:paraId="7AA1F127" w16cid:durableId="20065E60"/>
  <w16cid:commentId w16cid:paraId="5B91563E" w16cid:durableId="20029009"/>
  <w16cid:commentId w16cid:paraId="6751662E" w16cid:durableId="20029027"/>
  <w16cid:commentId w16cid:paraId="57F0661C" w16cid:durableId="20028CEB"/>
  <w16cid:commentId w16cid:paraId="09591756" w16cid:durableId="20029185"/>
  <w16cid:commentId w16cid:paraId="6A3EAF35" w16cid:durableId="2001B7F6"/>
  <w16cid:commentId w16cid:paraId="01D4861C" w16cid:durableId="2001B7F7"/>
  <w16cid:commentId w16cid:paraId="51298B54" w16cid:durableId="2001B7F8"/>
  <w16cid:commentId w16cid:paraId="67B367F2" w16cid:durableId="2002C634"/>
  <w16cid:commentId w16cid:paraId="41D30756" w16cid:durableId="2001B7F9"/>
  <w16cid:commentId w16cid:paraId="57CD3559" w16cid:durableId="2001B7FA"/>
  <w16cid:commentId w16cid:paraId="76847FA1" w16cid:durableId="2001B7FB"/>
  <w16cid:commentId w16cid:paraId="11CE9E91" w16cid:durableId="20029259"/>
  <w16cid:commentId w16cid:paraId="7CD9C413" w16cid:durableId="200292C9"/>
  <w16cid:commentId w16cid:paraId="0E8B8BD9" w16cid:durableId="2002942A"/>
  <w16cid:commentId w16cid:paraId="1C3AFDA9" w16cid:durableId="2001B7FC"/>
  <w16cid:commentId w16cid:paraId="2A0CC9F5" w16cid:durableId="20065E70"/>
  <w16cid:commentId w16cid:paraId="35F92D6F" w16cid:durableId="20065E73"/>
  <w16cid:commentId w16cid:paraId="3946321D" w16cid:durableId="20065E74"/>
  <w16cid:commentId w16cid:paraId="54FD5FD2" w16cid:durableId="20065E75"/>
  <w16cid:commentId w16cid:paraId="1751E863" w16cid:durableId="20065E76"/>
  <w16cid:commentId w16cid:paraId="42290406" w16cid:durableId="20067CE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1585" w:rsidRDefault="00791585" w:rsidP="00EE2F2D">
      <w:r>
        <w:separator/>
      </w:r>
    </w:p>
  </w:endnote>
  <w:endnote w:type="continuationSeparator" w:id="0">
    <w:p w:rsidR="00791585" w:rsidRDefault="00791585" w:rsidP="00C806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uttman Kav">
    <w:panose1 w:val="02010401010101010101"/>
    <w:charset w:val="B1"/>
    <w:family w:val="auto"/>
    <w:pitch w:val="variable"/>
    <w:sig w:usb0="00000801" w:usb1="40000000" w:usb2="00000000" w:usb3="00000000" w:csb0="00000020" w:csb1="00000000"/>
  </w:font>
  <w:font w:name="Narkisim">
    <w:panose1 w:val="020E0502050101010101"/>
    <w:charset w:val="00"/>
    <w:family w:val="swiss"/>
    <w:pitch w:val="variable"/>
    <w:sig w:usb0="00000803" w:usb1="00000000" w:usb2="00000000" w:usb3="00000000" w:csb0="00000021"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Guttman Yad">
    <w:panose1 w:val="02010401010101010101"/>
    <w:charset w:val="B1"/>
    <w:family w:val="auto"/>
    <w:pitch w:val="variable"/>
    <w:sig w:usb0="00000801" w:usb1="40000000" w:usb2="00000000" w:usb3="00000000" w:csb0="00000020" w:csb1="00000000"/>
  </w:font>
  <w:font w:name="Aharoni">
    <w:panose1 w:val="02010803020104030203"/>
    <w:charset w:val="00"/>
    <w:family w:val="auto"/>
    <w:pitch w:val="variable"/>
    <w:sig w:usb0="00000803" w:usb1="00000000" w:usb2="00000000" w:usb3="00000000" w:csb0="00000021" w:csb1="00000000"/>
  </w:font>
  <w:font w:name="Miriam">
    <w:panose1 w:val="020B0502050101010101"/>
    <w:charset w:val="00"/>
    <w:family w:val="swiss"/>
    <w:pitch w:val="variable"/>
    <w:sig w:usb0="00000803" w:usb1="00000000" w:usb2="00000000" w:usb3="00000000" w:csb0="0000002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65A" w:rsidRDefault="0009465A" w:rsidP="002F64CD">
    <w:pPr>
      <w:pStyle w:val="ae"/>
      <w:jc w:val="center"/>
      <w:rPr>
        <w:rStyle w:val="af0"/>
        <w:rtl/>
      </w:rPr>
    </w:pPr>
    <w:r>
      <w:rPr>
        <w:rStyle w:val="af0"/>
        <w:rtl/>
      </w:rPr>
      <w:fldChar w:fldCharType="begin"/>
    </w:r>
    <w:r>
      <w:rPr>
        <w:rStyle w:val="af0"/>
      </w:rPr>
      <w:instrText xml:space="preserve">PAGE  </w:instrText>
    </w:r>
    <w:r>
      <w:rPr>
        <w:rStyle w:val="af0"/>
        <w:rtl/>
      </w:rPr>
      <w:fldChar w:fldCharType="end"/>
    </w:r>
  </w:p>
  <w:p w:rsidR="0009465A" w:rsidRDefault="0009465A" w:rsidP="002F64CD">
    <w:pPr>
      <w:pStyle w:val="ae"/>
      <w:jc w:val="center"/>
      <w:rPr>
        <w:rtl/>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65A" w:rsidRPr="002F64CD" w:rsidRDefault="0009465A" w:rsidP="00E660B1">
    <w:pPr>
      <w:pStyle w:val="ae"/>
      <w:pBdr>
        <w:top w:val="single" w:sz="4" w:space="22" w:color="auto"/>
      </w:pBdr>
      <w:tabs>
        <w:tab w:val="center" w:pos="4780"/>
        <w:tab w:val="right" w:pos="9666"/>
      </w:tabs>
      <w:spacing w:line="360" w:lineRule="auto"/>
      <w:jc w:val="center"/>
      <w:rPr>
        <w:rFonts w:cs="Times New Roman"/>
        <w:b/>
        <w:bCs/>
        <w:sz w:val="24"/>
        <w:u w:val="single"/>
        <w:rtl/>
      </w:rPr>
    </w:pPr>
    <w:r w:rsidRPr="00060494">
      <w:rPr>
        <w:rFonts w:hint="cs"/>
        <w:rtl/>
      </w:rPr>
      <w:t xml:space="preserve">רח' עם ועולמו 4 ירושלים </w:t>
    </w:r>
    <w:r w:rsidRPr="00060494">
      <w:rPr>
        <w:rtl/>
      </w:rPr>
      <w:t>9546304</w:t>
    </w:r>
    <w:r w:rsidRPr="00060494">
      <w:rPr>
        <w:rFonts w:hint="cs"/>
        <w:rtl/>
      </w:rPr>
      <w:t xml:space="preserve"> טל': 02-5317248 פקס': 02-5695342 </w:t>
    </w:r>
    <w:r w:rsidRPr="00060494">
      <w:rPr>
        <w:rtl/>
      </w:rPr>
      <w:br/>
    </w:r>
    <w:hyperlink r:id="rId1" w:history="1">
      <w:r w:rsidRPr="00435323">
        <w:rPr>
          <w:rStyle w:val="Hyperlink"/>
        </w:rPr>
        <w:t>www.mof.gov.il/hon</w:t>
      </w:r>
    </w:hyperlink>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65A" w:rsidRPr="00060494" w:rsidRDefault="0009465A" w:rsidP="00EE2F2D">
    <w:pPr>
      <w:pStyle w:val="ae"/>
      <w:rPr>
        <w:rFonts w:cs="Times New Roman"/>
        <w:sz w:val="24"/>
        <w:u w:val="single"/>
      </w:rPr>
    </w:pPr>
    <w:r w:rsidRPr="00060494">
      <w:rPr>
        <w:rFonts w:hint="cs"/>
        <w:rtl/>
      </w:rPr>
      <w:t xml:space="preserve">רח' עם ועולמו 4 ירושלים </w:t>
    </w:r>
    <w:r w:rsidRPr="00060494">
      <w:rPr>
        <w:rtl/>
      </w:rPr>
      <w:t>9546304</w:t>
    </w:r>
    <w:r w:rsidRPr="00060494">
      <w:rPr>
        <w:rFonts w:hint="cs"/>
        <w:rtl/>
      </w:rPr>
      <w:t xml:space="preserve"> טל': 02-5317248 פקס': 02-5695342 </w:t>
    </w:r>
    <w:r w:rsidRPr="00060494">
      <w:rPr>
        <w:rtl/>
      </w:rPr>
      <w:br/>
    </w:r>
    <w:r>
      <w:tab/>
    </w:r>
    <w:hyperlink r:id="rId1" w:history="1">
      <w:r w:rsidRPr="00435323">
        <w:rPr>
          <w:rStyle w:val="Hyperlink"/>
          <w:b/>
          <w:bCs/>
        </w:rPr>
        <w:t>www.mof.gov.il/hon</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1585" w:rsidRDefault="00791585" w:rsidP="004B25A9">
      <w:r>
        <w:separator/>
      </w:r>
    </w:p>
  </w:footnote>
  <w:footnote w:type="continuationSeparator" w:id="0">
    <w:p w:rsidR="00791585" w:rsidRDefault="00791585" w:rsidP="004B25A9">
      <w:r>
        <w:continuationSeparator/>
      </w:r>
    </w:p>
  </w:footnote>
  <w:footnote w:id="1">
    <w:p w:rsidR="0009465A" w:rsidRDefault="0009465A" w:rsidP="002B5464">
      <w:pPr>
        <w:pStyle w:val="afa"/>
        <w:rPr>
          <w:rFonts w:ascii="Arial Narrow" w:hAnsi="Arial Narrow"/>
          <w:rtl/>
        </w:rPr>
      </w:pPr>
      <w:r>
        <w:rPr>
          <w:rStyle w:val="afc"/>
          <w:rtl/>
        </w:rPr>
        <w:t>1</w:t>
      </w:r>
      <w:r>
        <w:rPr>
          <w:rtl/>
        </w:rPr>
        <w:t xml:space="preserve"> ההוראה אינה חלה לגבי קרן ותיקה</w:t>
      </w:r>
    </w:p>
  </w:footnote>
  <w:footnote w:id="2">
    <w:p w:rsidR="0009465A" w:rsidRDefault="0009465A" w:rsidP="002B5464">
      <w:pPr>
        <w:pStyle w:val="afa"/>
      </w:pPr>
      <w:r>
        <w:rPr>
          <w:rStyle w:val="afc"/>
          <w:rtl/>
        </w:rPr>
        <w:t>2</w:t>
      </w:r>
      <w:r>
        <w:rPr>
          <w:rtl/>
        </w:rPr>
        <w:t xml:space="preserve"> ההוראה אינה חלה לגבי קרן ותיקה</w:t>
      </w:r>
    </w:p>
  </w:footnote>
  <w:footnote w:id="3">
    <w:p w:rsidR="0009465A" w:rsidRDefault="0009465A" w:rsidP="002B5464">
      <w:pPr>
        <w:pStyle w:val="afa"/>
      </w:pPr>
      <w:r>
        <w:rPr>
          <w:rStyle w:val="afc"/>
        </w:rPr>
        <w:footnoteRef/>
      </w:r>
      <w:r>
        <w:rPr>
          <w:rtl/>
        </w:rPr>
        <w:t xml:space="preserve"> ההוראה אינה חלה לגבי קרן ותיקה.</w:t>
      </w:r>
    </w:p>
  </w:footnote>
  <w:footnote w:id="4">
    <w:p w:rsidR="0009465A" w:rsidRDefault="0009465A" w:rsidP="00180AE0">
      <w:pPr>
        <w:pStyle w:val="afa"/>
      </w:pPr>
      <w:r>
        <w:rPr>
          <w:rStyle w:val="afc"/>
        </w:rPr>
        <w:footnoteRef/>
      </w:r>
      <w:r>
        <w:rPr>
          <w:rtl/>
        </w:rPr>
        <w:t xml:space="preserve"> בכל רבעון יש לבצע עדכון מדדים.</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65A" w:rsidRPr="001900A4" w:rsidRDefault="0009465A" w:rsidP="001900A4">
    <w:pPr>
      <w:pStyle w:val="ac"/>
      <w:rPr>
        <w:rFonts w:ascii="David" w:hAnsi="David"/>
        <w:sz w:val="24"/>
        <w:rtl/>
      </w:rPr>
    </w:pPr>
    <w:r w:rsidRPr="001900A4">
      <w:rPr>
        <w:rFonts w:ascii="David" w:hAnsi="David"/>
        <w:noProof/>
        <w:sz w:val="24"/>
        <w:rtl/>
      </w:rPr>
      <w:drawing>
        <wp:anchor distT="0" distB="0" distL="114300" distR="114300" simplePos="0" relativeHeight="251661312" behindDoc="0" locked="0" layoutInCell="1" allowOverlap="1" wp14:anchorId="110F981D" wp14:editId="6E75AB37">
          <wp:simplePos x="0" y="0"/>
          <wp:positionH relativeFrom="margin">
            <wp:align>left</wp:align>
          </wp:positionH>
          <wp:positionV relativeFrom="paragraph">
            <wp:posOffset>-207010</wp:posOffset>
          </wp:positionV>
          <wp:extent cx="1726565" cy="561975"/>
          <wp:effectExtent l="0" t="0" r="6985" b="9525"/>
          <wp:wrapNone/>
          <wp:docPr id="23" name="תמונה 1" descr="לוג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לוגו"/>
                  <pic:cNvPicPr>
                    <a:picLocks noChangeAspect="1" noChangeArrowheads="1"/>
                  </pic:cNvPicPr>
                </pic:nvPicPr>
                <pic:blipFill>
                  <a:blip r:embed="rId1">
                    <a:extLst>
                      <a:ext uri="{28A0092B-C50C-407E-A947-70E740481C1C}">
                        <a14:useLocalDpi xmlns:a14="http://schemas.microsoft.com/office/drawing/2010/main" val="0"/>
                      </a:ext>
                    </a:extLst>
                  </a:blip>
                  <a:srcRect l="8820"/>
                  <a:stretch>
                    <a:fillRect/>
                  </a:stretch>
                </pic:blipFill>
                <pic:spPr bwMode="auto">
                  <a:xfrm>
                    <a:off x="0" y="0"/>
                    <a:ext cx="1726565" cy="561975"/>
                  </a:xfrm>
                  <a:prstGeom prst="rect">
                    <a:avLst/>
                  </a:prstGeom>
                  <a:noFill/>
                </pic:spPr>
              </pic:pic>
            </a:graphicData>
          </a:graphic>
          <wp14:sizeRelH relativeFrom="page">
            <wp14:pctWidth>0</wp14:pctWidth>
          </wp14:sizeRelH>
          <wp14:sizeRelV relativeFrom="page">
            <wp14:pctHeight>0</wp14:pctHeight>
          </wp14:sizeRelV>
        </wp:anchor>
      </w:drawing>
    </w:r>
    <w:r w:rsidRPr="001900A4">
      <w:rPr>
        <w:rFonts w:ascii="David" w:hAnsi="David"/>
        <w:sz w:val="24"/>
        <w:rtl/>
      </w:rPr>
      <w:t xml:space="preserve">מכרז </w:t>
    </w:r>
    <w:r w:rsidRPr="001900A4">
      <w:rPr>
        <w:rFonts w:ascii="David" w:hAnsi="David"/>
        <w:sz w:val="24"/>
      </w:rPr>
      <w:t>2019/2</w:t>
    </w:r>
    <w:r w:rsidRPr="001900A4">
      <w:rPr>
        <w:rFonts w:ascii="David" w:hAnsi="David"/>
        <w:sz w:val="24"/>
        <w:rtl/>
      </w:rPr>
      <w:t xml:space="preserve"> </w:t>
    </w:r>
  </w:p>
  <w:p w:rsidR="0009465A" w:rsidRPr="001900A4" w:rsidRDefault="0009465A" w:rsidP="001900A4">
    <w:pPr>
      <w:pStyle w:val="ac"/>
      <w:rPr>
        <w:rFonts w:ascii="David" w:hAnsi="David"/>
        <w:sz w:val="24"/>
        <w:rtl/>
      </w:rPr>
    </w:pPr>
    <w:r w:rsidRPr="001900A4">
      <w:rPr>
        <w:rFonts w:ascii="David" w:hAnsi="David"/>
        <w:sz w:val="24"/>
        <w:rtl/>
      </w:rPr>
      <w:t>לפיתוח,</w:t>
    </w:r>
    <w:r w:rsidRPr="001900A4">
      <w:rPr>
        <w:rFonts w:ascii="David" w:hAnsi="David"/>
        <w:sz w:val="24"/>
      </w:rPr>
      <w:t xml:space="preserve"> </w:t>
    </w:r>
    <w:r w:rsidRPr="001900A4">
      <w:rPr>
        <w:rFonts w:ascii="David" w:hAnsi="David"/>
        <w:sz w:val="24"/>
        <w:rtl/>
      </w:rPr>
      <w:t xml:space="preserve">תפעול ותחזוקה של מערכת לקליטה, לבקרה ולניתוח דיווחים </w:t>
    </w:r>
  </w:p>
  <w:p w:rsidR="0009465A" w:rsidRPr="001900A4" w:rsidRDefault="0009465A" w:rsidP="001900A4">
    <w:pPr>
      <w:pStyle w:val="ac"/>
      <w:rPr>
        <w:rFonts w:ascii="David" w:hAnsi="David"/>
        <w:sz w:val="24"/>
      </w:rPr>
    </w:pPr>
    <w:r w:rsidRPr="001900A4">
      <w:rPr>
        <w:rFonts w:ascii="David" w:hAnsi="David"/>
        <w:sz w:val="24"/>
        <w:rtl/>
      </w:rPr>
      <w:t xml:space="preserve">עמוד </w:t>
    </w:r>
    <w:r w:rsidRPr="001900A4">
      <w:rPr>
        <w:rStyle w:val="af0"/>
        <w:rFonts w:ascii="David" w:hAnsi="David"/>
        <w:sz w:val="24"/>
      </w:rPr>
      <w:fldChar w:fldCharType="begin"/>
    </w:r>
    <w:r w:rsidRPr="001900A4">
      <w:rPr>
        <w:rStyle w:val="af0"/>
        <w:rFonts w:ascii="David" w:hAnsi="David"/>
        <w:sz w:val="24"/>
      </w:rPr>
      <w:instrText xml:space="preserve"> PAGE </w:instrText>
    </w:r>
    <w:r w:rsidRPr="001900A4">
      <w:rPr>
        <w:rStyle w:val="af0"/>
        <w:rFonts w:ascii="David" w:hAnsi="David"/>
        <w:sz w:val="24"/>
      </w:rPr>
      <w:fldChar w:fldCharType="separate"/>
    </w:r>
    <w:r w:rsidR="00222D0B">
      <w:rPr>
        <w:rStyle w:val="af0"/>
        <w:rFonts w:ascii="David" w:hAnsi="David"/>
        <w:noProof/>
        <w:sz w:val="24"/>
        <w:rtl/>
      </w:rPr>
      <w:t>21</w:t>
    </w:r>
    <w:r w:rsidRPr="001900A4">
      <w:rPr>
        <w:rStyle w:val="af0"/>
        <w:rFonts w:ascii="David" w:hAnsi="David"/>
        <w:sz w:val="24"/>
      </w:rPr>
      <w:fldChar w:fldCharType="end"/>
    </w:r>
    <w:r w:rsidRPr="001900A4">
      <w:rPr>
        <w:rStyle w:val="af0"/>
        <w:rFonts w:ascii="David" w:hAnsi="David"/>
        <w:sz w:val="24"/>
        <w:rtl/>
      </w:rPr>
      <w:t xml:space="preserve"> מתוך </w:t>
    </w:r>
    <w:r w:rsidRPr="001900A4">
      <w:rPr>
        <w:rStyle w:val="af0"/>
        <w:rFonts w:ascii="David" w:hAnsi="David"/>
        <w:sz w:val="24"/>
      </w:rPr>
      <w:fldChar w:fldCharType="begin"/>
    </w:r>
    <w:r w:rsidRPr="001900A4">
      <w:rPr>
        <w:rStyle w:val="af0"/>
        <w:rFonts w:ascii="David" w:hAnsi="David"/>
        <w:sz w:val="24"/>
      </w:rPr>
      <w:instrText xml:space="preserve"> NUMPAGES </w:instrText>
    </w:r>
    <w:r w:rsidRPr="001900A4">
      <w:rPr>
        <w:rStyle w:val="af0"/>
        <w:rFonts w:ascii="David" w:hAnsi="David"/>
        <w:sz w:val="24"/>
      </w:rPr>
      <w:fldChar w:fldCharType="separate"/>
    </w:r>
    <w:r w:rsidR="00222D0B">
      <w:rPr>
        <w:rStyle w:val="af0"/>
        <w:rFonts w:ascii="David" w:hAnsi="David"/>
        <w:noProof/>
        <w:sz w:val="24"/>
        <w:rtl/>
      </w:rPr>
      <w:t>165</w:t>
    </w:r>
    <w:r w:rsidRPr="001900A4">
      <w:rPr>
        <w:rStyle w:val="af0"/>
        <w:rFonts w:ascii="David" w:hAnsi="David"/>
        <w:sz w:val="24"/>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65A" w:rsidRDefault="0009465A" w:rsidP="003B678B">
    <w:pPr>
      <w:pStyle w:val="ac"/>
      <w:rPr>
        <w:rtl/>
      </w:rPr>
    </w:pPr>
    <w:r>
      <w:rPr>
        <w:noProof/>
        <w:rtl/>
      </w:rPr>
      <w:drawing>
        <wp:anchor distT="0" distB="0" distL="114300" distR="114300" simplePos="0" relativeHeight="251665408" behindDoc="0" locked="0" layoutInCell="1" allowOverlap="1" wp14:anchorId="4BD59239" wp14:editId="5B576DA5">
          <wp:simplePos x="0" y="0"/>
          <wp:positionH relativeFrom="column">
            <wp:posOffset>-693420</wp:posOffset>
          </wp:positionH>
          <wp:positionV relativeFrom="paragraph">
            <wp:posOffset>-178435</wp:posOffset>
          </wp:positionV>
          <wp:extent cx="1893570" cy="561975"/>
          <wp:effectExtent l="0" t="0" r="0" b="9525"/>
          <wp:wrapNone/>
          <wp:docPr id="16" name="תמונה 16" descr="לוג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לוגו"/>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93570" cy="561975"/>
                  </a:xfrm>
                  <a:prstGeom prst="rect">
                    <a:avLst/>
                  </a:prstGeom>
                  <a:noFill/>
                </pic:spPr>
              </pic:pic>
            </a:graphicData>
          </a:graphic>
          <wp14:sizeRelH relativeFrom="page">
            <wp14:pctWidth>0</wp14:pctWidth>
          </wp14:sizeRelH>
          <wp14:sizeRelV relativeFrom="page">
            <wp14:pctHeight>0</wp14:pctHeight>
          </wp14:sizeRelV>
        </wp:anchor>
      </w:drawing>
    </w:r>
    <w:r>
      <w:rPr>
        <w:rFonts w:hint="cs"/>
        <w:rtl/>
      </w:rPr>
      <w:t xml:space="preserve">מכרז 2019/2 </w:t>
    </w:r>
  </w:p>
  <w:p w:rsidR="0009465A" w:rsidRPr="001900A4" w:rsidRDefault="0009465A" w:rsidP="007D6940">
    <w:pPr>
      <w:pStyle w:val="ac"/>
      <w:rPr>
        <w:rFonts w:ascii="David" w:hAnsi="David"/>
        <w:sz w:val="24"/>
        <w:rtl/>
      </w:rPr>
    </w:pPr>
    <w:r w:rsidRPr="001900A4">
      <w:rPr>
        <w:rFonts w:ascii="David" w:hAnsi="David"/>
        <w:sz w:val="24"/>
        <w:rtl/>
      </w:rPr>
      <w:t>לפיתוח,</w:t>
    </w:r>
    <w:r w:rsidRPr="001900A4">
      <w:rPr>
        <w:rFonts w:ascii="David" w:hAnsi="David"/>
        <w:sz w:val="24"/>
      </w:rPr>
      <w:t xml:space="preserve"> </w:t>
    </w:r>
    <w:r w:rsidRPr="001900A4">
      <w:rPr>
        <w:rFonts w:ascii="David" w:hAnsi="David"/>
        <w:sz w:val="24"/>
        <w:rtl/>
      </w:rPr>
      <w:t xml:space="preserve">תפעול ותחזוקה של מערכת לקליטה, לבקרה ולניתוח דיווחים </w:t>
    </w:r>
  </w:p>
  <w:p w:rsidR="0009465A" w:rsidRDefault="0009465A" w:rsidP="00220C75">
    <w:pPr>
      <w:pStyle w:val="ac"/>
    </w:pPr>
    <w:r>
      <w:rPr>
        <w:rFonts w:hint="cs"/>
        <w:rtl/>
      </w:rPr>
      <w:t xml:space="preserve">עמוד </w:t>
    </w:r>
    <w:r>
      <w:rPr>
        <w:rStyle w:val="af0"/>
      </w:rPr>
      <w:fldChar w:fldCharType="begin"/>
    </w:r>
    <w:r>
      <w:rPr>
        <w:rStyle w:val="af0"/>
      </w:rPr>
      <w:instrText xml:space="preserve"> PAGE </w:instrText>
    </w:r>
    <w:r>
      <w:rPr>
        <w:rStyle w:val="af0"/>
      </w:rPr>
      <w:fldChar w:fldCharType="separate"/>
    </w:r>
    <w:r w:rsidR="00222D0B">
      <w:rPr>
        <w:rStyle w:val="af0"/>
        <w:noProof/>
        <w:rtl/>
      </w:rPr>
      <w:t>165</w:t>
    </w:r>
    <w:r>
      <w:rPr>
        <w:rStyle w:val="af0"/>
      </w:rPr>
      <w:fldChar w:fldCharType="end"/>
    </w:r>
    <w:r>
      <w:rPr>
        <w:rStyle w:val="af0"/>
        <w:rFonts w:hint="cs"/>
        <w:rtl/>
      </w:rPr>
      <w:t xml:space="preserve"> מתוך </w:t>
    </w:r>
    <w:r>
      <w:rPr>
        <w:rStyle w:val="af0"/>
      </w:rPr>
      <w:fldChar w:fldCharType="begin"/>
    </w:r>
    <w:r>
      <w:rPr>
        <w:rStyle w:val="af0"/>
      </w:rPr>
      <w:instrText xml:space="preserve"> NUMPAGES </w:instrText>
    </w:r>
    <w:r>
      <w:rPr>
        <w:rStyle w:val="af0"/>
      </w:rPr>
      <w:fldChar w:fldCharType="separate"/>
    </w:r>
    <w:r w:rsidR="00222D0B">
      <w:rPr>
        <w:rStyle w:val="af0"/>
        <w:noProof/>
        <w:rtl/>
      </w:rPr>
      <w:t>165</w:t>
    </w:r>
    <w:r>
      <w:rPr>
        <w:rStyle w:val="af0"/>
      </w:rPr>
      <w:fldChar w:fldCharType="end"/>
    </w:r>
  </w:p>
  <w:p w:rsidR="0009465A" w:rsidRPr="00220C75" w:rsidRDefault="0009465A" w:rsidP="002F64CD">
    <w:pPr>
      <w:pStyle w:val="ac"/>
      <w:jc w:val="center"/>
      <w:rPr>
        <w:szCs w:val="20"/>
        <w:rtl/>
        <w:c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65A" w:rsidRDefault="0009465A" w:rsidP="00EE2F2D">
    <w:pPr>
      <w:pStyle w:val="ac"/>
      <w:rPr>
        <w:rtl/>
      </w:rPr>
    </w:pPr>
    <w:r w:rsidRPr="00233FC8">
      <w:rPr>
        <w:noProof/>
      </w:rPr>
      <w:drawing>
        <wp:anchor distT="0" distB="0" distL="114300" distR="114300" simplePos="0" relativeHeight="251607040" behindDoc="0" locked="0" layoutInCell="1" allowOverlap="1" wp14:anchorId="44164415" wp14:editId="253EBE1C">
          <wp:simplePos x="0" y="0"/>
          <wp:positionH relativeFrom="page">
            <wp:posOffset>539750</wp:posOffset>
          </wp:positionH>
          <wp:positionV relativeFrom="page">
            <wp:posOffset>269875</wp:posOffset>
          </wp:positionV>
          <wp:extent cx="913765" cy="747395"/>
          <wp:effectExtent l="0" t="0" r="635" b="0"/>
          <wp:wrapNone/>
          <wp:docPr id="1" name="Samlil70" title="סמליל 70 לישרא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0לבן שקוף גדול.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3765" cy="747395"/>
                  </a:xfrm>
                  <a:prstGeom prst="rect">
                    <a:avLst/>
                  </a:prstGeom>
                </pic:spPr>
              </pic:pic>
            </a:graphicData>
          </a:graphic>
        </wp:anchor>
      </w:drawing>
    </w:r>
    <w:r>
      <w:rPr>
        <w:rFonts w:hint="cs"/>
        <w:noProof/>
      </w:rPr>
      <w:drawing>
        <wp:inline distT="0" distB="0" distL="0" distR="0" wp14:anchorId="731001E6" wp14:editId="4825CA91">
          <wp:extent cx="563056" cy="446228"/>
          <wp:effectExtent l="0" t="0" r="0" b="0"/>
          <wp:docPr id="9" name="תמונה 9" descr="C:\Users\Shabed\Desktop\לוגו-ללא-טקס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bed\Desktop\לוגו-ללא-טקסט.png"/>
                  <pic:cNvPicPr>
                    <a:picLocks noChangeAspect="1" noChangeArrowheads="1"/>
                  </pic:cNvPicPr>
                </pic:nvPicPr>
                <pic:blipFill rotWithShape="1">
                  <a:blip r:embed="rId2">
                    <a:extLst>
                      <a:ext uri="{28A0092B-C50C-407E-A947-70E740481C1C}">
                        <a14:useLocalDpi xmlns:a14="http://schemas.microsoft.com/office/drawing/2010/main" val="0"/>
                      </a:ext>
                    </a:extLst>
                  </a:blip>
                  <a:srcRect l="12954" t="23133" r="15750" b="20365"/>
                  <a:stretch/>
                </pic:blipFill>
                <pic:spPr bwMode="auto">
                  <a:xfrm>
                    <a:off x="0" y="0"/>
                    <a:ext cx="564078" cy="447038"/>
                  </a:xfrm>
                  <a:prstGeom prst="rect">
                    <a:avLst/>
                  </a:prstGeom>
                  <a:noFill/>
                  <a:ln>
                    <a:noFill/>
                  </a:ln>
                  <a:extLst>
                    <a:ext uri="{53640926-AAD7-44D8-BBD7-CCE9431645EC}">
                      <a14:shadowObscured xmlns:a14="http://schemas.microsoft.com/office/drawing/2010/main"/>
                    </a:ext>
                  </a:extLst>
                </pic:spPr>
              </pic:pic>
            </a:graphicData>
          </a:graphic>
        </wp:inline>
      </w:drawing>
    </w:r>
  </w:p>
  <w:p w:rsidR="0009465A" w:rsidRDefault="0009465A" w:rsidP="00D56C1D">
    <w:pPr>
      <w:pStyle w:val="ac"/>
      <w:rPr>
        <w:rtl/>
      </w:rPr>
    </w:pPr>
    <w:r>
      <w:rPr>
        <w:rFonts w:hint="cs"/>
        <w:rtl/>
      </w:rPr>
      <w:t>מדינת ישראל</w:t>
    </w:r>
  </w:p>
  <w:p w:rsidR="0009465A" w:rsidRDefault="0009465A" w:rsidP="00231C7F">
    <w:pPr>
      <w:pStyle w:val="ac"/>
      <w:rPr>
        <w:rtl/>
      </w:rPr>
    </w:pPr>
    <w:r>
      <w:rPr>
        <w:rFonts w:hint="cs"/>
        <w:rtl/>
      </w:rPr>
      <w:t>רשות</w:t>
    </w:r>
    <w:r>
      <w:rPr>
        <w:rtl/>
      </w:rPr>
      <w:t xml:space="preserve"> שוק ההון, ביטוח וחיסכון</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41D4AEF8"/>
    <w:lvl w:ilvl="0">
      <w:start w:val="1"/>
      <w:numFmt w:val="bullet"/>
      <w:pStyle w:val="5"/>
      <w:lvlText w:val=""/>
      <w:lvlJc w:val="left"/>
      <w:pPr>
        <w:tabs>
          <w:tab w:val="num" w:pos="1492"/>
        </w:tabs>
        <w:ind w:left="1492" w:hanging="360"/>
      </w:pPr>
      <w:rPr>
        <w:rFonts w:ascii="Symbol" w:hAnsi="Symbol" w:hint="default"/>
      </w:rPr>
    </w:lvl>
  </w:abstractNum>
  <w:abstractNum w:abstractNumId="1" w15:restartNumberingAfterBreak="0">
    <w:nsid w:val="00001E73"/>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 w15:restartNumberingAfterBreak="0">
    <w:nsid w:val="001A0D42"/>
    <w:multiLevelType w:val="multilevel"/>
    <w:tmpl w:val="1C9AB284"/>
    <w:lvl w:ilvl="0">
      <w:start w:val="4"/>
      <w:numFmt w:val="decimal"/>
      <w:lvlText w:val="%1."/>
      <w:lvlJc w:val="left"/>
      <w:pPr>
        <w:ind w:left="360" w:hanging="360"/>
      </w:pPr>
      <w:rPr>
        <w:rFonts w:ascii="David" w:eastAsia="Times New Roman" w:hAnsi="David" w:cs="David" w:hint="default"/>
      </w:rPr>
    </w:lvl>
    <w:lvl w:ilv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65" w:hanging="720"/>
      </w:pPr>
      <w:rPr>
        <w:rFonts w:hint="default"/>
        <w:i w:val="0"/>
        <w:iCs w:val="0"/>
      </w:rPr>
    </w:lvl>
    <w:lvl w:ilvl="4">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15:restartNumberingAfterBreak="0">
    <w:nsid w:val="004F0D53"/>
    <w:multiLevelType w:val="hybridMultilevel"/>
    <w:tmpl w:val="C89EFDFC"/>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4" w15:restartNumberingAfterBreak="0">
    <w:nsid w:val="00D234BB"/>
    <w:multiLevelType w:val="singleLevel"/>
    <w:tmpl w:val="F922257A"/>
    <w:lvl w:ilvl="0">
      <w:start w:val="1"/>
      <w:numFmt w:val="upperRoman"/>
      <w:pStyle w:val="AlphaList2"/>
      <w:lvlText w:val="%1."/>
      <w:lvlJc w:val="left"/>
      <w:pPr>
        <w:tabs>
          <w:tab w:val="num" w:pos="1191"/>
        </w:tabs>
        <w:ind w:left="1191" w:right="1191" w:hanging="397"/>
      </w:pPr>
    </w:lvl>
  </w:abstractNum>
  <w:abstractNum w:abstractNumId="5" w15:restartNumberingAfterBreak="0">
    <w:nsid w:val="00EF068C"/>
    <w:multiLevelType w:val="hybridMultilevel"/>
    <w:tmpl w:val="99060CD8"/>
    <w:lvl w:ilvl="0" w:tplc="46522D4E">
      <w:start w:val="1"/>
      <w:numFmt w:val="hebrew1"/>
      <w:lvlText w:val="%1."/>
      <w:lvlJc w:val="left"/>
      <w:pPr>
        <w:ind w:left="720" w:hanging="360"/>
      </w:pPr>
      <w:rPr>
        <w:rFonts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2FD43A4"/>
    <w:multiLevelType w:val="hybridMultilevel"/>
    <w:tmpl w:val="56C2EA12"/>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7" w15:restartNumberingAfterBreak="0">
    <w:nsid w:val="03080B0A"/>
    <w:multiLevelType w:val="hybridMultilevel"/>
    <w:tmpl w:val="5A18D824"/>
    <w:lvl w:ilvl="0" w:tplc="04090001">
      <w:start w:val="1"/>
      <w:numFmt w:val="bullet"/>
      <w:lvlText w:val=""/>
      <w:lvlJc w:val="left"/>
      <w:pPr>
        <w:ind w:left="1080" w:hanging="360"/>
      </w:pPr>
      <w:rPr>
        <w:rFonts w:ascii="Symbol" w:hAnsi="Symbol" w:hint="default"/>
      </w:rPr>
    </w:lvl>
    <w:lvl w:ilvl="1" w:tplc="00000011">
      <w:start w:val="1"/>
      <w:numFmt w:val="decimal"/>
      <w:lvlText w:val="%2)"/>
      <w:lvlJc w:val="left"/>
      <w:pPr>
        <w:ind w:left="1800" w:hanging="360"/>
      </w:pPr>
      <w:rPr>
        <w:rFonts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8" w15:restartNumberingAfterBreak="0">
    <w:nsid w:val="033E0E0B"/>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9" w15:restartNumberingAfterBreak="0">
    <w:nsid w:val="041F4F14"/>
    <w:multiLevelType w:val="hybridMultilevel"/>
    <w:tmpl w:val="092AEB4A"/>
    <w:lvl w:ilvl="0" w:tplc="8CE25D5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42660B4"/>
    <w:multiLevelType w:val="multilevel"/>
    <w:tmpl w:val="73307632"/>
    <w:lvl w:ilvl="0">
      <w:numFmt w:val="decimal"/>
      <w:lvlText w:val="%1"/>
      <w:lvlJc w:val="left"/>
      <w:pPr>
        <w:tabs>
          <w:tab w:val="num" w:pos="810"/>
        </w:tabs>
        <w:ind w:left="810" w:hanging="810"/>
      </w:pPr>
      <w:rPr>
        <w:rFonts w:hint="default"/>
      </w:rPr>
    </w:lvl>
    <w:lvl w:ilvl="1">
      <w:start w:val="1"/>
      <w:numFmt w:val="decimal"/>
      <w:lvlText w:val="%1.%2"/>
      <w:lvlJc w:val="left"/>
      <w:pPr>
        <w:tabs>
          <w:tab w:val="num" w:pos="1166"/>
        </w:tabs>
        <w:ind w:left="1166" w:hanging="810"/>
      </w:pPr>
      <w:rPr>
        <w:rFonts w:hint="default"/>
      </w:rPr>
    </w:lvl>
    <w:lvl w:ilvl="2">
      <w:start w:val="1"/>
      <w:numFmt w:val="decimal"/>
      <w:pStyle w:val="StyleBefore045Hanging053Linespacing15lines"/>
      <w:lvlText w:val="%1.%2.%3"/>
      <w:lvlJc w:val="left"/>
      <w:pPr>
        <w:tabs>
          <w:tab w:val="num" w:pos="1522"/>
        </w:tabs>
        <w:ind w:left="1522" w:hanging="810"/>
      </w:pPr>
      <w:rPr>
        <w:rFonts w:hint="default"/>
      </w:rPr>
    </w:lvl>
    <w:lvl w:ilvl="3">
      <w:start w:val="1"/>
      <w:numFmt w:val="decimal"/>
      <w:lvlText w:val="%1.%2.%3.%4"/>
      <w:lvlJc w:val="left"/>
      <w:pPr>
        <w:tabs>
          <w:tab w:val="num" w:pos="2148"/>
        </w:tabs>
        <w:ind w:left="2148" w:hanging="1080"/>
      </w:pPr>
      <w:rPr>
        <w:rFonts w:hint="default"/>
      </w:rPr>
    </w:lvl>
    <w:lvl w:ilvl="4">
      <w:start w:val="1"/>
      <w:numFmt w:val="decimal"/>
      <w:lvlText w:val="%1.%2.%3.%4.%5"/>
      <w:lvlJc w:val="left"/>
      <w:pPr>
        <w:tabs>
          <w:tab w:val="num" w:pos="2504"/>
        </w:tabs>
        <w:ind w:left="2504" w:hanging="1080"/>
      </w:pPr>
      <w:rPr>
        <w:rFonts w:hint="default"/>
      </w:rPr>
    </w:lvl>
    <w:lvl w:ilvl="5">
      <w:start w:val="1"/>
      <w:numFmt w:val="decimal"/>
      <w:lvlText w:val="%1.%2.%3.%4.%5.%6"/>
      <w:lvlJc w:val="left"/>
      <w:pPr>
        <w:tabs>
          <w:tab w:val="num" w:pos="3220"/>
        </w:tabs>
        <w:ind w:left="3220" w:hanging="1440"/>
      </w:pPr>
      <w:rPr>
        <w:rFonts w:hint="default"/>
      </w:rPr>
    </w:lvl>
    <w:lvl w:ilvl="6">
      <w:start w:val="1"/>
      <w:numFmt w:val="decimal"/>
      <w:lvlText w:val="%1.%2.%3.%4.%5.%6.%7"/>
      <w:lvlJc w:val="left"/>
      <w:pPr>
        <w:tabs>
          <w:tab w:val="num" w:pos="3936"/>
        </w:tabs>
        <w:ind w:left="3936" w:hanging="1800"/>
      </w:pPr>
      <w:rPr>
        <w:rFonts w:hint="default"/>
      </w:rPr>
    </w:lvl>
    <w:lvl w:ilvl="7">
      <w:start w:val="1"/>
      <w:numFmt w:val="decimal"/>
      <w:lvlText w:val="%1.%2.%3.%4.%5.%6.%7.%8"/>
      <w:lvlJc w:val="left"/>
      <w:pPr>
        <w:tabs>
          <w:tab w:val="num" w:pos="4292"/>
        </w:tabs>
        <w:ind w:left="4292" w:hanging="1800"/>
      </w:pPr>
      <w:rPr>
        <w:rFonts w:hint="default"/>
      </w:rPr>
    </w:lvl>
    <w:lvl w:ilvl="8">
      <w:start w:val="1"/>
      <w:numFmt w:val="decimal"/>
      <w:lvlText w:val="%1.%2.%3.%4.%5.%6.%7.%8.%9"/>
      <w:lvlJc w:val="left"/>
      <w:pPr>
        <w:tabs>
          <w:tab w:val="num" w:pos="5008"/>
        </w:tabs>
        <w:ind w:left="5008" w:hanging="2160"/>
      </w:pPr>
      <w:rPr>
        <w:rFonts w:hint="default"/>
      </w:rPr>
    </w:lvl>
  </w:abstractNum>
  <w:abstractNum w:abstractNumId="11" w15:restartNumberingAfterBreak="0">
    <w:nsid w:val="046E0F0F"/>
    <w:multiLevelType w:val="singleLevel"/>
    <w:tmpl w:val="0D9A32B0"/>
    <w:lvl w:ilvl="0">
      <w:start w:val="1"/>
      <w:numFmt w:val="upperRoman"/>
      <w:pStyle w:val="AlphaList3"/>
      <w:lvlText w:val="%1."/>
      <w:lvlJc w:val="left"/>
      <w:pPr>
        <w:tabs>
          <w:tab w:val="num" w:pos="1588"/>
        </w:tabs>
        <w:ind w:left="1588" w:right="1588" w:hanging="397"/>
      </w:pPr>
    </w:lvl>
  </w:abstractNum>
  <w:abstractNum w:abstractNumId="12" w15:restartNumberingAfterBreak="0">
    <w:nsid w:val="068678DC"/>
    <w:multiLevelType w:val="multilevel"/>
    <w:tmpl w:val="DA708E5E"/>
    <w:lvl w:ilvl="0">
      <w:start w:val="1"/>
      <w:numFmt w:val="hebrew1"/>
      <w:lvlText w:val="%1."/>
      <w:lvlJc w:val="right"/>
      <w:pPr>
        <w:ind w:left="718" w:hanging="360"/>
      </w:pPr>
      <w:rPr>
        <w:rFonts w:hint="default"/>
      </w:rPr>
    </w:lvl>
    <w:lvl w:ilvl="1">
      <w:start w:val="19"/>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3" w15:restartNumberingAfterBreak="0">
    <w:nsid w:val="06B207C5"/>
    <w:multiLevelType w:val="hybridMultilevel"/>
    <w:tmpl w:val="5FB078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6F772F8"/>
    <w:multiLevelType w:val="hybridMultilevel"/>
    <w:tmpl w:val="E0060B4A"/>
    <w:lvl w:ilvl="0" w:tplc="BB20563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8BC32B8"/>
    <w:multiLevelType w:val="multilevel"/>
    <w:tmpl w:val="B9EC1584"/>
    <w:lvl w:ilvl="0">
      <w:start w:val="2"/>
      <w:numFmt w:val="decimal"/>
      <w:suff w:val="space"/>
      <w:lvlText w:val="%1"/>
      <w:lvlJc w:val="left"/>
      <w:pPr>
        <w:ind w:left="0" w:firstLine="0"/>
      </w:pPr>
      <w:rPr>
        <w:rFonts w:hint="default"/>
      </w:rPr>
    </w:lvl>
    <w:lvl w:ilvl="1">
      <w:numFmt w:val="decimal"/>
      <w:suff w:val="space"/>
      <w:lvlText w:val="%1.%2"/>
      <w:lvlJc w:val="left"/>
      <w:pPr>
        <w:ind w:left="0" w:firstLine="0"/>
      </w:pPr>
      <w:rPr>
        <w:rFonts w:hint="default"/>
        <w:sz w:val="22"/>
        <w:szCs w:val="22"/>
      </w:rPr>
    </w:lvl>
    <w:lvl w:ilvl="2">
      <w:start w:val="1"/>
      <w:numFmt w:val="decimal"/>
      <w:pStyle w:val="3"/>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08E740CE"/>
    <w:multiLevelType w:val="singleLevel"/>
    <w:tmpl w:val="4AF4CB0E"/>
    <w:lvl w:ilvl="0">
      <w:start w:val="1"/>
      <w:numFmt w:val="chosung"/>
      <w:pStyle w:val="BulletList1"/>
      <w:lvlText w:val=""/>
      <w:lvlJc w:val="center"/>
      <w:pPr>
        <w:tabs>
          <w:tab w:val="num" w:pos="816"/>
        </w:tabs>
        <w:ind w:left="816" w:right="816" w:hanging="362"/>
      </w:pPr>
      <w:rPr>
        <w:rFonts w:ascii="Symbol" w:hAnsi="Symbol" w:hint="default"/>
      </w:rPr>
    </w:lvl>
  </w:abstractNum>
  <w:abstractNum w:abstractNumId="17" w15:restartNumberingAfterBreak="0">
    <w:nsid w:val="09D61230"/>
    <w:multiLevelType w:val="hybridMultilevel"/>
    <w:tmpl w:val="33849E6A"/>
    <w:lvl w:ilvl="0" w:tplc="63E0FD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824FBB"/>
    <w:multiLevelType w:val="multilevel"/>
    <w:tmpl w:val="7A6AAC9A"/>
    <w:lvl w:ilvl="0">
      <w:start w:val="3"/>
      <w:numFmt w:val="decimal"/>
      <w:lvlText w:val="%1"/>
      <w:lvlJc w:val="left"/>
      <w:pPr>
        <w:ind w:left="840" w:hanging="840"/>
      </w:pPr>
      <w:rPr>
        <w:rFonts w:hint="default"/>
      </w:rPr>
    </w:lvl>
    <w:lvl w:ilvl="1">
      <w:start w:val="1"/>
      <w:numFmt w:val="decimal"/>
      <w:lvlText w:val="%1.%2"/>
      <w:lvlJc w:val="left"/>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9" w15:restartNumberingAfterBreak="0">
    <w:nsid w:val="0A896132"/>
    <w:multiLevelType w:val="multilevel"/>
    <w:tmpl w:val="EF228994"/>
    <w:lvl w:ilvl="0">
      <w:start w:val="1"/>
      <w:numFmt w:val="decimal"/>
      <w:lvlText w:val="%1."/>
      <w:lvlJc w:val="left"/>
      <w:pPr>
        <w:ind w:left="360" w:hanging="360"/>
      </w:pPr>
      <w:rPr>
        <w:b w:val="0"/>
        <w:bCs w:val="0"/>
      </w:r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906EA3"/>
    <w:multiLevelType w:val="hybridMultilevel"/>
    <w:tmpl w:val="C08077B0"/>
    <w:lvl w:ilvl="0" w:tplc="18C6E49C">
      <w:start w:val="1"/>
      <w:numFmt w:val="decimal"/>
      <w:lvlText w:val="%1."/>
      <w:lvlJc w:val="left"/>
      <w:pPr>
        <w:ind w:left="720" w:hanging="360"/>
      </w:pPr>
      <w:rPr>
        <w:rFonts w:hint="default"/>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1" w15:restartNumberingAfterBreak="0">
    <w:nsid w:val="0ACD1974"/>
    <w:multiLevelType w:val="hybridMultilevel"/>
    <w:tmpl w:val="D81EAEBC"/>
    <w:lvl w:ilvl="0" w:tplc="F9EC923C">
      <w:start w:val="1"/>
      <w:numFmt w:val="hebrew1"/>
      <w:lvlText w:val="%1."/>
      <w:lvlJc w:val="left"/>
      <w:pPr>
        <w:ind w:left="720" w:hanging="360"/>
      </w:pPr>
      <w:rPr>
        <w:rFonts w:hint="default"/>
        <w:lang w:val="en-US"/>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BA606DC"/>
    <w:multiLevelType w:val="hybridMultilevel"/>
    <w:tmpl w:val="10FE67C2"/>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3" w15:restartNumberingAfterBreak="0">
    <w:nsid w:val="0BE80657"/>
    <w:multiLevelType w:val="multilevel"/>
    <w:tmpl w:val="B0427B0A"/>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C4614A4"/>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5" w15:restartNumberingAfterBreak="0">
    <w:nsid w:val="0C636300"/>
    <w:multiLevelType w:val="multilevel"/>
    <w:tmpl w:val="27988058"/>
    <w:lvl w:ilvl="0">
      <w:start w:val="1"/>
      <w:numFmt w:val="bullet"/>
      <w:lvlText w:val=""/>
      <w:lvlJc w:val="left"/>
      <w:pPr>
        <w:tabs>
          <w:tab w:val="num" w:pos="1191"/>
        </w:tabs>
        <w:ind w:left="1191" w:hanging="397"/>
      </w:pPr>
      <w:rPr>
        <w:rFonts w:ascii="Symbol" w:hAnsi="Symbol" w:hint="default"/>
      </w:rPr>
    </w:lvl>
    <w:lvl w:ilvl="1">
      <w:start w:val="1"/>
      <w:numFmt w:val="decimal"/>
      <w:lvlText w:val="%2"/>
      <w:lvlJc w:val="left"/>
      <w:pPr>
        <w:ind w:left="1440" w:hanging="360"/>
      </w:pPr>
      <w:rPr>
        <w:rFont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CF378BA"/>
    <w:multiLevelType w:val="hybridMultilevel"/>
    <w:tmpl w:val="429A7C10"/>
    <w:lvl w:ilvl="0" w:tplc="31722E84">
      <w:start w:val="1"/>
      <w:numFmt w:val="hebrew1"/>
      <w:lvlText w:val="%1."/>
      <w:lvlJc w:val="righ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0D774B58"/>
    <w:multiLevelType w:val="hybridMultilevel"/>
    <w:tmpl w:val="50B82BD8"/>
    <w:lvl w:ilvl="0" w:tplc="6E180388">
      <w:start w:val="1"/>
      <w:numFmt w:val="hebrew1"/>
      <w:lvlText w:val="%1."/>
      <w:lvlJc w:val="left"/>
      <w:pPr>
        <w:ind w:left="720" w:hanging="360"/>
      </w:pPr>
      <w:rPr>
        <w:rFonts w:hint="default"/>
      </w:rPr>
    </w:lvl>
    <w:lvl w:ilvl="1" w:tplc="00000011">
      <w:start w:val="1"/>
      <w:numFmt w:val="decimal"/>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8" w15:restartNumberingAfterBreak="0">
    <w:nsid w:val="0D9B32FD"/>
    <w:multiLevelType w:val="multilevel"/>
    <w:tmpl w:val="EC6C84CC"/>
    <w:lvl w:ilvl="0">
      <w:start w:val="2"/>
      <w:numFmt w:val="decimal"/>
      <w:lvlText w:val="%1"/>
      <w:lvlJc w:val="left"/>
      <w:pPr>
        <w:tabs>
          <w:tab w:val="num" w:pos="432"/>
        </w:tabs>
        <w:ind w:left="432" w:hanging="432"/>
      </w:pPr>
      <w:rPr>
        <w:rFonts w:hint="default"/>
      </w:rPr>
    </w:lvl>
    <w:lvl w:ilvl="1">
      <w:start w:val="19"/>
      <w:numFmt w:val="decimal"/>
      <w:lvlText w:val="%1.%2"/>
      <w:lvlJc w:val="left"/>
      <w:pPr>
        <w:tabs>
          <w:tab w:val="num" w:pos="576"/>
        </w:tabs>
        <w:ind w:left="576" w:hanging="576"/>
      </w:pPr>
      <w:rPr>
        <w:rFonts w:hint="default"/>
        <w:b/>
        <w:bCs/>
        <w:sz w:val="28"/>
        <w:szCs w:val="28"/>
      </w:rPr>
    </w:lvl>
    <w:lvl w:ilvl="2">
      <w:start w:val="1"/>
      <w:numFmt w:val="decimal"/>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15:restartNumberingAfterBreak="0">
    <w:nsid w:val="0E103A32"/>
    <w:multiLevelType w:val="hybridMultilevel"/>
    <w:tmpl w:val="40A43180"/>
    <w:lvl w:ilvl="0" w:tplc="B0F658D4">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0" w15:restartNumberingAfterBreak="0">
    <w:nsid w:val="0E2E2F79"/>
    <w:multiLevelType w:val="hybridMultilevel"/>
    <w:tmpl w:val="3B582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E6A3B9D"/>
    <w:multiLevelType w:val="hybridMultilevel"/>
    <w:tmpl w:val="6342743E"/>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32" w15:restartNumberingAfterBreak="0">
    <w:nsid w:val="0E9F0F83"/>
    <w:multiLevelType w:val="singleLevel"/>
    <w:tmpl w:val="59069B82"/>
    <w:lvl w:ilvl="0">
      <w:start w:val="1"/>
      <w:numFmt w:val="chosung"/>
      <w:pStyle w:val="Instruction1"/>
      <w:lvlText w:val=""/>
      <w:lvlJc w:val="center"/>
      <w:pPr>
        <w:tabs>
          <w:tab w:val="num" w:pos="794"/>
        </w:tabs>
        <w:ind w:left="794" w:right="794" w:hanging="397"/>
      </w:pPr>
      <w:rPr>
        <w:rFonts w:ascii="Wingdings" w:hAnsi="Wingdings" w:hint="default"/>
      </w:rPr>
    </w:lvl>
  </w:abstractNum>
  <w:abstractNum w:abstractNumId="33" w15:restartNumberingAfterBreak="0">
    <w:nsid w:val="0F74764B"/>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34" w15:restartNumberingAfterBreak="0">
    <w:nsid w:val="101B1A4D"/>
    <w:multiLevelType w:val="hybridMultilevel"/>
    <w:tmpl w:val="82E62AAC"/>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35" w15:restartNumberingAfterBreak="0">
    <w:nsid w:val="104F6307"/>
    <w:multiLevelType w:val="hybridMultilevel"/>
    <w:tmpl w:val="A614FFF4"/>
    <w:lvl w:ilvl="0" w:tplc="5F38635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08B5C0C"/>
    <w:multiLevelType w:val="hybridMultilevel"/>
    <w:tmpl w:val="F8627D86"/>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37" w15:restartNumberingAfterBreak="0">
    <w:nsid w:val="10FC4416"/>
    <w:multiLevelType w:val="hybridMultilevel"/>
    <w:tmpl w:val="7DE08A6E"/>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38" w15:restartNumberingAfterBreak="0">
    <w:nsid w:val="117F67B1"/>
    <w:multiLevelType w:val="hybridMultilevel"/>
    <w:tmpl w:val="4BCE8D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181462D"/>
    <w:multiLevelType w:val="hybridMultilevel"/>
    <w:tmpl w:val="BFDCF654"/>
    <w:lvl w:ilvl="0" w:tplc="068EB29E">
      <w:start w:val="1"/>
      <w:numFmt w:val="hebrew1"/>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0" w15:restartNumberingAfterBreak="0">
    <w:nsid w:val="1199553E"/>
    <w:multiLevelType w:val="hybridMultilevel"/>
    <w:tmpl w:val="CBDA0F64"/>
    <w:lvl w:ilvl="0" w:tplc="04090001">
      <w:start w:val="1"/>
      <w:numFmt w:val="bullet"/>
      <w:lvlText w:val=""/>
      <w:lvlJc w:val="left"/>
      <w:pPr>
        <w:ind w:left="1117" w:hanging="360"/>
      </w:pPr>
      <w:rPr>
        <w:rFonts w:ascii="Symbol" w:hAnsi="Symbol" w:hint="default"/>
      </w:rPr>
    </w:lvl>
    <w:lvl w:ilvl="1" w:tplc="04090003">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41" w15:restartNumberingAfterBreak="0">
    <w:nsid w:val="11B87F5A"/>
    <w:multiLevelType w:val="multilevel"/>
    <w:tmpl w:val="2C7611E6"/>
    <w:styleLink w:val="-1"/>
    <w:lvl w:ilvl="0">
      <w:start w:val="1"/>
      <w:numFmt w:val="decimal"/>
      <w:lvlRestart w:val="0"/>
      <w:lvlText w:val="%1 ."/>
      <w:lvlJc w:val="left"/>
      <w:pPr>
        <w:tabs>
          <w:tab w:val="num" w:pos="397"/>
        </w:tabs>
        <w:ind w:left="397" w:hanging="397"/>
      </w:pPr>
    </w:lvl>
    <w:lvl w:ilvl="1">
      <w:start w:val="1"/>
      <w:numFmt w:val="hebrew1"/>
      <w:lvlText w:val="%2."/>
      <w:lvlJc w:val="left"/>
      <w:pPr>
        <w:tabs>
          <w:tab w:val="num" w:pos="794"/>
        </w:tabs>
        <w:ind w:left="794" w:hanging="397"/>
      </w:pPr>
    </w:lvl>
    <w:lvl w:ilvl="2">
      <w:start w:val="1"/>
      <w:numFmt w:val="decimal"/>
      <w:lvlText w:val="%3)"/>
      <w:lvlJc w:val="left"/>
      <w:pPr>
        <w:tabs>
          <w:tab w:val="num" w:pos="1247"/>
        </w:tabs>
        <w:ind w:left="1247" w:hanging="453"/>
      </w:pPr>
    </w:lvl>
    <w:lvl w:ilvl="3">
      <w:start w:val="1"/>
      <w:numFmt w:val="hebrew1"/>
      <w:lvlText w:val="%4)"/>
      <w:lvlJc w:val="left"/>
      <w:pPr>
        <w:tabs>
          <w:tab w:val="num" w:pos="1701"/>
        </w:tabs>
        <w:ind w:left="1701" w:hanging="454"/>
      </w:pPr>
    </w:lvl>
    <w:lvl w:ilvl="4">
      <w:start w:val="1"/>
      <w:numFmt w:val="decimal"/>
      <w:lvlText w:val="(%5)"/>
      <w:lvlJc w:val="left"/>
      <w:pPr>
        <w:tabs>
          <w:tab w:val="num" w:pos="2211"/>
        </w:tabs>
        <w:ind w:left="2211" w:hanging="510"/>
      </w:pPr>
    </w:lvl>
    <w:lvl w:ilvl="5">
      <w:start w:val="1"/>
      <w:numFmt w:val="hebrew1"/>
      <w:lvlText w:val="(%6)"/>
      <w:lvlJc w:val="left"/>
      <w:pPr>
        <w:tabs>
          <w:tab w:val="num" w:pos="2721"/>
        </w:tabs>
        <w:ind w:left="2721" w:hanging="510"/>
      </w:pPr>
    </w:lvl>
    <w:lvl w:ilvl="6">
      <w:start w:val="1"/>
      <w:numFmt w:val="upperLetter"/>
      <w:lvlText w:val="%7."/>
      <w:lvlJc w:val="left"/>
      <w:pPr>
        <w:tabs>
          <w:tab w:val="num" w:pos="3118"/>
        </w:tabs>
        <w:ind w:left="3118" w:hanging="397"/>
      </w:pPr>
    </w:lvl>
    <w:lvl w:ilvl="7">
      <w:start w:val="1"/>
      <w:numFmt w:val="lowerLetter"/>
      <w:lvlText w:val="%8."/>
      <w:lvlJc w:val="left"/>
      <w:pPr>
        <w:tabs>
          <w:tab w:val="num" w:pos="3685"/>
        </w:tabs>
        <w:ind w:left="3685" w:hanging="567"/>
      </w:pPr>
    </w:lvl>
    <w:lvl w:ilvl="8">
      <w:start w:val="1"/>
      <w:numFmt w:val="lowerRoman"/>
      <w:lvlText w:val="%9."/>
      <w:lvlJc w:val="left"/>
      <w:pPr>
        <w:tabs>
          <w:tab w:val="num" w:pos="4252"/>
        </w:tabs>
        <w:ind w:left="4252" w:hanging="567"/>
      </w:pPr>
    </w:lvl>
  </w:abstractNum>
  <w:abstractNum w:abstractNumId="42" w15:restartNumberingAfterBreak="0">
    <w:nsid w:val="13472F19"/>
    <w:multiLevelType w:val="hybridMultilevel"/>
    <w:tmpl w:val="7D3A882E"/>
    <w:lvl w:ilvl="0" w:tplc="CA64F1CC">
      <w:start w:val="1"/>
      <w:numFmt w:val="hebrew1"/>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15:restartNumberingAfterBreak="0">
    <w:nsid w:val="13705E8F"/>
    <w:multiLevelType w:val="multilevel"/>
    <w:tmpl w:val="2B886568"/>
    <w:lvl w:ilvl="0">
      <w:start w:val="1"/>
      <w:numFmt w:val="decimal"/>
      <w:lvlText w:val="%1."/>
      <w:lvlJc w:val="left"/>
      <w:pPr>
        <w:tabs>
          <w:tab w:val="num" w:pos="420"/>
        </w:tabs>
        <w:ind w:left="420" w:hanging="420"/>
      </w:pPr>
      <w:rPr>
        <w:rFonts w:hint="default"/>
        <w:b/>
        <w:bCs/>
      </w:rPr>
    </w:lvl>
    <w:lvl w:ilvl="1">
      <w:start w:val="1"/>
      <w:numFmt w:val="hebrew1"/>
      <w:lvlText w:val="%2)"/>
      <w:lvlJc w:val="left"/>
      <w:pPr>
        <w:tabs>
          <w:tab w:val="num" w:pos="600"/>
        </w:tabs>
        <w:ind w:left="600" w:hanging="420"/>
      </w:pPr>
      <w:rPr>
        <w:rFonts w:ascii="David" w:eastAsia="Times New Roman" w:hAnsi="Times New Roman" w:cs="David"/>
        <w:b w:val="0"/>
        <w:bCs w:val="0"/>
      </w:rPr>
    </w:lvl>
    <w:lvl w:ilvl="2">
      <w:start w:val="1"/>
      <w:numFmt w:val="decimal"/>
      <w:lvlText w:val="%1.%2.%3"/>
      <w:lvlJc w:val="left"/>
      <w:pPr>
        <w:tabs>
          <w:tab w:val="num" w:pos="1324"/>
        </w:tabs>
        <w:ind w:left="1324" w:hanging="720"/>
      </w:pPr>
      <w:rPr>
        <w:rFonts w:hint="default"/>
        <w:b w:val="0"/>
        <w:bCs w:val="0"/>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44"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5" w15:restartNumberingAfterBreak="0">
    <w:nsid w:val="13BA7BB1"/>
    <w:multiLevelType w:val="hybridMultilevel"/>
    <w:tmpl w:val="257C7278"/>
    <w:lvl w:ilvl="0" w:tplc="0000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147048BD"/>
    <w:multiLevelType w:val="hybridMultilevel"/>
    <w:tmpl w:val="257C7278"/>
    <w:lvl w:ilvl="0" w:tplc="0000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4F6489D"/>
    <w:multiLevelType w:val="singleLevel"/>
    <w:tmpl w:val="4FC6F6CA"/>
    <w:lvl w:ilvl="0">
      <w:start w:val="1"/>
      <w:numFmt w:val="decimal"/>
      <w:pStyle w:val="NumberList2"/>
      <w:lvlText w:val="%1."/>
      <w:lvlJc w:val="left"/>
      <w:pPr>
        <w:tabs>
          <w:tab w:val="num" w:pos="1191"/>
        </w:tabs>
        <w:ind w:left="1191" w:right="1191" w:hanging="397"/>
      </w:pPr>
    </w:lvl>
  </w:abstractNum>
  <w:abstractNum w:abstractNumId="48" w15:restartNumberingAfterBreak="0">
    <w:nsid w:val="153B3EA4"/>
    <w:multiLevelType w:val="multilevel"/>
    <w:tmpl w:val="DED077E6"/>
    <w:lvl w:ilvl="0">
      <w:start w:val="2"/>
      <w:numFmt w:val="decimal"/>
      <w:lvlText w:val="%1."/>
      <w:lvlJc w:val="left"/>
      <w:pPr>
        <w:ind w:left="718" w:hanging="360"/>
      </w:pPr>
      <w:rPr>
        <w:rFonts w:hint="default"/>
      </w:rPr>
    </w:lvl>
    <w:lvl w:ilvl="1">
      <w:start w:val="19"/>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49" w15:restartNumberingAfterBreak="0">
    <w:nsid w:val="154F2335"/>
    <w:multiLevelType w:val="singleLevel"/>
    <w:tmpl w:val="6DD884FC"/>
    <w:lvl w:ilvl="0">
      <w:start w:val="1"/>
      <w:numFmt w:val="chosung"/>
      <w:pStyle w:val="BulletList2"/>
      <w:lvlText w:val=""/>
      <w:lvlJc w:val="center"/>
      <w:pPr>
        <w:tabs>
          <w:tab w:val="num" w:pos="1213"/>
        </w:tabs>
        <w:ind w:left="1213" w:right="1213" w:hanging="362"/>
      </w:pPr>
      <w:rPr>
        <w:rFonts w:ascii="Symbol" w:hAnsi="Symbol" w:hint="default"/>
      </w:rPr>
    </w:lvl>
  </w:abstractNum>
  <w:abstractNum w:abstractNumId="50" w15:restartNumberingAfterBreak="0">
    <w:nsid w:val="155920CF"/>
    <w:multiLevelType w:val="multilevel"/>
    <w:tmpl w:val="91AE36C8"/>
    <w:lvl w:ilvl="0">
      <w:numFmt w:val="decimal"/>
      <w:lvlText w:val="%1"/>
      <w:lvlJc w:val="left"/>
      <w:pPr>
        <w:ind w:left="432" w:hanging="432"/>
      </w:pPr>
      <w:rPr>
        <w:rFonts w:hint="default"/>
      </w:rPr>
    </w:lvl>
    <w:lvl w:ilvl="1">
      <w:start w:val="1"/>
      <w:numFmt w:val="decimal"/>
      <w:lvlText w:val="%1.%2"/>
      <w:lvlJc w:val="left"/>
      <w:pPr>
        <w:ind w:left="717" w:hanging="576"/>
      </w:pPr>
      <w:rPr>
        <w:rFonts w:hint="default"/>
      </w:rPr>
    </w:lvl>
    <w:lvl w:ilvl="2">
      <w:start w:val="1"/>
      <w:numFmt w:val="decimal"/>
      <w:lvlText w:val="%1.%2.%3"/>
      <w:lvlJc w:val="left"/>
      <w:pPr>
        <w:ind w:left="720" w:hanging="720"/>
      </w:pPr>
      <w:rPr>
        <w:rFonts w:hint="default"/>
        <w:sz w:val="24"/>
        <w:szCs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1" w15:restartNumberingAfterBreak="0">
    <w:nsid w:val="16B13F9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52" w15:restartNumberingAfterBreak="0">
    <w:nsid w:val="1700097B"/>
    <w:multiLevelType w:val="multilevel"/>
    <w:tmpl w:val="4992DC26"/>
    <w:lvl w:ilvl="0">
      <w:start w:val="2"/>
      <w:numFmt w:val="decimal"/>
      <w:lvlText w:val="%1"/>
      <w:lvlJc w:val="left"/>
      <w:pPr>
        <w:ind w:left="705" w:hanging="705"/>
      </w:pPr>
      <w:rPr>
        <w:rFonts w:hint="default"/>
      </w:rPr>
    </w:lvl>
    <w:lvl w:ilvl="1">
      <w:start w:val="21"/>
      <w:numFmt w:val="decimal"/>
      <w:lvlText w:val="%1.%2"/>
      <w:lvlJc w:val="left"/>
      <w:pPr>
        <w:ind w:left="1184" w:hanging="705"/>
      </w:pPr>
      <w:rPr>
        <w:rFonts w:hint="default"/>
      </w:rPr>
    </w:lvl>
    <w:lvl w:ilvl="2">
      <w:start w:val="1"/>
      <w:numFmt w:val="decimal"/>
      <w:pStyle w:val="30"/>
      <w:lvlText w:val="%1.%2.%3"/>
      <w:lvlJc w:val="left"/>
      <w:pPr>
        <w:ind w:left="2279"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53" w15:restartNumberingAfterBreak="0">
    <w:nsid w:val="175666AD"/>
    <w:multiLevelType w:val="hybridMultilevel"/>
    <w:tmpl w:val="98E86DB6"/>
    <w:lvl w:ilvl="0" w:tplc="9846234A">
      <w:start w:val="1"/>
      <w:numFmt w:val="hebrew1"/>
      <w:lvlText w:val="%1."/>
      <w:lvlJc w:val="left"/>
      <w:pPr>
        <w:ind w:left="1117"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54" w15:restartNumberingAfterBreak="0">
    <w:nsid w:val="190B669B"/>
    <w:multiLevelType w:val="hybridMultilevel"/>
    <w:tmpl w:val="2CF40B26"/>
    <w:lvl w:ilvl="0" w:tplc="31722E84">
      <w:start w:val="1"/>
      <w:numFmt w:val="hebrew1"/>
      <w:lvlText w:val="%1."/>
      <w:lvlJc w:val="right"/>
      <w:pPr>
        <w:ind w:left="757" w:hanging="360"/>
      </w:pPr>
      <w:rPr>
        <w:rFonts w:hint="default"/>
      </w:rPr>
    </w:lvl>
    <w:lvl w:ilvl="1" w:tplc="04090003">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55" w15:restartNumberingAfterBreak="0">
    <w:nsid w:val="1A4E653C"/>
    <w:multiLevelType w:val="hybridMultilevel"/>
    <w:tmpl w:val="E782F0A6"/>
    <w:lvl w:ilvl="0" w:tplc="0409000F">
      <w:start w:val="1"/>
      <w:numFmt w:val="decimal"/>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AB7130C"/>
    <w:multiLevelType w:val="hybridMultilevel"/>
    <w:tmpl w:val="D4B0FC34"/>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AC4101F"/>
    <w:multiLevelType w:val="singleLevel"/>
    <w:tmpl w:val="ABF0AB84"/>
    <w:lvl w:ilvl="0">
      <w:start w:val="1"/>
      <w:numFmt w:val="chosung"/>
      <w:pStyle w:val="BulletList4"/>
      <w:lvlText w:val=""/>
      <w:lvlJc w:val="center"/>
      <w:pPr>
        <w:tabs>
          <w:tab w:val="num" w:pos="2004"/>
        </w:tabs>
        <w:ind w:left="2002" w:right="2002" w:hanging="358"/>
      </w:pPr>
      <w:rPr>
        <w:rFonts w:ascii="Symbol" w:hAnsi="Symbol" w:hint="default"/>
      </w:rPr>
    </w:lvl>
  </w:abstractNum>
  <w:abstractNum w:abstractNumId="58" w15:restartNumberingAfterBreak="0">
    <w:nsid w:val="1B165D1F"/>
    <w:multiLevelType w:val="hybridMultilevel"/>
    <w:tmpl w:val="72209A52"/>
    <w:lvl w:ilvl="0" w:tplc="5A2E032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1B721AA4"/>
    <w:multiLevelType w:val="hybridMultilevel"/>
    <w:tmpl w:val="7D3A882E"/>
    <w:lvl w:ilvl="0" w:tplc="CA64F1CC">
      <w:start w:val="1"/>
      <w:numFmt w:val="hebrew1"/>
      <w:lvlText w:val="%1."/>
      <w:lvlJc w:val="left"/>
      <w:pPr>
        <w:ind w:left="360" w:hanging="360"/>
      </w:pPr>
      <w:rPr>
        <w:rFonts w:ascii="David" w:hAnsi="David" w:cs="David" w:hint="default"/>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0" w15:restartNumberingAfterBreak="0">
    <w:nsid w:val="1BB93FAE"/>
    <w:multiLevelType w:val="multilevel"/>
    <w:tmpl w:val="8BE8A86A"/>
    <w:lvl w:ilvl="0">
      <w:start w:val="2"/>
      <w:numFmt w:val="decimal"/>
      <w:lvlText w:val="%1"/>
      <w:lvlJc w:val="left"/>
      <w:pPr>
        <w:tabs>
          <w:tab w:val="num" w:pos="720"/>
        </w:tabs>
        <w:ind w:left="720" w:hanging="720"/>
      </w:pPr>
      <w:rPr>
        <w:rFonts w:cs="Times New Roman" w:hint="default"/>
      </w:rPr>
    </w:lvl>
    <w:lvl w:ilvl="1">
      <w:start w:val="5"/>
      <w:numFmt w:val="decimal"/>
      <w:lvlText w:val="%1.%2"/>
      <w:lvlJc w:val="left"/>
      <w:pPr>
        <w:tabs>
          <w:tab w:val="num" w:pos="960"/>
        </w:tabs>
        <w:ind w:left="960" w:hanging="720"/>
      </w:pPr>
      <w:rPr>
        <w:rFonts w:cs="Times New Roman" w:hint="default"/>
      </w:rPr>
    </w:lvl>
    <w:lvl w:ilvl="2">
      <w:start w:val="1"/>
      <w:numFmt w:val="decimal"/>
      <w:pStyle w:val="linep3"/>
      <w:lvlText w:val="%1.%2.%3"/>
      <w:lvlJc w:val="left"/>
      <w:pPr>
        <w:tabs>
          <w:tab w:val="num" w:pos="720"/>
        </w:tabs>
      </w:pPr>
      <w:rPr>
        <w:rFonts w:cs="Times New Roman" w:hint="default"/>
      </w:rPr>
    </w:lvl>
    <w:lvl w:ilvl="3">
      <w:start w:val="1"/>
      <w:numFmt w:val="decimal"/>
      <w:pStyle w:val="linep3"/>
      <w:lvlText w:val="%1.%2.%3.%4"/>
      <w:lvlJc w:val="left"/>
      <w:pPr>
        <w:tabs>
          <w:tab w:val="num" w:pos="1440"/>
        </w:tabs>
        <w:ind w:left="1440" w:hanging="720"/>
      </w:pPr>
      <w:rPr>
        <w:rFonts w:cs="Times New Roman" w:hint="default"/>
      </w:rPr>
    </w:lvl>
    <w:lvl w:ilvl="4">
      <w:start w:val="1"/>
      <w:numFmt w:val="decimal"/>
      <w:lvlText w:val="%1.%2.%3.%4.%5"/>
      <w:lvlJc w:val="left"/>
      <w:pPr>
        <w:tabs>
          <w:tab w:val="num" w:pos="2040"/>
        </w:tabs>
        <w:ind w:left="1191" w:hanging="231"/>
      </w:pPr>
      <w:rPr>
        <w:rFonts w:cs="Times New Roman" w:hint="default"/>
      </w:rPr>
    </w:lvl>
    <w:lvl w:ilvl="5">
      <w:start w:val="1"/>
      <w:numFmt w:val="decimal"/>
      <w:lvlText w:val="%1.%2.%3.%4.%5.%6"/>
      <w:lvlJc w:val="left"/>
      <w:pPr>
        <w:tabs>
          <w:tab w:val="num" w:pos="2280"/>
        </w:tabs>
        <w:ind w:left="2280" w:hanging="1080"/>
      </w:pPr>
      <w:rPr>
        <w:rFonts w:cs="Times New Roman" w:hint="default"/>
      </w:rPr>
    </w:lvl>
    <w:lvl w:ilvl="6">
      <w:start w:val="1"/>
      <w:numFmt w:val="decimal"/>
      <w:lvlText w:val="%1.%2.%3.%4.%5.%6.%7"/>
      <w:lvlJc w:val="left"/>
      <w:pPr>
        <w:tabs>
          <w:tab w:val="num" w:pos="2520"/>
        </w:tabs>
        <w:ind w:left="2520" w:hanging="1080"/>
      </w:pPr>
      <w:rPr>
        <w:rFonts w:cs="Times New Roman" w:hint="default"/>
      </w:rPr>
    </w:lvl>
    <w:lvl w:ilvl="7">
      <w:start w:val="1"/>
      <w:numFmt w:val="decimal"/>
      <w:lvlText w:val="%1.%2.%3.%4.%5.%6.%7.%8"/>
      <w:lvlJc w:val="left"/>
      <w:pPr>
        <w:tabs>
          <w:tab w:val="num" w:pos="3120"/>
        </w:tabs>
        <w:ind w:left="3120" w:hanging="1440"/>
      </w:pPr>
      <w:rPr>
        <w:rFonts w:cs="Times New Roman" w:hint="default"/>
      </w:rPr>
    </w:lvl>
    <w:lvl w:ilvl="8">
      <w:start w:val="1"/>
      <w:numFmt w:val="decimal"/>
      <w:lvlText w:val="%1.%2.%3.%4.%5.%6.%7.%8.%9"/>
      <w:lvlJc w:val="left"/>
      <w:pPr>
        <w:tabs>
          <w:tab w:val="num" w:pos="3360"/>
        </w:tabs>
        <w:ind w:left="3360" w:hanging="1440"/>
      </w:pPr>
      <w:rPr>
        <w:rFonts w:cs="Times New Roman" w:hint="default"/>
      </w:rPr>
    </w:lvl>
  </w:abstractNum>
  <w:abstractNum w:abstractNumId="61" w15:restartNumberingAfterBreak="0">
    <w:nsid w:val="1CEA010D"/>
    <w:multiLevelType w:val="hybridMultilevel"/>
    <w:tmpl w:val="D976014E"/>
    <w:lvl w:ilvl="0" w:tplc="63E0FD1C">
      <w:start w:val="1"/>
      <w:numFmt w:val="hebrew1"/>
      <w:lvlText w:val="%1."/>
      <w:lvlJc w:val="left"/>
      <w:pPr>
        <w:ind w:left="851" w:hanging="360"/>
      </w:pPr>
      <w:rPr>
        <w:rFonts w:hint="default"/>
      </w:rPr>
    </w:lvl>
    <w:lvl w:ilvl="1" w:tplc="00000019" w:tentative="1">
      <w:start w:val="1"/>
      <w:numFmt w:val="lowerLetter"/>
      <w:lvlText w:val="%2."/>
      <w:lvlJc w:val="left"/>
      <w:pPr>
        <w:ind w:left="1571" w:hanging="360"/>
      </w:pPr>
    </w:lvl>
    <w:lvl w:ilvl="2" w:tplc="0000001B" w:tentative="1">
      <w:start w:val="1"/>
      <w:numFmt w:val="lowerRoman"/>
      <w:lvlText w:val="%3."/>
      <w:lvlJc w:val="right"/>
      <w:pPr>
        <w:ind w:left="2291" w:hanging="180"/>
      </w:pPr>
    </w:lvl>
    <w:lvl w:ilvl="3" w:tplc="0000000F" w:tentative="1">
      <w:start w:val="1"/>
      <w:numFmt w:val="decimal"/>
      <w:lvlText w:val="%4."/>
      <w:lvlJc w:val="left"/>
      <w:pPr>
        <w:ind w:left="3011" w:hanging="360"/>
      </w:pPr>
    </w:lvl>
    <w:lvl w:ilvl="4" w:tplc="00000019" w:tentative="1">
      <w:start w:val="1"/>
      <w:numFmt w:val="lowerLetter"/>
      <w:lvlText w:val="%5."/>
      <w:lvlJc w:val="left"/>
      <w:pPr>
        <w:ind w:left="3731" w:hanging="360"/>
      </w:pPr>
    </w:lvl>
    <w:lvl w:ilvl="5" w:tplc="0000001B" w:tentative="1">
      <w:start w:val="1"/>
      <w:numFmt w:val="lowerRoman"/>
      <w:lvlText w:val="%6."/>
      <w:lvlJc w:val="right"/>
      <w:pPr>
        <w:ind w:left="4451" w:hanging="180"/>
      </w:pPr>
    </w:lvl>
    <w:lvl w:ilvl="6" w:tplc="0000000F" w:tentative="1">
      <w:start w:val="1"/>
      <w:numFmt w:val="decimal"/>
      <w:lvlText w:val="%7."/>
      <w:lvlJc w:val="left"/>
      <w:pPr>
        <w:ind w:left="5171" w:hanging="360"/>
      </w:pPr>
    </w:lvl>
    <w:lvl w:ilvl="7" w:tplc="00000019" w:tentative="1">
      <w:start w:val="1"/>
      <w:numFmt w:val="lowerLetter"/>
      <w:lvlText w:val="%8."/>
      <w:lvlJc w:val="left"/>
      <w:pPr>
        <w:ind w:left="5891" w:hanging="360"/>
      </w:pPr>
    </w:lvl>
    <w:lvl w:ilvl="8" w:tplc="0000001B" w:tentative="1">
      <w:start w:val="1"/>
      <w:numFmt w:val="lowerRoman"/>
      <w:lvlText w:val="%9."/>
      <w:lvlJc w:val="right"/>
      <w:pPr>
        <w:ind w:left="6611" w:hanging="180"/>
      </w:pPr>
    </w:lvl>
  </w:abstractNum>
  <w:abstractNum w:abstractNumId="62" w15:restartNumberingAfterBreak="0">
    <w:nsid w:val="1D7C48A0"/>
    <w:multiLevelType w:val="hybridMultilevel"/>
    <w:tmpl w:val="9F949558"/>
    <w:lvl w:ilvl="0" w:tplc="63E0FD1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1D99233F"/>
    <w:multiLevelType w:val="hybridMultilevel"/>
    <w:tmpl w:val="113EF71E"/>
    <w:lvl w:ilvl="0" w:tplc="D7686186">
      <w:start w:val="1"/>
      <w:numFmt w:val="hebrew1"/>
      <w:lvlText w:val="%1."/>
      <w:lvlJc w:val="left"/>
      <w:pPr>
        <w:ind w:left="757" w:hanging="360"/>
      </w:pPr>
      <w:rPr>
        <w:rFonts w:ascii="David" w:hAnsi="David" w:cs="David" w:hint="default"/>
        <w:sz w:val="24"/>
        <w:szCs w:val="24"/>
      </w:rPr>
    </w:lvl>
    <w:lvl w:ilvl="1" w:tplc="00000019" w:tentative="1">
      <w:start w:val="1"/>
      <w:numFmt w:val="lowerLetter"/>
      <w:lvlText w:val="%2."/>
      <w:lvlJc w:val="left"/>
      <w:pPr>
        <w:ind w:left="1477" w:hanging="360"/>
      </w:pPr>
    </w:lvl>
    <w:lvl w:ilvl="2" w:tplc="0000001B" w:tentative="1">
      <w:start w:val="1"/>
      <w:numFmt w:val="lowerRoman"/>
      <w:lvlText w:val="%3."/>
      <w:lvlJc w:val="right"/>
      <w:pPr>
        <w:ind w:left="2197" w:hanging="180"/>
      </w:pPr>
    </w:lvl>
    <w:lvl w:ilvl="3" w:tplc="0000000F" w:tentative="1">
      <w:start w:val="1"/>
      <w:numFmt w:val="decimal"/>
      <w:lvlText w:val="%4."/>
      <w:lvlJc w:val="left"/>
      <w:pPr>
        <w:ind w:left="2917" w:hanging="360"/>
      </w:pPr>
    </w:lvl>
    <w:lvl w:ilvl="4" w:tplc="00000019" w:tentative="1">
      <w:start w:val="1"/>
      <w:numFmt w:val="lowerLetter"/>
      <w:lvlText w:val="%5."/>
      <w:lvlJc w:val="left"/>
      <w:pPr>
        <w:ind w:left="3637" w:hanging="360"/>
      </w:pPr>
    </w:lvl>
    <w:lvl w:ilvl="5" w:tplc="0000001B" w:tentative="1">
      <w:start w:val="1"/>
      <w:numFmt w:val="lowerRoman"/>
      <w:lvlText w:val="%6."/>
      <w:lvlJc w:val="right"/>
      <w:pPr>
        <w:ind w:left="4357" w:hanging="180"/>
      </w:pPr>
    </w:lvl>
    <w:lvl w:ilvl="6" w:tplc="0000000F" w:tentative="1">
      <w:start w:val="1"/>
      <w:numFmt w:val="decimal"/>
      <w:lvlText w:val="%7."/>
      <w:lvlJc w:val="left"/>
      <w:pPr>
        <w:ind w:left="5077" w:hanging="360"/>
      </w:pPr>
    </w:lvl>
    <w:lvl w:ilvl="7" w:tplc="00000019" w:tentative="1">
      <w:start w:val="1"/>
      <w:numFmt w:val="lowerLetter"/>
      <w:lvlText w:val="%8."/>
      <w:lvlJc w:val="left"/>
      <w:pPr>
        <w:ind w:left="5797" w:hanging="360"/>
      </w:pPr>
    </w:lvl>
    <w:lvl w:ilvl="8" w:tplc="0000001B" w:tentative="1">
      <w:start w:val="1"/>
      <w:numFmt w:val="lowerRoman"/>
      <w:lvlText w:val="%9."/>
      <w:lvlJc w:val="right"/>
      <w:pPr>
        <w:ind w:left="6517" w:hanging="180"/>
      </w:pPr>
    </w:lvl>
  </w:abstractNum>
  <w:abstractNum w:abstractNumId="64" w15:restartNumberingAfterBreak="0">
    <w:nsid w:val="1EE57AC8"/>
    <w:multiLevelType w:val="multilevel"/>
    <w:tmpl w:val="E0D28D88"/>
    <w:lvl w:ilvl="0">
      <w:start w:val="2"/>
      <w:numFmt w:val="decimal"/>
      <w:lvlText w:val="%1"/>
      <w:lvlJc w:val="left"/>
      <w:pPr>
        <w:tabs>
          <w:tab w:val="num" w:pos="432"/>
        </w:tabs>
        <w:ind w:left="432" w:hanging="432"/>
      </w:pPr>
      <w:rPr>
        <w:rFonts w:hint="default"/>
      </w:rPr>
    </w:lvl>
    <w:lvl w:ilvl="1">
      <w:start w:val="5"/>
      <w:numFmt w:val="decimal"/>
      <w:lvlText w:val="%1.%2"/>
      <w:lvlJc w:val="left"/>
      <w:pPr>
        <w:tabs>
          <w:tab w:val="num" w:pos="576"/>
        </w:tabs>
        <w:ind w:left="576" w:hanging="576"/>
      </w:pPr>
      <w:rPr>
        <w:rFonts w:hint="default"/>
        <w:b/>
        <w:bCs/>
        <w:sz w:val="28"/>
        <w:szCs w:val="28"/>
      </w:rPr>
    </w:lvl>
    <w:lvl w:ilvl="2">
      <w:numFmt w:val="decimal"/>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15:restartNumberingAfterBreak="0">
    <w:nsid w:val="1F0D7095"/>
    <w:multiLevelType w:val="hybridMultilevel"/>
    <w:tmpl w:val="C4F6853A"/>
    <w:lvl w:ilvl="0" w:tplc="04090001">
      <w:start w:val="1"/>
      <w:numFmt w:val="bullet"/>
      <w:lvlText w:val=""/>
      <w:lvlJc w:val="left"/>
      <w:pPr>
        <w:ind w:left="720" w:hanging="360"/>
      </w:pPr>
      <w:rPr>
        <w:rFonts w:ascii="Symbol" w:hAnsi="Symbol" w:hint="default"/>
      </w:rPr>
    </w:lvl>
    <w:lvl w:ilvl="1" w:tplc="04090011">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FA94406"/>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05F2647"/>
    <w:multiLevelType w:val="hybridMultilevel"/>
    <w:tmpl w:val="DCB2462A"/>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68" w15:restartNumberingAfterBreak="0">
    <w:nsid w:val="214B71B5"/>
    <w:multiLevelType w:val="hybridMultilevel"/>
    <w:tmpl w:val="0CE6439C"/>
    <w:lvl w:ilvl="0" w:tplc="591634E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1503996"/>
    <w:multiLevelType w:val="multilevel"/>
    <w:tmpl w:val="D46E2E78"/>
    <w:lvl w:ilvl="0">
      <w:start w:val="1"/>
      <w:numFmt w:val="hebrew1"/>
      <w:lvlText w:val="%1."/>
      <w:lvlJc w:val="right"/>
      <w:pPr>
        <w:ind w:left="680" w:hanging="680"/>
      </w:pPr>
      <w:rPr>
        <w:rFonts w:hint="default"/>
      </w:rPr>
    </w:lvl>
    <w:lvl w:ilvl="1">
      <w:start w:val="19"/>
      <w:numFmt w:val="decimal"/>
      <w:lvlText w:val="%1.%2"/>
      <w:lvlJc w:val="left"/>
      <w:pPr>
        <w:ind w:left="1536" w:hanging="680"/>
      </w:pPr>
      <w:rPr>
        <w:rFonts w:hint="default"/>
      </w:rPr>
    </w:lvl>
    <w:lvl w:ilvl="2">
      <w:start w:val="3"/>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70" w15:restartNumberingAfterBreak="0">
    <w:nsid w:val="21B30147"/>
    <w:multiLevelType w:val="multilevel"/>
    <w:tmpl w:val="2B886568"/>
    <w:lvl w:ilvl="0">
      <w:start w:val="1"/>
      <w:numFmt w:val="decimal"/>
      <w:lvlText w:val="%1."/>
      <w:lvlJc w:val="left"/>
      <w:pPr>
        <w:tabs>
          <w:tab w:val="num" w:pos="420"/>
        </w:tabs>
        <w:ind w:left="420" w:hanging="420"/>
      </w:pPr>
      <w:rPr>
        <w:rFonts w:hint="default"/>
        <w:b/>
        <w:bCs/>
      </w:rPr>
    </w:lvl>
    <w:lvl w:ilvl="1">
      <w:start w:val="1"/>
      <w:numFmt w:val="hebrew1"/>
      <w:lvlText w:val="%2)"/>
      <w:lvlJc w:val="left"/>
      <w:pPr>
        <w:tabs>
          <w:tab w:val="num" w:pos="600"/>
        </w:tabs>
        <w:ind w:left="600" w:hanging="420"/>
      </w:pPr>
      <w:rPr>
        <w:rFonts w:ascii="David" w:eastAsia="Times New Roman" w:hAnsi="Times New Roman" w:cs="David"/>
        <w:b w:val="0"/>
        <w:bCs w:val="0"/>
      </w:rPr>
    </w:lvl>
    <w:lvl w:ilvl="2">
      <w:start w:val="1"/>
      <w:numFmt w:val="decimal"/>
      <w:lvlText w:val="%1.%2.%3"/>
      <w:lvlJc w:val="left"/>
      <w:pPr>
        <w:tabs>
          <w:tab w:val="num" w:pos="1324"/>
        </w:tabs>
        <w:ind w:left="1324" w:hanging="720"/>
      </w:pPr>
      <w:rPr>
        <w:rFonts w:hint="default"/>
        <w:b w:val="0"/>
        <w:bCs w:val="0"/>
      </w:rPr>
    </w:lvl>
    <w:lvl w:ilvl="3">
      <w:start w:val="1"/>
      <w:numFmt w:val="decimal"/>
      <w:lvlText w:val="%1.%2.%3.%4"/>
      <w:lvlJc w:val="left"/>
      <w:pPr>
        <w:tabs>
          <w:tab w:val="num" w:pos="1626"/>
        </w:tabs>
        <w:ind w:left="1626" w:hanging="720"/>
      </w:pPr>
      <w:rPr>
        <w:rFonts w:hint="default"/>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71" w15:restartNumberingAfterBreak="0">
    <w:nsid w:val="2268193D"/>
    <w:multiLevelType w:val="multilevel"/>
    <w:tmpl w:val="C360BF6E"/>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15:restartNumberingAfterBreak="0">
    <w:nsid w:val="22F36B40"/>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3" w15:restartNumberingAfterBreak="0">
    <w:nsid w:val="237E56F6"/>
    <w:multiLevelType w:val="hybridMultilevel"/>
    <w:tmpl w:val="DAA6D39C"/>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74" w15:restartNumberingAfterBreak="0">
    <w:nsid w:val="250D2812"/>
    <w:multiLevelType w:val="hybridMultilevel"/>
    <w:tmpl w:val="FAB231B4"/>
    <w:lvl w:ilvl="0" w:tplc="04090013">
      <w:start w:val="1"/>
      <w:numFmt w:val="hebrew1"/>
      <w:lvlText w:val="%1."/>
      <w:lvlJc w:val="center"/>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75" w15:restartNumberingAfterBreak="0">
    <w:nsid w:val="25DD47E5"/>
    <w:multiLevelType w:val="hybridMultilevel"/>
    <w:tmpl w:val="A9103BF0"/>
    <w:lvl w:ilvl="0" w:tplc="02ACEA66">
      <w:start w:val="1"/>
      <w:numFmt w:val="bullet"/>
      <w:lvlText w:val=""/>
      <w:lvlJc w:val="left"/>
      <w:pPr>
        <w:ind w:left="985" w:hanging="360"/>
      </w:pPr>
      <w:rPr>
        <w:rFonts w:ascii="Symbol" w:hAnsi="Symbol" w:hint="default"/>
      </w:rPr>
    </w:lvl>
    <w:lvl w:ilvl="1" w:tplc="04090003" w:tentative="1">
      <w:start w:val="1"/>
      <w:numFmt w:val="bullet"/>
      <w:lvlText w:val="o"/>
      <w:lvlJc w:val="left"/>
      <w:pPr>
        <w:ind w:left="1705" w:hanging="360"/>
      </w:pPr>
      <w:rPr>
        <w:rFonts w:ascii="Courier New" w:hAnsi="Courier New" w:cs="Courier New" w:hint="default"/>
      </w:rPr>
    </w:lvl>
    <w:lvl w:ilvl="2" w:tplc="04090005" w:tentative="1">
      <w:start w:val="1"/>
      <w:numFmt w:val="bullet"/>
      <w:lvlText w:val=""/>
      <w:lvlJc w:val="left"/>
      <w:pPr>
        <w:ind w:left="2425" w:hanging="360"/>
      </w:pPr>
      <w:rPr>
        <w:rFonts w:ascii="Wingdings" w:hAnsi="Wingdings" w:hint="default"/>
      </w:rPr>
    </w:lvl>
    <w:lvl w:ilvl="3" w:tplc="04090001" w:tentative="1">
      <w:start w:val="1"/>
      <w:numFmt w:val="bullet"/>
      <w:lvlText w:val=""/>
      <w:lvlJc w:val="left"/>
      <w:pPr>
        <w:ind w:left="3145" w:hanging="360"/>
      </w:pPr>
      <w:rPr>
        <w:rFonts w:ascii="Symbol" w:hAnsi="Symbol" w:hint="default"/>
      </w:rPr>
    </w:lvl>
    <w:lvl w:ilvl="4" w:tplc="04090003" w:tentative="1">
      <w:start w:val="1"/>
      <w:numFmt w:val="bullet"/>
      <w:lvlText w:val="o"/>
      <w:lvlJc w:val="left"/>
      <w:pPr>
        <w:ind w:left="3865" w:hanging="360"/>
      </w:pPr>
      <w:rPr>
        <w:rFonts w:ascii="Courier New" w:hAnsi="Courier New" w:cs="Courier New" w:hint="default"/>
      </w:rPr>
    </w:lvl>
    <w:lvl w:ilvl="5" w:tplc="04090005" w:tentative="1">
      <w:start w:val="1"/>
      <w:numFmt w:val="bullet"/>
      <w:lvlText w:val=""/>
      <w:lvlJc w:val="left"/>
      <w:pPr>
        <w:ind w:left="4585" w:hanging="360"/>
      </w:pPr>
      <w:rPr>
        <w:rFonts w:ascii="Wingdings" w:hAnsi="Wingdings" w:hint="default"/>
      </w:rPr>
    </w:lvl>
    <w:lvl w:ilvl="6" w:tplc="04090001" w:tentative="1">
      <w:start w:val="1"/>
      <w:numFmt w:val="bullet"/>
      <w:lvlText w:val=""/>
      <w:lvlJc w:val="left"/>
      <w:pPr>
        <w:ind w:left="5305" w:hanging="360"/>
      </w:pPr>
      <w:rPr>
        <w:rFonts w:ascii="Symbol" w:hAnsi="Symbol" w:hint="default"/>
      </w:rPr>
    </w:lvl>
    <w:lvl w:ilvl="7" w:tplc="04090003" w:tentative="1">
      <w:start w:val="1"/>
      <w:numFmt w:val="bullet"/>
      <w:lvlText w:val="o"/>
      <w:lvlJc w:val="left"/>
      <w:pPr>
        <w:ind w:left="6025" w:hanging="360"/>
      </w:pPr>
      <w:rPr>
        <w:rFonts w:ascii="Courier New" w:hAnsi="Courier New" w:cs="Courier New" w:hint="default"/>
      </w:rPr>
    </w:lvl>
    <w:lvl w:ilvl="8" w:tplc="04090005" w:tentative="1">
      <w:start w:val="1"/>
      <w:numFmt w:val="bullet"/>
      <w:lvlText w:val=""/>
      <w:lvlJc w:val="left"/>
      <w:pPr>
        <w:ind w:left="6745" w:hanging="360"/>
      </w:pPr>
      <w:rPr>
        <w:rFonts w:ascii="Wingdings" w:hAnsi="Wingdings" w:hint="default"/>
      </w:rPr>
    </w:lvl>
  </w:abstractNum>
  <w:abstractNum w:abstractNumId="76" w15:restartNumberingAfterBreak="0">
    <w:nsid w:val="260A7E62"/>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77" w15:restartNumberingAfterBreak="0">
    <w:nsid w:val="265D6A95"/>
    <w:multiLevelType w:val="hybridMultilevel"/>
    <w:tmpl w:val="5D60CA96"/>
    <w:lvl w:ilvl="0" w:tplc="688A0656">
      <w:start w:val="1"/>
      <w:numFmt w:val="hebrew1"/>
      <w:lvlText w:val="%1."/>
      <w:lvlJc w:val="left"/>
      <w:pPr>
        <w:ind w:left="75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8B14964"/>
    <w:multiLevelType w:val="hybridMultilevel"/>
    <w:tmpl w:val="7D7C6A18"/>
    <w:lvl w:ilvl="0" w:tplc="04090005">
      <w:start w:val="1"/>
      <w:numFmt w:val="bullet"/>
      <w:lvlText w:val=""/>
      <w:lvlJc w:val="left"/>
      <w:pPr>
        <w:ind w:left="757" w:hanging="360"/>
      </w:pPr>
      <w:rPr>
        <w:rFonts w:ascii="Symbol" w:hAnsi="Symbol" w:hint="default"/>
      </w:rPr>
    </w:lvl>
    <w:lvl w:ilvl="1" w:tplc="04090011">
      <w:start w:val="1"/>
      <w:numFmt w:val="decimal"/>
      <w:lvlText w:val="%2)"/>
      <w:lvlJc w:val="left"/>
      <w:pPr>
        <w:ind w:left="1477" w:hanging="360"/>
      </w:pPr>
      <w:rPr>
        <w:rFonts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79" w15:restartNumberingAfterBreak="0">
    <w:nsid w:val="29C22464"/>
    <w:multiLevelType w:val="hybridMultilevel"/>
    <w:tmpl w:val="A128F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C93537"/>
    <w:multiLevelType w:val="multilevel"/>
    <w:tmpl w:val="8F46F33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1" w15:restartNumberingAfterBreak="0">
    <w:nsid w:val="2A4E1CF1"/>
    <w:multiLevelType w:val="multilevel"/>
    <w:tmpl w:val="1E38A4A2"/>
    <w:lvl w:ilvl="0">
      <w:start w:val="2"/>
      <w:numFmt w:val="decimal"/>
      <w:lvlText w:val="%1"/>
      <w:lvlJc w:val="left"/>
      <w:pPr>
        <w:ind w:left="705" w:hanging="705"/>
      </w:pPr>
      <w:rPr>
        <w:rFonts w:hint="default"/>
      </w:rPr>
    </w:lvl>
    <w:lvl w:ilvl="1">
      <w:start w:val="23"/>
      <w:numFmt w:val="decimal"/>
      <w:lvlText w:val="%1.%2"/>
      <w:lvlJc w:val="left"/>
      <w:pPr>
        <w:ind w:left="1184" w:hanging="705"/>
      </w:pPr>
      <w:rPr>
        <w:rFonts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82" w15:restartNumberingAfterBreak="0">
    <w:nsid w:val="2ABE63CA"/>
    <w:multiLevelType w:val="hybridMultilevel"/>
    <w:tmpl w:val="10FE67C2"/>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83" w15:restartNumberingAfterBreak="0">
    <w:nsid w:val="2B5D4A35"/>
    <w:multiLevelType w:val="hybridMultilevel"/>
    <w:tmpl w:val="2D98AA28"/>
    <w:lvl w:ilvl="0" w:tplc="9E34B70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BCE2F3C"/>
    <w:multiLevelType w:val="multilevel"/>
    <w:tmpl w:val="AA04E54E"/>
    <w:lvl w:ilvl="0">
      <w:start w:val="1"/>
      <w:numFmt w:val="decimal"/>
      <w:lvlText w:val="%1."/>
      <w:lvlJc w:val="left"/>
      <w:pPr>
        <w:ind w:left="360" w:hanging="360"/>
      </w:pPr>
    </w:lvl>
    <w:lvl w:ilvl="1">
      <w:start w:val="1"/>
      <w:numFmt w:val="decimal"/>
      <w:lvlText w:val="%1.%2."/>
      <w:lvlJc w:val="left"/>
      <w:pPr>
        <w:ind w:left="792" w:hanging="432"/>
      </w:pPr>
    </w:lvl>
    <w:lvl w:ilvl="2">
      <w:start w:val="1"/>
      <w:numFmt w:val="hebrew1"/>
      <w:lvlText w:val="%3."/>
      <w:lvlJc w:val="righ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D4B520E"/>
    <w:multiLevelType w:val="multilevel"/>
    <w:tmpl w:val="94226E82"/>
    <w:lvl w:ilvl="0">
      <w:start w:val="1"/>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6" w15:restartNumberingAfterBreak="0">
    <w:nsid w:val="2D5E23CD"/>
    <w:multiLevelType w:val="hybridMultilevel"/>
    <w:tmpl w:val="34EEFBF8"/>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87" w15:restartNumberingAfterBreak="0">
    <w:nsid w:val="2D7E66BC"/>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8" w15:restartNumberingAfterBreak="0">
    <w:nsid w:val="2D861AE7"/>
    <w:multiLevelType w:val="hybridMultilevel"/>
    <w:tmpl w:val="930242BA"/>
    <w:lvl w:ilvl="0" w:tplc="5F0E189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2D9F5989"/>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2DD33A36"/>
    <w:multiLevelType w:val="hybridMultilevel"/>
    <w:tmpl w:val="B81A344E"/>
    <w:lvl w:ilvl="0" w:tplc="8CD43400">
      <w:start w:val="1"/>
      <w:numFmt w:val="hebrew1"/>
      <w:lvlText w:val="%1."/>
      <w:lvlJc w:val="left"/>
      <w:pPr>
        <w:ind w:left="1117"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1" w15:restartNumberingAfterBreak="0">
    <w:nsid w:val="2DE56E8C"/>
    <w:multiLevelType w:val="singleLevel"/>
    <w:tmpl w:val="5BB6D608"/>
    <w:lvl w:ilvl="0">
      <w:start w:val="1"/>
      <w:numFmt w:val="chosung"/>
      <w:pStyle w:val="BulletList3"/>
      <w:lvlText w:val=""/>
      <w:lvlJc w:val="center"/>
      <w:pPr>
        <w:tabs>
          <w:tab w:val="num" w:pos="1607"/>
        </w:tabs>
        <w:ind w:left="1605" w:right="1605" w:hanging="358"/>
      </w:pPr>
      <w:rPr>
        <w:rFonts w:ascii="Symbol" w:hAnsi="Symbol" w:hint="default"/>
      </w:rPr>
    </w:lvl>
  </w:abstractNum>
  <w:abstractNum w:abstractNumId="92" w15:restartNumberingAfterBreak="0">
    <w:nsid w:val="2E470487"/>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3" w15:restartNumberingAfterBreak="0">
    <w:nsid w:val="2F06398C"/>
    <w:multiLevelType w:val="singleLevel"/>
    <w:tmpl w:val="CDEC94F8"/>
    <w:lvl w:ilvl="0">
      <w:start w:val="1"/>
      <w:numFmt w:val="bullet"/>
      <w:pStyle w:val="erd"/>
      <w:lvlText w:val=""/>
      <w:lvlJc w:val="center"/>
      <w:pPr>
        <w:tabs>
          <w:tab w:val="num" w:pos="504"/>
        </w:tabs>
        <w:ind w:left="216" w:hanging="72"/>
      </w:pPr>
      <w:rPr>
        <w:rFonts w:ascii="Wingdings" w:hAnsi="Wingdings" w:hint="default"/>
      </w:rPr>
    </w:lvl>
  </w:abstractNum>
  <w:abstractNum w:abstractNumId="94" w15:restartNumberingAfterBreak="0">
    <w:nsid w:val="2FE359E9"/>
    <w:multiLevelType w:val="hybridMultilevel"/>
    <w:tmpl w:val="3D6A6502"/>
    <w:lvl w:ilvl="0" w:tplc="9D44C694">
      <w:start w:val="1"/>
      <w:numFmt w:val="decimal"/>
      <w:lvlText w:val="%1."/>
      <w:lvlJc w:val="left"/>
      <w:pPr>
        <w:ind w:left="718" w:hanging="360"/>
      </w:pPr>
      <w:rPr>
        <w:rFonts w:ascii="Calibri" w:eastAsia="Times New Roman" w:hAnsi="Calibr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95" w15:restartNumberingAfterBreak="0">
    <w:nsid w:val="32AE789D"/>
    <w:multiLevelType w:val="multilevel"/>
    <w:tmpl w:val="D5FA6B64"/>
    <w:lvl w:ilvl="0">
      <w:start w:val="1"/>
      <w:numFmt w:val="decimal"/>
      <w:pStyle w:val="1"/>
      <w:lvlText w:val="%1."/>
      <w:lvlJc w:val="center"/>
      <w:pPr>
        <w:tabs>
          <w:tab w:val="num" w:pos="567"/>
        </w:tabs>
        <w:ind w:left="567" w:right="567" w:hanging="567"/>
      </w:pPr>
      <w:rPr>
        <w:bCs w:val="0"/>
        <w:iCs w:val="0"/>
        <w:u w:val="none"/>
      </w:rPr>
    </w:lvl>
    <w:lvl w:ilvl="1">
      <w:start w:val="1"/>
      <w:numFmt w:val="hebrew1"/>
      <w:pStyle w:val="2"/>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96" w15:restartNumberingAfterBreak="0">
    <w:nsid w:val="33807EF4"/>
    <w:multiLevelType w:val="hybridMultilevel"/>
    <w:tmpl w:val="69C8B2F6"/>
    <w:lvl w:ilvl="0" w:tplc="04090001">
      <w:start w:val="1"/>
      <w:numFmt w:val="bullet"/>
      <w:pStyle w:val="10066"/>
      <w:lvlText w:val=""/>
      <w:lvlJc w:val="left"/>
      <w:pPr>
        <w:tabs>
          <w:tab w:val="num" w:pos="1094"/>
        </w:tabs>
        <w:ind w:left="1094" w:hanging="360"/>
      </w:pPr>
      <w:rPr>
        <w:rFonts w:ascii="Symbol" w:hAnsi="Symbol" w:hint="default"/>
      </w:rPr>
    </w:lvl>
    <w:lvl w:ilvl="1" w:tplc="04090003" w:tentative="1">
      <w:start w:val="1"/>
      <w:numFmt w:val="bullet"/>
      <w:lvlText w:val="o"/>
      <w:lvlJc w:val="left"/>
      <w:pPr>
        <w:tabs>
          <w:tab w:val="num" w:pos="-422"/>
        </w:tabs>
        <w:ind w:left="-422" w:hanging="360"/>
      </w:pPr>
      <w:rPr>
        <w:rFonts w:ascii="Courier New" w:hAnsi="Courier New" w:cs="Courier New" w:hint="default"/>
      </w:rPr>
    </w:lvl>
    <w:lvl w:ilvl="2" w:tplc="04090005" w:tentative="1">
      <w:start w:val="1"/>
      <w:numFmt w:val="bullet"/>
      <w:lvlText w:val=""/>
      <w:lvlJc w:val="left"/>
      <w:pPr>
        <w:tabs>
          <w:tab w:val="num" w:pos="298"/>
        </w:tabs>
        <w:ind w:left="298" w:hanging="360"/>
      </w:pPr>
      <w:rPr>
        <w:rFonts w:ascii="Wingdings" w:hAnsi="Wingdings" w:hint="default"/>
      </w:rPr>
    </w:lvl>
    <w:lvl w:ilvl="3" w:tplc="04090001" w:tentative="1">
      <w:start w:val="1"/>
      <w:numFmt w:val="bullet"/>
      <w:lvlText w:val=""/>
      <w:lvlJc w:val="left"/>
      <w:pPr>
        <w:tabs>
          <w:tab w:val="num" w:pos="1018"/>
        </w:tabs>
        <w:ind w:left="1018" w:hanging="360"/>
      </w:pPr>
      <w:rPr>
        <w:rFonts w:ascii="Symbol" w:hAnsi="Symbol" w:hint="default"/>
      </w:rPr>
    </w:lvl>
    <w:lvl w:ilvl="4" w:tplc="04090003" w:tentative="1">
      <w:start w:val="1"/>
      <w:numFmt w:val="bullet"/>
      <w:lvlText w:val="o"/>
      <w:lvlJc w:val="left"/>
      <w:pPr>
        <w:tabs>
          <w:tab w:val="num" w:pos="1738"/>
        </w:tabs>
        <w:ind w:left="1738" w:hanging="360"/>
      </w:pPr>
      <w:rPr>
        <w:rFonts w:ascii="Courier New" w:hAnsi="Courier New" w:cs="Courier New" w:hint="default"/>
      </w:rPr>
    </w:lvl>
    <w:lvl w:ilvl="5" w:tplc="04090005" w:tentative="1">
      <w:start w:val="1"/>
      <w:numFmt w:val="bullet"/>
      <w:lvlText w:val=""/>
      <w:lvlJc w:val="left"/>
      <w:pPr>
        <w:tabs>
          <w:tab w:val="num" w:pos="2458"/>
        </w:tabs>
        <w:ind w:left="2458" w:hanging="360"/>
      </w:pPr>
      <w:rPr>
        <w:rFonts w:ascii="Wingdings" w:hAnsi="Wingdings" w:hint="default"/>
      </w:rPr>
    </w:lvl>
    <w:lvl w:ilvl="6" w:tplc="04090001" w:tentative="1">
      <w:start w:val="1"/>
      <w:numFmt w:val="bullet"/>
      <w:lvlText w:val=""/>
      <w:lvlJc w:val="left"/>
      <w:pPr>
        <w:tabs>
          <w:tab w:val="num" w:pos="3178"/>
        </w:tabs>
        <w:ind w:left="3178" w:hanging="360"/>
      </w:pPr>
      <w:rPr>
        <w:rFonts w:ascii="Symbol" w:hAnsi="Symbol" w:hint="default"/>
      </w:rPr>
    </w:lvl>
    <w:lvl w:ilvl="7" w:tplc="04090003" w:tentative="1">
      <w:start w:val="1"/>
      <w:numFmt w:val="bullet"/>
      <w:lvlText w:val="o"/>
      <w:lvlJc w:val="left"/>
      <w:pPr>
        <w:tabs>
          <w:tab w:val="num" w:pos="3898"/>
        </w:tabs>
        <w:ind w:left="3898" w:hanging="360"/>
      </w:pPr>
      <w:rPr>
        <w:rFonts w:ascii="Courier New" w:hAnsi="Courier New" w:cs="Courier New" w:hint="default"/>
      </w:rPr>
    </w:lvl>
    <w:lvl w:ilvl="8" w:tplc="04090005" w:tentative="1">
      <w:start w:val="1"/>
      <w:numFmt w:val="bullet"/>
      <w:lvlText w:val=""/>
      <w:lvlJc w:val="left"/>
      <w:pPr>
        <w:tabs>
          <w:tab w:val="num" w:pos="4618"/>
        </w:tabs>
        <w:ind w:left="4618" w:hanging="360"/>
      </w:pPr>
      <w:rPr>
        <w:rFonts w:ascii="Wingdings" w:hAnsi="Wingdings" w:hint="default"/>
      </w:rPr>
    </w:lvl>
  </w:abstractNum>
  <w:abstractNum w:abstractNumId="97" w15:restartNumberingAfterBreak="0">
    <w:nsid w:val="338C3BC6"/>
    <w:multiLevelType w:val="hybridMultilevel"/>
    <w:tmpl w:val="CA14E6D0"/>
    <w:lvl w:ilvl="0" w:tplc="FFFFFFFF">
      <w:start w:val="1"/>
      <w:numFmt w:val="bullet"/>
      <w:lvlText w:val=""/>
      <w:lvlJc w:val="left"/>
      <w:pPr>
        <w:ind w:left="936" w:hanging="360"/>
      </w:pPr>
      <w:rPr>
        <w:rFonts w:ascii="Symbol" w:hAnsi="Symbol" w:hint="default"/>
      </w:rPr>
    </w:lvl>
    <w:lvl w:ilvl="1" w:tplc="FFFFFFFF">
      <w:start w:val="1"/>
      <w:numFmt w:val="bullet"/>
      <w:lvlText w:val="o"/>
      <w:lvlJc w:val="left"/>
      <w:pPr>
        <w:ind w:left="1656" w:hanging="360"/>
      </w:pPr>
      <w:rPr>
        <w:rFonts w:ascii="Courier New" w:hAnsi="Courier New" w:hint="default"/>
      </w:rPr>
    </w:lvl>
    <w:lvl w:ilvl="2" w:tplc="FFFFFFFF">
      <w:start w:val="1"/>
      <w:numFmt w:val="bullet"/>
      <w:lvlText w:val=""/>
      <w:lvlJc w:val="left"/>
      <w:pPr>
        <w:ind w:left="2376" w:hanging="360"/>
      </w:pPr>
      <w:rPr>
        <w:rFonts w:ascii="Wingdings" w:hAnsi="Wingdings" w:hint="default"/>
      </w:rPr>
    </w:lvl>
    <w:lvl w:ilvl="3" w:tplc="FFFFFFFF">
      <w:start w:val="1"/>
      <w:numFmt w:val="bullet"/>
      <w:lvlText w:val=""/>
      <w:lvlJc w:val="left"/>
      <w:pPr>
        <w:ind w:left="3096" w:hanging="360"/>
      </w:pPr>
      <w:rPr>
        <w:rFonts w:ascii="Symbol" w:hAnsi="Symbol" w:hint="default"/>
      </w:rPr>
    </w:lvl>
    <w:lvl w:ilvl="4" w:tplc="FFFFFFFF">
      <w:start w:val="1"/>
      <w:numFmt w:val="bullet"/>
      <w:lvlText w:val="o"/>
      <w:lvlJc w:val="left"/>
      <w:pPr>
        <w:ind w:left="3816" w:hanging="360"/>
      </w:pPr>
      <w:rPr>
        <w:rFonts w:ascii="Courier New" w:hAnsi="Courier New" w:hint="default"/>
      </w:rPr>
    </w:lvl>
    <w:lvl w:ilvl="5" w:tplc="FFFFFFFF">
      <w:start w:val="1"/>
      <w:numFmt w:val="bullet"/>
      <w:lvlText w:val=""/>
      <w:lvlJc w:val="left"/>
      <w:pPr>
        <w:ind w:left="4536" w:hanging="360"/>
      </w:pPr>
      <w:rPr>
        <w:rFonts w:ascii="Wingdings" w:hAnsi="Wingdings" w:hint="default"/>
      </w:rPr>
    </w:lvl>
    <w:lvl w:ilvl="6" w:tplc="FFFFFFFF">
      <w:start w:val="1"/>
      <w:numFmt w:val="bullet"/>
      <w:lvlText w:val=""/>
      <w:lvlJc w:val="left"/>
      <w:pPr>
        <w:ind w:left="5256" w:hanging="360"/>
      </w:pPr>
      <w:rPr>
        <w:rFonts w:ascii="Symbol" w:hAnsi="Symbol" w:hint="default"/>
      </w:rPr>
    </w:lvl>
    <w:lvl w:ilvl="7" w:tplc="FFFFFFFF">
      <w:start w:val="1"/>
      <w:numFmt w:val="bullet"/>
      <w:lvlText w:val="o"/>
      <w:lvlJc w:val="left"/>
      <w:pPr>
        <w:ind w:left="5976" w:hanging="360"/>
      </w:pPr>
      <w:rPr>
        <w:rFonts w:ascii="Courier New" w:hAnsi="Courier New" w:hint="default"/>
      </w:rPr>
    </w:lvl>
    <w:lvl w:ilvl="8" w:tplc="FFFFFFFF">
      <w:start w:val="1"/>
      <w:numFmt w:val="bullet"/>
      <w:lvlText w:val=""/>
      <w:lvlJc w:val="left"/>
      <w:pPr>
        <w:ind w:left="6696" w:hanging="360"/>
      </w:pPr>
      <w:rPr>
        <w:rFonts w:ascii="Wingdings" w:hAnsi="Wingdings" w:hint="default"/>
      </w:rPr>
    </w:lvl>
  </w:abstractNum>
  <w:abstractNum w:abstractNumId="98" w15:restartNumberingAfterBreak="0">
    <w:nsid w:val="34322D03"/>
    <w:multiLevelType w:val="hybridMultilevel"/>
    <w:tmpl w:val="03BEEF46"/>
    <w:lvl w:ilvl="0" w:tplc="0409000F">
      <w:start w:val="1"/>
      <w:numFmt w:val="decimal"/>
      <w:lvlText w:val="%1."/>
      <w:lvlJc w:val="left"/>
      <w:pPr>
        <w:ind w:left="929" w:hanging="360"/>
      </w:pPr>
      <w:rPr>
        <w:rFonts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99" w15:restartNumberingAfterBreak="0">
    <w:nsid w:val="34491089"/>
    <w:multiLevelType w:val="hybridMultilevel"/>
    <w:tmpl w:val="0CF8C9E6"/>
    <w:lvl w:ilvl="0" w:tplc="04090013">
      <w:start w:val="1"/>
      <w:numFmt w:val="hebrew1"/>
      <w:lvlText w:val="%1."/>
      <w:lvlJc w:val="center"/>
      <w:pPr>
        <w:ind w:left="1078" w:hanging="360"/>
      </w:pPr>
      <w:rPr>
        <w:b w:val="0"/>
        <w:bCs w:val="0"/>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100" w15:restartNumberingAfterBreak="0">
    <w:nsid w:val="3508418E"/>
    <w:multiLevelType w:val="hybridMultilevel"/>
    <w:tmpl w:val="5C165452"/>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01" w15:restartNumberingAfterBreak="0">
    <w:nsid w:val="36E95970"/>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2" w15:restartNumberingAfterBreak="0">
    <w:nsid w:val="384F69B4"/>
    <w:multiLevelType w:val="hybridMultilevel"/>
    <w:tmpl w:val="DCAAF92E"/>
    <w:lvl w:ilvl="0" w:tplc="31722E84">
      <w:start w:val="1"/>
      <w:numFmt w:val="hebrew1"/>
      <w:lvlText w:val="%1."/>
      <w:lvlJc w:val="right"/>
      <w:pPr>
        <w:tabs>
          <w:tab w:val="num" w:pos="1440"/>
        </w:tabs>
        <w:ind w:left="1440" w:hanging="357"/>
      </w:pPr>
      <w:rPr>
        <w:rFonts w:hint="default"/>
      </w:rPr>
    </w:lvl>
    <w:lvl w:ilvl="1" w:tplc="70BEA5E6" w:tentative="1">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103" w15:restartNumberingAfterBreak="0">
    <w:nsid w:val="38AF5811"/>
    <w:multiLevelType w:val="hybridMultilevel"/>
    <w:tmpl w:val="B0485A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8F959FA"/>
    <w:multiLevelType w:val="hybridMultilevel"/>
    <w:tmpl w:val="4E663864"/>
    <w:lvl w:ilvl="0" w:tplc="04090013">
      <w:start w:val="1"/>
      <w:numFmt w:val="hebrew1"/>
      <w:lvlText w:val="%1."/>
      <w:lvlJc w:val="center"/>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A2B5289"/>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06" w15:restartNumberingAfterBreak="0">
    <w:nsid w:val="3A2C6250"/>
    <w:multiLevelType w:val="hybridMultilevel"/>
    <w:tmpl w:val="DF64BC3C"/>
    <w:lvl w:ilvl="0" w:tplc="31722E84">
      <w:start w:val="1"/>
      <w:numFmt w:val="hebrew1"/>
      <w:lvlText w:val="%1."/>
      <w:lvlJc w:val="righ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07" w15:restartNumberingAfterBreak="0">
    <w:nsid w:val="3B2664F5"/>
    <w:multiLevelType w:val="multilevel"/>
    <w:tmpl w:val="F880E558"/>
    <w:lvl w:ilvl="0">
      <w:start w:val="1"/>
      <w:numFmt w:val="decimal"/>
      <w:lvlText w:val="%1"/>
      <w:lvlJc w:val="left"/>
      <w:pPr>
        <w:tabs>
          <w:tab w:val="num" w:pos="432"/>
        </w:tabs>
        <w:ind w:left="432" w:hanging="432"/>
      </w:pPr>
      <w:rPr>
        <w:rFonts w:hint="default"/>
      </w:rPr>
    </w:lvl>
    <w:lvl w:ilvl="1">
      <w:numFmt w:val="decimal"/>
      <w:lvlText w:val="%1.%2"/>
      <w:lvlJc w:val="left"/>
      <w:pPr>
        <w:tabs>
          <w:tab w:val="num" w:pos="576"/>
        </w:tabs>
        <w:ind w:left="576" w:hanging="576"/>
      </w:pPr>
      <w:rPr>
        <w:rFonts w:hint="default"/>
        <w:b/>
        <w:bCs/>
        <w:sz w:val="28"/>
        <w:szCs w:val="28"/>
      </w:rPr>
    </w:lvl>
    <w:lvl w:ilvl="2">
      <w:start w:val="1"/>
      <w:numFmt w:val="decimal"/>
      <w:pStyle w:val="StyleHeading3Complex12ptNotBoldLinespacing15lin"/>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8" w15:restartNumberingAfterBreak="0">
    <w:nsid w:val="3B3D5789"/>
    <w:multiLevelType w:val="hybridMultilevel"/>
    <w:tmpl w:val="9EDCCBFE"/>
    <w:lvl w:ilvl="0" w:tplc="63E0FD1C">
      <w:start w:val="1"/>
      <w:numFmt w:val="hebrew1"/>
      <w:lvlText w:val="%1."/>
      <w:lvlJc w:val="left"/>
      <w:pPr>
        <w:ind w:left="1117" w:hanging="360"/>
      </w:pPr>
      <w:rPr>
        <w:rFonts w:hint="default"/>
      </w:rPr>
    </w:lvl>
    <w:lvl w:ilvl="1" w:tplc="00000011">
      <w:start w:val="1"/>
      <w:numFmt w:val="decimal"/>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09" w15:restartNumberingAfterBreak="0">
    <w:nsid w:val="3C1C45BA"/>
    <w:multiLevelType w:val="hybridMultilevel"/>
    <w:tmpl w:val="867CC39C"/>
    <w:lvl w:ilvl="0" w:tplc="63E0FD1C">
      <w:start w:val="1"/>
      <w:numFmt w:val="hebrew1"/>
      <w:lvlText w:val="%1."/>
      <w:lvlJc w:val="left"/>
      <w:pPr>
        <w:ind w:left="720"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10" w15:restartNumberingAfterBreak="0">
    <w:nsid w:val="3C222425"/>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1" w15:restartNumberingAfterBreak="0">
    <w:nsid w:val="3C304475"/>
    <w:multiLevelType w:val="multilevel"/>
    <w:tmpl w:val="AEA0D002"/>
    <w:lvl w:ilvl="0">
      <w:start w:val="1"/>
      <w:numFmt w:val="decimal"/>
      <w:lvlText w:val="%1."/>
      <w:lvlJc w:val="left"/>
      <w:pPr>
        <w:ind w:left="360" w:hanging="360"/>
      </w:pPr>
      <w:rPr>
        <w:rFonts w:hint="default"/>
      </w:rPr>
    </w:lvl>
    <w:lvl w:ilvl="1">
      <w:start w:val="4"/>
      <w:numFmt w:val="decimal"/>
      <w:lvlText w:val="%1.%2."/>
      <w:lvlJc w:val="left"/>
      <w:pPr>
        <w:ind w:left="792" w:hanging="432"/>
      </w:pPr>
      <w:rPr>
        <w:rFonts w:hint="default"/>
        <w:lang w:val="en-US"/>
      </w:rPr>
    </w:lvl>
    <w:lvl w:ilvl="2">
      <w:start w:val="1"/>
      <w:numFmt w:val="decimal"/>
      <w:lvlText w:val="%1.%2.%3."/>
      <w:lvlJc w:val="left"/>
      <w:pPr>
        <w:ind w:left="1224" w:hanging="504"/>
      </w:pPr>
      <w:rPr>
        <w:rFonts w:hint="default"/>
      </w:rPr>
    </w:lvl>
    <w:lvl w:ilvl="3">
      <w:start w:val="1"/>
      <w:numFmt w:val="hebrew1"/>
      <w:lvlText w:val="%4."/>
      <w:lvlJc w:val="left"/>
      <w:pPr>
        <w:ind w:left="1728" w:hanging="648"/>
      </w:pPr>
      <w:rPr>
        <w:rFonts w:ascii="Times New Roman" w:eastAsia="Times New Roman" w:hAnsi="Times New Roman" w:cs="David"/>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3C333A8D"/>
    <w:multiLevelType w:val="hybridMultilevel"/>
    <w:tmpl w:val="2A381EE6"/>
    <w:lvl w:ilvl="0" w:tplc="DFBCB8A6">
      <w:start w:val="1"/>
      <w:numFmt w:val="decimal"/>
      <w:lvlText w:val="%1)"/>
      <w:lvlJc w:val="left"/>
      <w:pPr>
        <w:ind w:left="720" w:hanging="360"/>
      </w:pPr>
      <w:rPr>
        <w:rFonts w:ascii="David" w:hAnsi="David" w:cs="David" w:hint="default"/>
        <w:b w:val="0"/>
        <w:bCs w:val="0"/>
        <w:i w:val="0"/>
        <w:iCs w:val="0"/>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3C832A9B"/>
    <w:multiLevelType w:val="multilevel"/>
    <w:tmpl w:val="8976FC6E"/>
    <w:lvl w:ilvl="0">
      <w:start w:val="1"/>
      <w:numFmt w:val="decimal"/>
      <w:lvlText w:val="%1."/>
      <w:lvlJc w:val="left"/>
      <w:pPr>
        <w:ind w:left="360" w:hanging="360"/>
      </w:pPr>
      <w:rPr>
        <w:i w:val="0"/>
        <w:iCs w:val="0"/>
      </w:rPr>
    </w:lvl>
    <w:lvl w:ilvl="1">
      <w:start w:val="1"/>
      <w:numFmt w:val="decimal"/>
      <w:lvlText w:val="%1.%2."/>
      <w:lvlJc w:val="left"/>
      <w:pPr>
        <w:ind w:left="792" w:hanging="432"/>
      </w:pPr>
    </w:lvl>
    <w:lvl w:ilvl="2">
      <w:start w:val="1"/>
      <w:numFmt w:val="decimal"/>
      <w:lvlText w:val="%1.%2.%3."/>
      <w:lvlJc w:val="left"/>
      <w:pPr>
        <w:ind w:left="1224" w:hanging="504"/>
      </w:pPr>
      <w:rPr>
        <w:lang w:val="en-U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3CCC2900"/>
    <w:multiLevelType w:val="multilevel"/>
    <w:tmpl w:val="D43220AE"/>
    <w:lvl w:ilvl="0">
      <w:start w:val="1"/>
      <w:numFmt w:val="decimal"/>
      <w:lvlText w:val="%1."/>
      <w:lvlJc w:val="left"/>
      <w:pPr>
        <w:ind w:left="718" w:hanging="360"/>
      </w:pPr>
    </w:lvl>
    <w:lvl w:ilvl="1">
      <w:start w:val="1"/>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15" w15:restartNumberingAfterBreak="0">
    <w:nsid w:val="3D08236E"/>
    <w:multiLevelType w:val="hybridMultilevel"/>
    <w:tmpl w:val="E0DAA126"/>
    <w:lvl w:ilvl="0" w:tplc="99D4EB1A">
      <w:start w:val="1"/>
      <w:numFmt w:val="decimal"/>
      <w:lvlText w:val="%1."/>
      <w:lvlJc w:val="left"/>
      <w:pPr>
        <w:ind w:left="718" w:hanging="360"/>
      </w:pPr>
      <w:rPr>
        <w:rFonts w:ascii="Calibri" w:eastAsia="Times New Roman" w:hAnsi="Calibri" w:cs="FrankRuehl"/>
        <w:b w:val="0"/>
        <w:bCs w:val="0"/>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16" w15:restartNumberingAfterBreak="0">
    <w:nsid w:val="3D093B12"/>
    <w:multiLevelType w:val="hybridMultilevel"/>
    <w:tmpl w:val="C6DA3326"/>
    <w:lvl w:ilvl="0" w:tplc="F70EA00E">
      <w:start w:val="1"/>
      <w:numFmt w:val="bullet"/>
      <w:pStyle w:val="Style9ptLinespacingsingle9"/>
      <w:lvlText w:val="o"/>
      <w:lvlJc w:val="left"/>
      <w:pPr>
        <w:tabs>
          <w:tab w:val="num" w:pos="0"/>
        </w:tabs>
        <w:ind w:left="0" w:firstLine="0"/>
      </w:pPr>
      <w:rPr>
        <w:rFonts w:ascii="Courier New" w:hAnsi="Courier New" w:hint="default"/>
      </w:rPr>
    </w:lvl>
    <w:lvl w:ilvl="1" w:tplc="B0F652E0">
      <w:start w:val="1"/>
      <w:numFmt w:val="bullet"/>
      <w:lvlText w:val="o"/>
      <w:lvlJc w:val="left"/>
      <w:pPr>
        <w:tabs>
          <w:tab w:val="num" w:pos="1440"/>
        </w:tabs>
        <w:ind w:left="1512" w:right="1512" w:hanging="432"/>
      </w:pPr>
      <w:rPr>
        <w:rFonts w:ascii="Courier New" w:hAnsi="Courier New" w:hint="default"/>
      </w:rPr>
    </w:lvl>
    <w:lvl w:ilvl="2" w:tplc="EB607A52">
      <w:start w:val="1"/>
      <w:numFmt w:val="bullet"/>
      <w:lvlText w:val=""/>
      <w:lvlJc w:val="left"/>
      <w:pPr>
        <w:tabs>
          <w:tab w:val="num" w:pos="2160"/>
        </w:tabs>
        <w:ind w:left="2160" w:right="2160" w:hanging="360"/>
      </w:pPr>
      <w:rPr>
        <w:rFonts w:ascii="Wingdings" w:hAnsi="Wingdings" w:hint="default"/>
      </w:rPr>
    </w:lvl>
    <w:lvl w:ilvl="3" w:tplc="1722CA00">
      <w:start w:val="1"/>
      <w:numFmt w:val="bullet"/>
      <w:lvlText w:val=""/>
      <w:lvlJc w:val="left"/>
      <w:pPr>
        <w:tabs>
          <w:tab w:val="num" w:pos="2880"/>
        </w:tabs>
        <w:ind w:left="2880" w:right="2880" w:hanging="360"/>
      </w:pPr>
      <w:rPr>
        <w:rFonts w:ascii="Symbol" w:hAnsi="Symbol" w:hint="default"/>
      </w:rPr>
    </w:lvl>
    <w:lvl w:ilvl="4" w:tplc="024A2208" w:tentative="1">
      <w:start w:val="1"/>
      <w:numFmt w:val="bullet"/>
      <w:lvlText w:val="o"/>
      <w:lvlJc w:val="left"/>
      <w:pPr>
        <w:tabs>
          <w:tab w:val="num" w:pos="3600"/>
        </w:tabs>
        <w:ind w:left="3600" w:right="3600" w:hanging="360"/>
      </w:pPr>
      <w:rPr>
        <w:rFonts w:ascii="Courier New" w:hAnsi="Courier New" w:cs="Courier New" w:hint="default"/>
      </w:rPr>
    </w:lvl>
    <w:lvl w:ilvl="5" w:tplc="11B834F6" w:tentative="1">
      <w:start w:val="1"/>
      <w:numFmt w:val="bullet"/>
      <w:lvlText w:val=""/>
      <w:lvlJc w:val="left"/>
      <w:pPr>
        <w:tabs>
          <w:tab w:val="num" w:pos="4320"/>
        </w:tabs>
        <w:ind w:left="4320" w:right="4320" w:hanging="360"/>
      </w:pPr>
      <w:rPr>
        <w:rFonts w:ascii="Wingdings" w:hAnsi="Wingdings" w:hint="default"/>
      </w:rPr>
    </w:lvl>
    <w:lvl w:ilvl="6" w:tplc="115A0D0C" w:tentative="1">
      <w:start w:val="1"/>
      <w:numFmt w:val="bullet"/>
      <w:lvlText w:val=""/>
      <w:lvlJc w:val="left"/>
      <w:pPr>
        <w:tabs>
          <w:tab w:val="num" w:pos="5040"/>
        </w:tabs>
        <w:ind w:left="5040" w:right="5040" w:hanging="360"/>
      </w:pPr>
      <w:rPr>
        <w:rFonts w:ascii="Symbol" w:hAnsi="Symbol" w:hint="default"/>
      </w:rPr>
    </w:lvl>
    <w:lvl w:ilvl="7" w:tplc="F000BE98" w:tentative="1">
      <w:start w:val="1"/>
      <w:numFmt w:val="bullet"/>
      <w:lvlText w:val="o"/>
      <w:lvlJc w:val="left"/>
      <w:pPr>
        <w:tabs>
          <w:tab w:val="num" w:pos="5760"/>
        </w:tabs>
        <w:ind w:left="5760" w:right="5760" w:hanging="360"/>
      </w:pPr>
      <w:rPr>
        <w:rFonts w:ascii="Courier New" w:hAnsi="Courier New" w:cs="Courier New" w:hint="default"/>
      </w:rPr>
    </w:lvl>
    <w:lvl w:ilvl="8" w:tplc="45C4DC86" w:tentative="1">
      <w:start w:val="1"/>
      <w:numFmt w:val="bullet"/>
      <w:lvlText w:val=""/>
      <w:lvlJc w:val="left"/>
      <w:pPr>
        <w:tabs>
          <w:tab w:val="num" w:pos="6480"/>
        </w:tabs>
        <w:ind w:left="6480" w:right="6480" w:hanging="360"/>
      </w:pPr>
      <w:rPr>
        <w:rFonts w:ascii="Wingdings" w:hAnsi="Wingdings" w:hint="default"/>
      </w:rPr>
    </w:lvl>
  </w:abstractNum>
  <w:abstractNum w:abstractNumId="117" w15:restartNumberingAfterBreak="0">
    <w:nsid w:val="3DAC369F"/>
    <w:multiLevelType w:val="hybridMultilevel"/>
    <w:tmpl w:val="49CA5C40"/>
    <w:lvl w:ilvl="0" w:tplc="0409000F">
      <w:start w:val="1"/>
      <w:numFmt w:val="decimal"/>
      <w:lvlText w:val="%1."/>
      <w:lvlJc w:val="left"/>
      <w:pPr>
        <w:ind w:left="720" w:hanging="360"/>
      </w:pPr>
    </w:lvl>
    <w:lvl w:ilvl="1" w:tplc="0000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E4F1538"/>
    <w:multiLevelType w:val="hybridMultilevel"/>
    <w:tmpl w:val="7804C484"/>
    <w:lvl w:ilvl="0" w:tplc="B674231E">
      <w:start w:val="1"/>
      <w:numFmt w:val="hebrew1"/>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3F6A0C6E"/>
    <w:multiLevelType w:val="hybridMultilevel"/>
    <w:tmpl w:val="3D6A6502"/>
    <w:lvl w:ilvl="0" w:tplc="9D44C694">
      <w:start w:val="1"/>
      <w:numFmt w:val="decimal"/>
      <w:lvlText w:val="%1."/>
      <w:lvlJc w:val="left"/>
      <w:pPr>
        <w:ind w:left="718" w:hanging="360"/>
      </w:pPr>
      <w:rPr>
        <w:rFonts w:ascii="Calibri" w:eastAsia="Times New Roman" w:hAnsi="Calibr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20" w15:restartNumberingAfterBreak="0">
    <w:nsid w:val="4080394B"/>
    <w:multiLevelType w:val="multilevel"/>
    <w:tmpl w:val="EF88EF12"/>
    <w:lvl w:ilvl="0">
      <w:start w:val="4"/>
      <w:numFmt w:val="decimal"/>
      <w:lvlText w:val="%1"/>
      <w:lvlJc w:val="left"/>
      <w:pPr>
        <w:tabs>
          <w:tab w:val="num" w:pos="1154"/>
        </w:tabs>
        <w:ind w:left="1154" w:hanging="360"/>
      </w:pPr>
      <w:rPr>
        <w:rFonts w:cs="Times New Roman" w:hint="default"/>
        <w:sz w:val="24"/>
      </w:rPr>
    </w:lvl>
    <w:lvl w:ilvl="1">
      <w:numFmt w:val="decimal"/>
      <w:lvlText w:val="%1.%2"/>
      <w:lvlJc w:val="left"/>
      <w:pPr>
        <w:tabs>
          <w:tab w:val="num" w:pos="1514"/>
        </w:tabs>
        <w:ind w:left="1154" w:hanging="360"/>
      </w:pPr>
      <w:rPr>
        <w:rFonts w:cs="Times New Roman" w:hint="default"/>
        <w:bCs/>
        <w:iCs w:val="0"/>
        <w:sz w:val="24"/>
      </w:rPr>
    </w:lvl>
    <w:lvl w:ilvl="2">
      <w:start w:val="3"/>
      <w:numFmt w:val="decimal"/>
      <w:lvlText w:val="%1.%2.%3"/>
      <w:lvlJc w:val="left"/>
      <w:pPr>
        <w:tabs>
          <w:tab w:val="num" w:pos="1874"/>
        </w:tabs>
        <w:ind w:left="1514" w:hanging="720"/>
      </w:pPr>
      <w:rPr>
        <w:rFonts w:cs="Times New Roman" w:hint="default"/>
        <w:sz w:val="24"/>
      </w:rPr>
    </w:lvl>
    <w:lvl w:ilvl="3">
      <w:start w:val="1"/>
      <w:numFmt w:val="decimal"/>
      <w:lvlText w:val="%1.%2.%3.%4"/>
      <w:lvlJc w:val="left"/>
      <w:pPr>
        <w:tabs>
          <w:tab w:val="num" w:pos="1874"/>
        </w:tabs>
        <w:ind w:left="1514" w:hanging="720"/>
      </w:pPr>
      <w:rPr>
        <w:rFonts w:cs="Times New Roman" w:hint="default"/>
        <w:sz w:val="24"/>
      </w:rPr>
    </w:lvl>
    <w:lvl w:ilvl="4">
      <w:start w:val="1"/>
      <w:numFmt w:val="decimal"/>
      <w:pStyle w:val="5Tahoma121"/>
      <w:lvlText w:val="%1.%2.%3.%4.%5"/>
      <w:lvlJc w:val="left"/>
      <w:pPr>
        <w:tabs>
          <w:tab w:val="num" w:pos="1874"/>
        </w:tabs>
        <w:ind w:left="1874" w:hanging="1080"/>
      </w:pPr>
      <w:rPr>
        <w:rFonts w:cs="Times New Roman" w:hint="default"/>
        <w:sz w:val="24"/>
      </w:rPr>
    </w:lvl>
    <w:lvl w:ilvl="5">
      <w:start w:val="1"/>
      <w:numFmt w:val="decimal"/>
      <w:lvlText w:val="%1.%2.%3.%4.%5.%6"/>
      <w:lvlJc w:val="left"/>
      <w:pPr>
        <w:tabs>
          <w:tab w:val="num" w:pos="1874"/>
        </w:tabs>
        <w:ind w:left="1874" w:hanging="1080"/>
      </w:pPr>
      <w:rPr>
        <w:rFonts w:cs="Times New Roman" w:hint="default"/>
        <w:sz w:val="24"/>
      </w:rPr>
    </w:lvl>
    <w:lvl w:ilvl="6">
      <w:start w:val="1"/>
      <w:numFmt w:val="decimal"/>
      <w:lvlText w:val="%1.%2.%3.%4.%5.%6.%7"/>
      <w:lvlJc w:val="left"/>
      <w:pPr>
        <w:tabs>
          <w:tab w:val="num" w:pos="1874"/>
        </w:tabs>
        <w:ind w:left="1874" w:hanging="1080"/>
      </w:pPr>
      <w:rPr>
        <w:rFonts w:cs="Times New Roman" w:hint="default"/>
        <w:sz w:val="24"/>
      </w:rPr>
    </w:lvl>
    <w:lvl w:ilvl="7">
      <w:start w:val="1"/>
      <w:numFmt w:val="decimal"/>
      <w:lvlText w:val="%1.%2.%3.%4.%5.%6.%7.%8"/>
      <w:lvlJc w:val="left"/>
      <w:pPr>
        <w:tabs>
          <w:tab w:val="num" w:pos="2234"/>
        </w:tabs>
        <w:ind w:left="2234" w:hanging="1440"/>
      </w:pPr>
      <w:rPr>
        <w:rFonts w:cs="Times New Roman" w:hint="default"/>
        <w:sz w:val="24"/>
      </w:rPr>
    </w:lvl>
    <w:lvl w:ilvl="8">
      <w:start w:val="1"/>
      <w:numFmt w:val="decimal"/>
      <w:lvlText w:val="%1.%2.%3.%4.%5.%6.%7.%8.%9"/>
      <w:lvlJc w:val="left"/>
      <w:pPr>
        <w:tabs>
          <w:tab w:val="num" w:pos="2234"/>
        </w:tabs>
        <w:ind w:left="2234" w:hanging="1440"/>
      </w:pPr>
      <w:rPr>
        <w:rFonts w:cs="Times New Roman" w:hint="default"/>
        <w:sz w:val="24"/>
      </w:rPr>
    </w:lvl>
  </w:abstractNum>
  <w:abstractNum w:abstractNumId="121" w15:restartNumberingAfterBreak="0">
    <w:nsid w:val="40E26E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40FB1AE4"/>
    <w:multiLevelType w:val="hybridMultilevel"/>
    <w:tmpl w:val="C9E03A30"/>
    <w:lvl w:ilvl="0" w:tplc="84BA78D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1423918"/>
    <w:multiLevelType w:val="multilevel"/>
    <w:tmpl w:val="E2B0F408"/>
    <w:lvl w:ilvl="0">
      <w:start w:val="4"/>
      <w:numFmt w:val="decimal"/>
      <w:lvlText w:val="%1."/>
      <w:lvlJc w:val="left"/>
      <w:pPr>
        <w:ind w:left="360" w:hanging="360"/>
      </w:pPr>
      <w:rPr>
        <w:rFonts w:ascii="David" w:eastAsia="Times New Roman" w:hAnsi="David" w:cs="David" w:hint="default"/>
      </w:rPr>
    </w:lvl>
    <w:lvl w:ilvl="1">
      <w:start w:val="4"/>
      <w:numFmt w:val="decimal"/>
      <w:isLgl/>
      <w:lvlText w:val="%1.%2"/>
      <w:lvlJc w:val="left"/>
      <w:pPr>
        <w:ind w:left="360" w:hanging="360"/>
      </w:pPr>
      <w:rPr>
        <w:rFonts w:hint="default"/>
      </w:rPr>
    </w:lvl>
    <w:lvl w:ilvl="2">
      <w:start w:val="3"/>
      <w:numFmt w:val="decimal"/>
      <w:isLgl/>
      <w:lvlText w:val="%1.%2.%3"/>
      <w:lvlJc w:val="left"/>
      <w:pPr>
        <w:ind w:left="720" w:hanging="720"/>
      </w:pPr>
      <w:rPr>
        <w:rFonts w:hint="default"/>
      </w:rPr>
    </w:lvl>
    <w:lvl w:ilvl="3">
      <w:start w:val="1"/>
      <w:numFmt w:val="decimal"/>
      <w:isLgl/>
      <w:lvlText w:val="%1.%2.%3.%4"/>
      <w:lvlJc w:val="left"/>
      <w:pPr>
        <w:ind w:left="65" w:hanging="720"/>
      </w:pPr>
      <w:rPr>
        <w:rFonts w:hint="default"/>
        <w:i w:val="0"/>
        <w:iCs w:val="0"/>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4" w15:restartNumberingAfterBreak="0">
    <w:nsid w:val="41690A90"/>
    <w:multiLevelType w:val="hybridMultilevel"/>
    <w:tmpl w:val="ABB6087A"/>
    <w:lvl w:ilvl="0" w:tplc="67CC7104">
      <w:start w:val="1"/>
      <w:numFmt w:val="bullet"/>
      <w:pStyle w:val="Style9ptLinespacingsingle"/>
      <w:lvlText w:val="o"/>
      <w:lvlJc w:val="left"/>
      <w:pPr>
        <w:tabs>
          <w:tab w:val="num" w:pos="1494"/>
        </w:tabs>
        <w:ind w:left="1566" w:hanging="432"/>
      </w:pPr>
      <w:rPr>
        <w:rFonts w:ascii="Courier New" w:hAnsi="Courier New" w:hint="default"/>
      </w:rPr>
    </w:lvl>
    <w:lvl w:ilvl="1" w:tplc="04090019">
      <w:start w:val="1"/>
      <w:numFmt w:val="bullet"/>
      <w:lvlText w:val="o"/>
      <w:lvlJc w:val="left"/>
      <w:pPr>
        <w:tabs>
          <w:tab w:val="num" w:pos="2574"/>
        </w:tabs>
        <w:ind w:left="2574" w:hanging="360"/>
      </w:pPr>
      <w:rPr>
        <w:rFonts w:ascii="Courier New" w:hAnsi="Courier New" w:hint="default"/>
      </w:rPr>
    </w:lvl>
    <w:lvl w:ilvl="2" w:tplc="0409001B">
      <w:start w:val="1"/>
      <w:numFmt w:val="bullet"/>
      <w:lvlText w:val=""/>
      <w:lvlJc w:val="left"/>
      <w:pPr>
        <w:tabs>
          <w:tab w:val="num" w:pos="3294"/>
        </w:tabs>
        <w:ind w:left="3294" w:hanging="360"/>
      </w:pPr>
      <w:rPr>
        <w:rFonts w:ascii="Wingdings" w:hAnsi="Wingdings" w:hint="default"/>
      </w:rPr>
    </w:lvl>
    <w:lvl w:ilvl="3" w:tplc="0409000F">
      <w:start w:val="1"/>
      <w:numFmt w:val="bullet"/>
      <w:lvlText w:val=""/>
      <w:lvlJc w:val="left"/>
      <w:pPr>
        <w:tabs>
          <w:tab w:val="num" w:pos="4014"/>
        </w:tabs>
        <w:ind w:left="4014" w:hanging="360"/>
      </w:pPr>
      <w:rPr>
        <w:rFonts w:ascii="Symbol" w:hAnsi="Symbol" w:hint="default"/>
      </w:rPr>
    </w:lvl>
    <w:lvl w:ilvl="4" w:tplc="04090019">
      <w:start w:val="1"/>
      <w:numFmt w:val="bullet"/>
      <w:lvlText w:val="o"/>
      <w:lvlJc w:val="left"/>
      <w:pPr>
        <w:tabs>
          <w:tab w:val="num" w:pos="4734"/>
        </w:tabs>
        <w:ind w:left="4734" w:hanging="360"/>
      </w:pPr>
      <w:rPr>
        <w:rFonts w:ascii="Courier New" w:hAnsi="Courier New" w:hint="default"/>
      </w:rPr>
    </w:lvl>
    <w:lvl w:ilvl="5" w:tplc="0409001B">
      <w:start w:val="1"/>
      <w:numFmt w:val="bullet"/>
      <w:lvlText w:val=""/>
      <w:lvlJc w:val="left"/>
      <w:pPr>
        <w:tabs>
          <w:tab w:val="num" w:pos="5454"/>
        </w:tabs>
        <w:ind w:left="5454" w:hanging="360"/>
      </w:pPr>
      <w:rPr>
        <w:rFonts w:ascii="Wingdings" w:hAnsi="Wingdings" w:hint="default"/>
      </w:rPr>
    </w:lvl>
    <w:lvl w:ilvl="6" w:tplc="0409000F">
      <w:start w:val="1"/>
      <w:numFmt w:val="bullet"/>
      <w:lvlText w:val=""/>
      <w:lvlJc w:val="left"/>
      <w:pPr>
        <w:tabs>
          <w:tab w:val="num" w:pos="6174"/>
        </w:tabs>
        <w:ind w:left="6174" w:hanging="360"/>
      </w:pPr>
      <w:rPr>
        <w:rFonts w:ascii="Symbol" w:hAnsi="Symbol" w:hint="default"/>
      </w:rPr>
    </w:lvl>
    <w:lvl w:ilvl="7" w:tplc="04090019">
      <w:start w:val="1"/>
      <w:numFmt w:val="bullet"/>
      <w:lvlText w:val="o"/>
      <w:lvlJc w:val="left"/>
      <w:pPr>
        <w:tabs>
          <w:tab w:val="num" w:pos="6894"/>
        </w:tabs>
        <w:ind w:left="6894" w:hanging="360"/>
      </w:pPr>
      <w:rPr>
        <w:rFonts w:ascii="Courier New" w:hAnsi="Courier New" w:hint="default"/>
      </w:rPr>
    </w:lvl>
    <w:lvl w:ilvl="8" w:tplc="0409001B">
      <w:start w:val="1"/>
      <w:numFmt w:val="bullet"/>
      <w:lvlText w:val=""/>
      <w:lvlJc w:val="left"/>
      <w:pPr>
        <w:tabs>
          <w:tab w:val="num" w:pos="7614"/>
        </w:tabs>
        <w:ind w:left="7614" w:hanging="360"/>
      </w:pPr>
      <w:rPr>
        <w:rFonts w:ascii="Wingdings" w:hAnsi="Wingdings" w:hint="default"/>
      </w:rPr>
    </w:lvl>
  </w:abstractNum>
  <w:abstractNum w:abstractNumId="125" w15:restartNumberingAfterBreak="0">
    <w:nsid w:val="4171468D"/>
    <w:multiLevelType w:val="hybridMultilevel"/>
    <w:tmpl w:val="90BAD0BE"/>
    <w:lvl w:ilvl="0" w:tplc="04090001">
      <w:start w:val="1"/>
      <w:numFmt w:val="bullet"/>
      <w:pStyle w:val="Style12ptBefore05"/>
      <w:lvlText w:val=""/>
      <w:lvlJc w:val="left"/>
      <w:pPr>
        <w:tabs>
          <w:tab w:val="num" w:pos="1148"/>
        </w:tabs>
        <w:ind w:left="1148" w:hanging="360"/>
      </w:pPr>
      <w:rPr>
        <w:rFonts w:ascii="Symbol" w:hAnsi="Symbol" w:hint="default"/>
      </w:rPr>
    </w:lvl>
    <w:lvl w:ilvl="1" w:tplc="04090003">
      <w:start w:val="1"/>
      <w:numFmt w:val="bullet"/>
      <w:lvlText w:val="o"/>
      <w:lvlJc w:val="left"/>
      <w:pPr>
        <w:tabs>
          <w:tab w:val="num" w:pos="1868"/>
        </w:tabs>
        <w:ind w:left="1868" w:hanging="360"/>
      </w:pPr>
      <w:rPr>
        <w:rFonts w:ascii="Courier New" w:hAnsi="Courier New" w:cs="Courier New" w:hint="default"/>
      </w:rPr>
    </w:lvl>
    <w:lvl w:ilvl="2" w:tplc="04090005" w:tentative="1">
      <w:start w:val="1"/>
      <w:numFmt w:val="bullet"/>
      <w:lvlText w:val=""/>
      <w:lvlJc w:val="left"/>
      <w:pPr>
        <w:tabs>
          <w:tab w:val="num" w:pos="2588"/>
        </w:tabs>
        <w:ind w:left="2588" w:hanging="360"/>
      </w:pPr>
      <w:rPr>
        <w:rFonts w:ascii="Wingdings" w:hAnsi="Wingdings" w:hint="default"/>
      </w:rPr>
    </w:lvl>
    <w:lvl w:ilvl="3" w:tplc="04090001" w:tentative="1">
      <w:start w:val="1"/>
      <w:numFmt w:val="bullet"/>
      <w:lvlText w:val=""/>
      <w:lvlJc w:val="left"/>
      <w:pPr>
        <w:tabs>
          <w:tab w:val="num" w:pos="3308"/>
        </w:tabs>
        <w:ind w:left="3308" w:hanging="360"/>
      </w:pPr>
      <w:rPr>
        <w:rFonts w:ascii="Symbol" w:hAnsi="Symbol" w:hint="default"/>
      </w:rPr>
    </w:lvl>
    <w:lvl w:ilvl="4" w:tplc="04090003" w:tentative="1">
      <w:start w:val="1"/>
      <w:numFmt w:val="bullet"/>
      <w:lvlText w:val="o"/>
      <w:lvlJc w:val="left"/>
      <w:pPr>
        <w:tabs>
          <w:tab w:val="num" w:pos="4028"/>
        </w:tabs>
        <w:ind w:left="4028" w:hanging="360"/>
      </w:pPr>
      <w:rPr>
        <w:rFonts w:ascii="Courier New" w:hAnsi="Courier New" w:cs="Courier New" w:hint="default"/>
      </w:rPr>
    </w:lvl>
    <w:lvl w:ilvl="5" w:tplc="04090005" w:tentative="1">
      <w:start w:val="1"/>
      <w:numFmt w:val="bullet"/>
      <w:lvlText w:val=""/>
      <w:lvlJc w:val="left"/>
      <w:pPr>
        <w:tabs>
          <w:tab w:val="num" w:pos="4748"/>
        </w:tabs>
        <w:ind w:left="4748" w:hanging="360"/>
      </w:pPr>
      <w:rPr>
        <w:rFonts w:ascii="Wingdings" w:hAnsi="Wingdings" w:hint="default"/>
      </w:rPr>
    </w:lvl>
    <w:lvl w:ilvl="6" w:tplc="04090001" w:tentative="1">
      <w:start w:val="1"/>
      <w:numFmt w:val="bullet"/>
      <w:lvlText w:val=""/>
      <w:lvlJc w:val="left"/>
      <w:pPr>
        <w:tabs>
          <w:tab w:val="num" w:pos="5468"/>
        </w:tabs>
        <w:ind w:left="5468" w:hanging="360"/>
      </w:pPr>
      <w:rPr>
        <w:rFonts w:ascii="Symbol" w:hAnsi="Symbol" w:hint="default"/>
      </w:rPr>
    </w:lvl>
    <w:lvl w:ilvl="7" w:tplc="04090003" w:tentative="1">
      <w:start w:val="1"/>
      <w:numFmt w:val="bullet"/>
      <w:lvlText w:val="o"/>
      <w:lvlJc w:val="left"/>
      <w:pPr>
        <w:tabs>
          <w:tab w:val="num" w:pos="6188"/>
        </w:tabs>
        <w:ind w:left="6188" w:hanging="360"/>
      </w:pPr>
      <w:rPr>
        <w:rFonts w:ascii="Courier New" w:hAnsi="Courier New" w:cs="Courier New" w:hint="default"/>
      </w:rPr>
    </w:lvl>
    <w:lvl w:ilvl="8" w:tplc="04090005" w:tentative="1">
      <w:start w:val="1"/>
      <w:numFmt w:val="bullet"/>
      <w:lvlText w:val=""/>
      <w:lvlJc w:val="left"/>
      <w:pPr>
        <w:tabs>
          <w:tab w:val="num" w:pos="6908"/>
        </w:tabs>
        <w:ind w:left="6908" w:hanging="360"/>
      </w:pPr>
      <w:rPr>
        <w:rFonts w:ascii="Wingdings" w:hAnsi="Wingdings" w:hint="default"/>
      </w:rPr>
    </w:lvl>
  </w:abstractNum>
  <w:abstractNum w:abstractNumId="126" w15:restartNumberingAfterBreak="0">
    <w:nsid w:val="41F34CEB"/>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429F0F1B"/>
    <w:multiLevelType w:val="hybridMultilevel"/>
    <w:tmpl w:val="5032248A"/>
    <w:lvl w:ilvl="0" w:tplc="4C20EB2C">
      <w:start w:val="1"/>
      <w:numFmt w:val="bullet"/>
      <w:lvlText w:val=""/>
      <w:lvlJc w:val="left"/>
      <w:pPr>
        <w:tabs>
          <w:tab w:val="num" w:pos="1162"/>
        </w:tabs>
        <w:ind w:left="1219" w:hanging="227"/>
      </w:pPr>
      <w:rPr>
        <w:rFonts w:ascii="Wingdings" w:hAnsi="Wingdings" w:hint="default"/>
      </w:rPr>
    </w:lvl>
    <w:lvl w:ilvl="1" w:tplc="04090003" w:tentative="1">
      <w:start w:val="1"/>
      <w:numFmt w:val="bullet"/>
      <w:lvlText w:val="o"/>
      <w:lvlJc w:val="left"/>
      <w:pPr>
        <w:tabs>
          <w:tab w:val="num" w:pos="2432"/>
        </w:tabs>
        <w:ind w:left="2432" w:hanging="360"/>
      </w:pPr>
      <w:rPr>
        <w:rFonts w:ascii="Courier New" w:hAnsi="Courier New" w:cs="Courier New" w:hint="default"/>
      </w:rPr>
    </w:lvl>
    <w:lvl w:ilvl="2" w:tplc="04090005" w:tentative="1">
      <w:start w:val="1"/>
      <w:numFmt w:val="bullet"/>
      <w:lvlText w:val=""/>
      <w:lvlJc w:val="left"/>
      <w:pPr>
        <w:tabs>
          <w:tab w:val="num" w:pos="3152"/>
        </w:tabs>
        <w:ind w:left="3152" w:hanging="360"/>
      </w:pPr>
      <w:rPr>
        <w:rFonts w:ascii="Wingdings" w:hAnsi="Wingdings" w:hint="default"/>
      </w:rPr>
    </w:lvl>
    <w:lvl w:ilvl="3" w:tplc="04090001" w:tentative="1">
      <w:start w:val="1"/>
      <w:numFmt w:val="bullet"/>
      <w:lvlText w:val=""/>
      <w:lvlJc w:val="left"/>
      <w:pPr>
        <w:tabs>
          <w:tab w:val="num" w:pos="3872"/>
        </w:tabs>
        <w:ind w:left="3872" w:hanging="360"/>
      </w:pPr>
      <w:rPr>
        <w:rFonts w:ascii="Symbol" w:hAnsi="Symbol" w:hint="default"/>
      </w:rPr>
    </w:lvl>
    <w:lvl w:ilvl="4" w:tplc="04090003" w:tentative="1">
      <w:start w:val="1"/>
      <w:numFmt w:val="bullet"/>
      <w:lvlText w:val="o"/>
      <w:lvlJc w:val="left"/>
      <w:pPr>
        <w:tabs>
          <w:tab w:val="num" w:pos="4592"/>
        </w:tabs>
        <w:ind w:left="4592" w:hanging="360"/>
      </w:pPr>
      <w:rPr>
        <w:rFonts w:ascii="Courier New" w:hAnsi="Courier New" w:cs="Courier New" w:hint="default"/>
      </w:rPr>
    </w:lvl>
    <w:lvl w:ilvl="5" w:tplc="04090005" w:tentative="1">
      <w:start w:val="1"/>
      <w:numFmt w:val="bullet"/>
      <w:lvlText w:val=""/>
      <w:lvlJc w:val="left"/>
      <w:pPr>
        <w:tabs>
          <w:tab w:val="num" w:pos="5312"/>
        </w:tabs>
        <w:ind w:left="5312" w:hanging="360"/>
      </w:pPr>
      <w:rPr>
        <w:rFonts w:ascii="Wingdings" w:hAnsi="Wingdings" w:hint="default"/>
      </w:rPr>
    </w:lvl>
    <w:lvl w:ilvl="6" w:tplc="04090001" w:tentative="1">
      <w:start w:val="1"/>
      <w:numFmt w:val="bullet"/>
      <w:lvlText w:val=""/>
      <w:lvlJc w:val="left"/>
      <w:pPr>
        <w:tabs>
          <w:tab w:val="num" w:pos="6032"/>
        </w:tabs>
        <w:ind w:left="6032" w:hanging="360"/>
      </w:pPr>
      <w:rPr>
        <w:rFonts w:ascii="Symbol" w:hAnsi="Symbol" w:hint="default"/>
      </w:rPr>
    </w:lvl>
    <w:lvl w:ilvl="7" w:tplc="04090003" w:tentative="1">
      <w:start w:val="1"/>
      <w:numFmt w:val="bullet"/>
      <w:lvlText w:val="o"/>
      <w:lvlJc w:val="left"/>
      <w:pPr>
        <w:tabs>
          <w:tab w:val="num" w:pos="6752"/>
        </w:tabs>
        <w:ind w:left="6752" w:hanging="360"/>
      </w:pPr>
      <w:rPr>
        <w:rFonts w:ascii="Courier New" w:hAnsi="Courier New" w:cs="Courier New" w:hint="default"/>
      </w:rPr>
    </w:lvl>
    <w:lvl w:ilvl="8" w:tplc="04090005" w:tentative="1">
      <w:start w:val="1"/>
      <w:numFmt w:val="bullet"/>
      <w:lvlText w:val=""/>
      <w:lvlJc w:val="left"/>
      <w:pPr>
        <w:tabs>
          <w:tab w:val="num" w:pos="7472"/>
        </w:tabs>
        <w:ind w:left="7472" w:hanging="360"/>
      </w:pPr>
      <w:rPr>
        <w:rFonts w:ascii="Wingdings" w:hAnsi="Wingdings" w:hint="default"/>
      </w:rPr>
    </w:lvl>
  </w:abstractNum>
  <w:abstractNum w:abstractNumId="128" w15:restartNumberingAfterBreak="0">
    <w:nsid w:val="43474886"/>
    <w:multiLevelType w:val="hybridMultilevel"/>
    <w:tmpl w:val="6BE6ED0E"/>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29" w15:restartNumberingAfterBreak="0">
    <w:nsid w:val="438C15E8"/>
    <w:multiLevelType w:val="hybridMultilevel"/>
    <w:tmpl w:val="31CCB6B6"/>
    <w:lvl w:ilvl="0" w:tplc="65F49A8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3B65241"/>
    <w:multiLevelType w:val="multilevel"/>
    <w:tmpl w:val="8F52AFE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bCs/>
        <w:sz w:val="24"/>
        <w:szCs w:val="24"/>
      </w:rPr>
    </w:lvl>
    <w:lvl w:ilvl="2">
      <w:start w:val="1"/>
      <w:numFmt w:val="decimal"/>
      <w:suff w:val="space"/>
      <w:lvlText w:val="%1.%2.%3"/>
      <w:lvlJc w:val="left"/>
      <w:pPr>
        <w:ind w:left="1317" w:hanging="57"/>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908"/>
        </w:tabs>
        <w:ind w:left="1908" w:hanging="1008"/>
      </w:pPr>
      <w:rPr>
        <w:rFonts w:hint="default"/>
        <w:b w:val="0"/>
        <w:bCs w:val="0"/>
        <w:smallCaps w:val="0"/>
        <w:spacing w:val="0"/>
        <w:sz w:val="24"/>
        <w:szCs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15:restartNumberingAfterBreak="0">
    <w:nsid w:val="43D8790A"/>
    <w:multiLevelType w:val="singleLevel"/>
    <w:tmpl w:val="3984F232"/>
    <w:lvl w:ilvl="0">
      <w:start w:val="1"/>
      <w:numFmt w:val="decimal"/>
      <w:pStyle w:val="NumberList3"/>
      <w:lvlText w:val="%1."/>
      <w:lvlJc w:val="left"/>
      <w:pPr>
        <w:tabs>
          <w:tab w:val="num" w:pos="1588"/>
        </w:tabs>
        <w:ind w:left="1588" w:right="1588" w:hanging="397"/>
      </w:pPr>
    </w:lvl>
  </w:abstractNum>
  <w:abstractNum w:abstractNumId="132" w15:restartNumberingAfterBreak="0">
    <w:nsid w:val="44EB3328"/>
    <w:multiLevelType w:val="multilevel"/>
    <w:tmpl w:val="85F6AE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3" w15:restartNumberingAfterBreak="0">
    <w:nsid w:val="45464D40"/>
    <w:multiLevelType w:val="hybridMultilevel"/>
    <w:tmpl w:val="9154AEBC"/>
    <w:lvl w:ilvl="0" w:tplc="58120418">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69B66FE"/>
    <w:multiLevelType w:val="multilevel"/>
    <w:tmpl w:val="BEF4359C"/>
    <w:lvl w:ilvl="0">
      <w:start w:val="2"/>
      <w:numFmt w:val="decimal"/>
      <w:lvlText w:val="%1."/>
      <w:lvlJc w:val="left"/>
      <w:pPr>
        <w:ind w:left="718" w:hanging="360"/>
      </w:pPr>
      <w:rPr>
        <w:rFonts w:hint="default"/>
      </w:rPr>
    </w:lvl>
    <w:lvl w:ilvl="1">
      <w:start w:val="1"/>
      <w:numFmt w:val="decimal"/>
      <w:lvlText w:val="%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35" w15:restartNumberingAfterBreak="0">
    <w:nsid w:val="4740156B"/>
    <w:multiLevelType w:val="hybridMultilevel"/>
    <w:tmpl w:val="1EE488F8"/>
    <w:lvl w:ilvl="0" w:tplc="2000000F">
      <w:start w:val="1"/>
      <w:numFmt w:val="decimal"/>
      <w:lvlText w:val="%1."/>
      <w:lvlJc w:val="left"/>
      <w:pPr>
        <w:ind w:left="1512" w:hanging="360"/>
      </w:pPr>
    </w:lvl>
    <w:lvl w:ilvl="1" w:tplc="00000011">
      <w:start w:val="1"/>
      <w:numFmt w:val="decimal"/>
      <w:lvlText w:val="%2)"/>
      <w:lvlJc w:val="left"/>
      <w:pPr>
        <w:ind w:left="2232" w:hanging="360"/>
      </w:pPr>
    </w:lvl>
    <w:lvl w:ilvl="2" w:tplc="2000001B" w:tentative="1">
      <w:start w:val="1"/>
      <w:numFmt w:val="lowerRoman"/>
      <w:lvlText w:val="%3."/>
      <w:lvlJc w:val="right"/>
      <w:pPr>
        <w:ind w:left="2952" w:hanging="180"/>
      </w:pPr>
    </w:lvl>
    <w:lvl w:ilvl="3" w:tplc="2000000F" w:tentative="1">
      <w:start w:val="1"/>
      <w:numFmt w:val="decimal"/>
      <w:lvlText w:val="%4."/>
      <w:lvlJc w:val="left"/>
      <w:pPr>
        <w:ind w:left="3672" w:hanging="360"/>
      </w:pPr>
    </w:lvl>
    <w:lvl w:ilvl="4" w:tplc="20000019" w:tentative="1">
      <w:start w:val="1"/>
      <w:numFmt w:val="lowerLetter"/>
      <w:lvlText w:val="%5."/>
      <w:lvlJc w:val="left"/>
      <w:pPr>
        <w:ind w:left="4392" w:hanging="360"/>
      </w:pPr>
    </w:lvl>
    <w:lvl w:ilvl="5" w:tplc="2000001B" w:tentative="1">
      <w:start w:val="1"/>
      <w:numFmt w:val="lowerRoman"/>
      <w:lvlText w:val="%6."/>
      <w:lvlJc w:val="right"/>
      <w:pPr>
        <w:ind w:left="5112" w:hanging="180"/>
      </w:pPr>
    </w:lvl>
    <w:lvl w:ilvl="6" w:tplc="2000000F" w:tentative="1">
      <w:start w:val="1"/>
      <w:numFmt w:val="decimal"/>
      <w:lvlText w:val="%7."/>
      <w:lvlJc w:val="left"/>
      <w:pPr>
        <w:ind w:left="5832" w:hanging="360"/>
      </w:pPr>
    </w:lvl>
    <w:lvl w:ilvl="7" w:tplc="20000019" w:tentative="1">
      <w:start w:val="1"/>
      <w:numFmt w:val="lowerLetter"/>
      <w:lvlText w:val="%8."/>
      <w:lvlJc w:val="left"/>
      <w:pPr>
        <w:ind w:left="6552" w:hanging="360"/>
      </w:pPr>
    </w:lvl>
    <w:lvl w:ilvl="8" w:tplc="2000001B" w:tentative="1">
      <w:start w:val="1"/>
      <w:numFmt w:val="lowerRoman"/>
      <w:lvlText w:val="%9."/>
      <w:lvlJc w:val="right"/>
      <w:pPr>
        <w:ind w:left="7272" w:hanging="180"/>
      </w:pPr>
    </w:lvl>
  </w:abstractNum>
  <w:abstractNum w:abstractNumId="136" w15:restartNumberingAfterBreak="0">
    <w:nsid w:val="47A66176"/>
    <w:multiLevelType w:val="singleLevel"/>
    <w:tmpl w:val="909AD47C"/>
    <w:lvl w:ilvl="0">
      <w:start w:val="1"/>
      <w:numFmt w:val="decimal"/>
      <w:pStyle w:val="NumberList1"/>
      <w:lvlText w:val="%1."/>
      <w:lvlJc w:val="left"/>
      <w:pPr>
        <w:tabs>
          <w:tab w:val="num" w:pos="794"/>
        </w:tabs>
        <w:ind w:left="794" w:right="794" w:hanging="397"/>
      </w:pPr>
    </w:lvl>
  </w:abstractNum>
  <w:abstractNum w:abstractNumId="137" w15:restartNumberingAfterBreak="0">
    <w:nsid w:val="47F2465B"/>
    <w:multiLevelType w:val="multilevel"/>
    <w:tmpl w:val="A390453A"/>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48051B4C"/>
    <w:multiLevelType w:val="hybridMultilevel"/>
    <w:tmpl w:val="C53E5834"/>
    <w:lvl w:ilvl="0" w:tplc="E2928CF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8325CD1"/>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40" w15:restartNumberingAfterBreak="0">
    <w:nsid w:val="492E2307"/>
    <w:multiLevelType w:val="hybridMultilevel"/>
    <w:tmpl w:val="FAB231B4"/>
    <w:lvl w:ilvl="0" w:tplc="04090013">
      <w:start w:val="1"/>
      <w:numFmt w:val="hebrew1"/>
      <w:lvlText w:val="%1."/>
      <w:lvlJc w:val="center"/>
      <w:pPr>
        <w:ind w:left="1364" w:hanging="360"/>
      </w:pPr>
    </w:lvl>
    <w:lvl w:ilvl="1" w:tplc="04090019" w:tentative="1">
      <w:start w:val="1"/>
      <w:numFmt w:val="lowerLetter"/>
      <w:lvlText w:val="%2."/>
      <w:lvlJc w:val="left"/>
      <w:pPr>
        <w:ind w:left="2084" w:hanging="360"/>
      </w:pPr>
    </w:lvl>
    <w:lvl w:ilvl="2" w:tplc="0409001B" w:tentative="1">
      <w:start w:val="1"/>
      <w:numFmt w:val="lowerRoman"/>
      <w:lvlText w:val="%3."/>
      <w:lvlJc w:val="right"/>
      <w:pPr>
        <w:ind w:left="2804" w:hanging="180"/>
      </w:pPr>
    </w:lvl>
    <w:lvl w:ilvl="3" w:tplc="0409000F" w:tentative="1">
      <w:start w:val="1"/>
      <w:numFmt w:val="decimal"/>
      <w:lvlText w:val="%4."/>
      <w:lvlJc w:val="left"/>
      <w:pPr>
        <w:ind w:left="3524" w:hanging="360"/>
      </w:pPr>
    </w:lvl>
    <w:lvl w:ilvl="4" w:tplc="04090019" w:tentative="1">
      <w:start w:val="1"/>
      <w:numFmt w:val="lowerLetter"/>
      <w:lvlText w:val="%5."/>
      <w:lvlJc w:val="left"/>
      <w:pPr>
        <w:ind w:left="4244" w:hanging="360"/>
      </w:pPr>
    </w:lvl>
    <w:lvl w:ilvl="5" w:tplc="0409001B" w:tentative="1">
      <w:start w:val="1"/>
      <w:numFmt w:val="lowerRoman"/>
      <w:lvlText w:val="%6."/>
      <w:lvlJc w:val="right"/>
      <w:pPr>
        <w:ind w:left="4964" w:hanging="180"/>
      </w:pPr>
    </w:lvl>
    <w:lvl w:ilvl="6" w:tplc="0409000F" w:tentative="1">
      <w:start w:val="1"/>
      <w:numFmt w:val="decimal"/>
      <w:lvlText w:val="%7."/>
      <w:lvlJc w:val="left"/>
      <w:pPr>
        <w:ind w:left="5684" w:hanging="360"/>
      </w:pPr>
    </w:lvl>
    <w:lvl w:ilvl="7" w:tplc="04090019" w:tentative="1">
      <w:start w:val="1"/>
      <w:numFmt w:val="lowerLetter"/>
      <w:lvlText w:val="%8."/>
      <w:lvlJc w:val="left"/>
      <w:pPr>
        <w:ind w:left="6404" w:hanging="360"/>
      </w:pPr>
    </w:lvl>
    <w:lvl w:ilvl="8" w:tplc="0409001B" w:tentative="1">
      <w:start w:val="1"/>
      <w:numFmt w:val="lowerRoman"/>
      <w:lvlText w:val="%9."/>
      <w:lvlJc w:val="right"/>
      <w:pPr>
        <w:ind w:left="7124" w:hanging="180"/>
      </w:pPr>
    </w:lvl>
  </w:abstractNum>
  <w:abstractNum w:abstractNumId="141" w15:restartNumberingAfterBreak="0">
    <w:nsid w:val="49A03F5E"/>
    <w:multiLevelType w:val="multilevel"/>
    <w:tmpl w:val="F768E880"/>
    <w:styleLink w:val="Style11"/>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42" w15:restartNumberingAfterBreak="0">
    <w:nsid w:val="49CA0039"/>
    <w:multiLevelType w:val="hybridMultilevel"/>
    <w:tmpl w:val="E3164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15:restartNumberingAfterBreak="0">
    <w:nsid w:val="49CA01A1"/>
    <w:multiLevelType w:val="hybridMultilevel"/>
    <w:tmpl w:val="4CB4FBFC"/>
    <w:lvl w:ilvl="0" w:tplc="8C7E4466">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A822892"/>
    <w:multiLevelType w:val="multilevel"/>
    <w:tmpl w:val="39249F4C"/>
    <w:lvl w:ilvl="0">
      <w:start w:val="1"/>
      <w:numFmt w:val="decimal"/>
      <w:lvlText w:val="%1."/>
      <w:lvlJc w:val="left"/>
      <w:pPr>
        <w:ind w:left="720" w:hanging="360"/>
      </w:pPr>
      <w:rPr>
        <w:rFonts w:hint="default"/>
        <w:sz w:val="24"/>
      </w:rPr>
    </w:lvl>
    <w:lvl w:ilvl="1">
      <w:start w:val="6"/>
      <w:numFmt w:val="decimal"/>
      <w:isLgl/>
      <w:lvlText w:val="%1.%2"/>
      <w:lvlJc w:val="left"/>
      <w:pPr>
        <w:ind w:left="1320" w:hanging="600"/>
      </w:pPr>
      <w:rPr>
        <w:rFonts w:hint="default"/>
      </w:rPr>
    </w:lvl>
    <w:lvl w:ilvl="2">
      <w:start w:val="1"/>
      <w:numFmt w:val="decimal"/>
      <w:lvlText w:val="%3."/>
      <w:lvlJc w:val="left"/>
      <w:pPr>
        <w:ind w:left="1800" w:hanging="720"/>
      </w:pPr>
      <w:rPr>
        <w:rFonts w:hint="default"/>
      </w:rPr>
    </w:lvl>
    <w:lvl w:ilvl="3">
      <w:start w:val="1"/>
      <w:numFmt w:val="decimal"/>
      <w:lvlText w:val="%4."/>
      <w:lvlJc w:val="left"/>
      <w:pPr>
        <w:ind w:left="2160" w:hanging="720"/>
      </w:pPr>
      <w:rPr>
        <w:rFonts w:hint="default"/>
      </w:rPr>
    </w:lvl>
    <w:lvl w:ilvl="4">
      <w:start w:val="1"/>
      <w:numFmt w:val="decimal"/>
      <w:lvlText w:val="%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45" w15:restartNumberingAfterBreak="0">
    <w:nsid w:val="4BA718E8"/>
    <w:multiLevelType w:val="multilevel"/>
    <w:tmpl w:val="CB2CFB3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BF4044A"/>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47" w15:restartNumberingAfterBreak="0">
    <w:nsid w:val="4DAE4568"/>
    <w:multiLevelType w:val="multilevel"/>
    <w:tmpl w:val="DFE6395E"/>
    <w:lvl w:ilvl="0">
      <w:start w:val="1"/>
      <w:numFmt w:val="hebrew1"/>
      <w:lvlText w:val="%1."/>
      <w:lvlJc w:val="right"/>
      <w:pPr>
        <w:ind w:left="680" w:hanging="680"/>
      </w:pPr>
      <w:rPr>
        <w:rFonts w:hint="default"/>
      </w:rPr>
    </w:lvl>
    <w:lvl w:ilvl="1">
      <w:start w:val="19"/>
      <w:numFmt w:val="decimal"/>
      <w:lvlText w:val="%1.%2"/>
      <w:lvlJc w:val="left"/>
      <w:pPr>
        <w:ind w:left="1536" w:hanging="680"/>
      </w:pPr>
      <w:rPr>
        <w:rFonts w:hint="default"/>
      </w:rPr>
    </w:lvl>
    <w:lvl w:ilvl="2">
      <w:start w:val="3"/>
      <w:numFmt w:val="decimal"/>
      <w:lvlText w:val="%1.%2.%3"/>
      <w:lvlJc w:val="left"/>
      <w:pPr>
        <w:ind w:left="2432"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148" w15:restartNumberingAfterBreak="0">
    <w:nsid w:val="4E170C7B"/>
    <w:multiLevelType w:val="multilevel"/>
    <w:tmpl w:val="09101B54"/>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4E3A3ACD"/>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50" w15:restartNumberingAfterBreak="0">
    <w:nsid w:val="4F495DCA"/>
    <w:multiLevelType w:val="multilevel"/>
    <w:tmpl w:val="218C641C"/>
    <w:lvl w:ilvl="0">
      <w:start w:val="1"/>
      <w:numFmt w:val="hebrew1"/>
      <w:pStyle w:val="10"/>
      <w:lvlText w:val="%1."/>
      <w:lvlJc w:val="right"/>
      <w:pPr>
        <w:tabs>
          <w:tab w:val="num" w:pos="567"/>
        </w:tabs>
        <w:ind w:left="567" w:right="567" w:hanging="283"/>
      </w:pPr>
      <w:rPr>
        <w:rFonts w:hint="default"/>
      </w:rPr>
    </w:lvl>
    <w:lvl w:ilvl="1">
      <w:start w:val="1"/>
      <w:numFmt w:val="decimal"/>
      <w:pStyle w:val="20"/>
      <w:lvlText w:val="%2."/>
      <w:lvlJc w:val="left"/>
      <w:pPr>
        <w:tabs>
          <w:tab w:val="num" w:pos="1134"/>
        </w:tabs>
        <w:ind w:left="1134" w:right="1134" w:hanging="567"/>
      </w:pPr>
      <w:rPr>
        <w:rFonts w:hint="default"/>
      </w:rPr>
    </w:lvl>
    <w:lvl w:ilvl="2">
      <w:start w:val="1"/>
      <w:numFmt w:val="hebrew1"/>
      <w:pStyle w:val="32"/>
      <w:lvlText w:val="%3)"/>
      <w:lvlJc w:val="left"/>
      <w:pPr>
        <w:tabs>
          <w:tab w:val="num" w:pos="1701"/>
        </w:tabs>
        <w:ind w:left="1701" w:right="1701" w:hanging="567"/>
      </w:pPr>
      <w:rPr>
        <w:rFonts w:hint="default"/>
      </w:rPr>
    </w:lvl>
    <w:lvl w:ilvl="3">
      <w:start w:val="1"/>
      <w:numFmt w:val="decimal"/>
      <w:pStyle w:val="4"/>
      <w:lvlText w:val="%4)"/>
      <w:lvlJc w:val="left"/>
      <w:pPr>
        <w:tabs>
          <w:tab w:val="num" w:pos="2268"/>
        </w:tabs>
        <w:ind w:left="2268" w:right="2268" w:hanging="567"/>
      </w:pPr>
      <w:rPr>
        <w:rFonts w:hint="default"/>
      </w:rPr>
    </w:lvl>
    <w:lvl w:ilvl="4">
      <w:start w:val="1"/>
      <w:numFmt w:val="decimal"/>
      <w:lvlText w:val="(%3)%4.%5."/>
      <w:lvlJc w:val="right"/>
      <w:pPr>
        <w:tabs>
          <w:tab w:val="num" w:pos="0"/>
        </w:tabs>
        <w:ind w:left="3540" w:right="3540" w:hanging="708"/>
      </w:pPr>
      <w:rPr>
        <w:rFonts w:hint="default"/>
      </w:rPr>
    </w:lvl>
    <w:lvl w:ilvl="5">
      <w:start w:val="1"/>
      <w:numFmt w:val="decimal"/>
      <w:lvlText w:val="(%3)%4.%5.%6."/>
      <w:lvlJc w:val="center"/>
      <w:pPr>
        <w:tabs>
          <w:tab w:val="num" w:pos="0"/>
        </w:tabs>
        <w:ind w:left="4248" w:right="4248" w:hanging="708"/>
      </w:pPr>
      <w:rPr>
        <w:rFonts w:hint="default"/>
      </w:rPr>
    </w:lvl>
    <w:lvl w:ilvl="6">
      <w:start w:val="1"/>
      <w:numFmt w:val="decimal"/>
      <w:lvlText w:val="(%3)%4.%5.%6.%7."/>
      <w:lvlJc w:val="center"/>
      <w:pPr>
        <w:tabs>
          <w:tab w:val="num" w:pos="0"/>
        </w:tabs>
        <w:ind w:left="4956" w:right="4956" w:hanging="708"/>
      </w:pPr>
      <w:rPr>
        <w:rFonts w:hint="default"/>
      </w:rPr>
    </w:lvl>
    <w:lvl w:ilvl="7">
      <w:start w:val="1"/>
      <w:numFmt w:val="decimal"/>
      <w:lvlText w:val="(%3)%4.%5.%6.%7.%8."/>
      <w:lvlJc w:val="center"/>
      <w:pPr>
        <w:tabs>
          <w:tab w:val="num" w:pos="0"/>
        </w:tabs>
        <w:ind w:left="5664" w:right="5664" w:hanging="708"/>
      </w:pPr>
      <w:rPr>
        <w:rFonts w:hint="default"/>
      </w:rPr>
    </w:lvl>
    <w:lvl w:ilvl="8">
      <w:start w:val="1"/>
      <w:numFmt w:val="decimal"/>
      <w:lvlText w:val="(%3)%4.%5.%6.%7.%8.%9."/>
      <w:lvlJc w:val="center"/>
      <w:pPr>
        <w:tabs>
          <w:tab w:val="num" w:pos="0"/>
        </w:tabs>
        <w:ind w:left="6372" w:right="6372" w:hanging="708"/>
      </w:pPr>
      <w:rPr>
        <w:rFonts w:hint="default"/>
      </w:rPr>
    </w:lvl>
  </w:abstractNum>
  <w:abstractNum w:abstractNumId="151" w15:restartNumberingAfterBreak="0">
    <w:nsid w:val="4F512AED"/>
    <w:multiLevelType w:val="multilevel"/>
    <w:tmpl w:val="023647EC"/>
    <w:lvl w:ilvl="0">
      <w:start w:val="1"/>
      <w:numFmt w:val="decimal"/>
      <w:lvlText w:val="%1"/>
      <w:lvlJc w:val="left"/>
      <w:pPr>
        <w:ind w:left="510" w:hanging="510"/>
      </w:pPr>
      <w:rPr>
        <w:rFonts w:hint="default"/>
      </w:rPr>
    </w:lvl>
    <w:lvl w:ilvl="1">
      <w:start w:val="5"/>
      <w:numFmt w:val="decimal"/>
      <w:lvlText w:val="%1.%2.0"/>
      <w:lvlJc w:val="left"/>
      <w:pPr>
        <w:ind w:left="1798" w:hanging="720"/>
      </w:pPr>
      <w:rPr>
        <w:rFonts w:hint="default"/>
      </w:rPr>
    </w:lvl>
    <w:lvl w:ilvl="2">
      <w:start w:val="1"/>
      <w:numFmt w:val="decimal"/>
      <w:lvlText w:val="%1.%2.%3"/>
      <w:lvlJc w:val="left"/>
      <w:pPr>
        <w:ind w:left="2876" w:hanging="720"/>
      </w:pPr>
      <w:rPr>
        <w:rFonts w:hint="default"/>
      </w:rPr>
    </w:lvl>
    <w:lvl w:ilvl="3">
      <w:start w:val="1"/>
      <w:numFmt w:val="decimal"/>
      <w:lvlText w:val="%1.%2.%3.%4"/>
      <w:lvlJc w:val="left"/>
      <w:pPr>
        <w:ind w:left="4314" w:hanging="1080"/>
      </w:pPr>
      <w:rPr>
        <w:rFonts w:hint="default"/>
      </w:rPr>
    </w:lvl>
    <w:lvl w:ilvl="4">
      <w:start w:val="1"/>
      <w:numFmt w:val="decimal"/>
      <w:lvlText w:val="%1.%2.%3.%4.%5"/>
      <w:lvlJc w:val="left"/>
      <w:pPr>
        <w:ind w:left="5392" w:hanging="1080"/>
      </w:pPr>
      <w:rPr>
        <w:rFonts w:hint="default"/>
      </w:rPr>
    </w:lvl>
    <w:lvl w:ilvl="5">
      <w:start w:val="1"/>
      <w:numFmt w:val="decimal"/>
      <w:lvlText w:val="%1.%2.%3.%4.%5.%6"/>
      <w:lvlJc w:val="left"/>
      <w:pPr>
        <w:ind w:left="6830" w:hanging="1440"/>
      </w:pPr>
      <w:rPr>
        <w:rFonts w:hint="default"/>
      </w:rPr>
    </w:lvl>
    <w:lvl w:ilvl="6">
      <w:start w:val="1"/>
      <w:numFmt w:val="decimal"/>
      <w:lvlText w:val="%1.%2.%3.%4.%5.%6.%7"/>
      <w:lvlJc w:val="left"/>
      <w:pPr>
        <w:ind w:left="7908" w:hanging="1440"/>
      </w:pPr>
      <w:rPr>
        <w:rFonts w:hint="default"/>
      </w:rPr>
    </w:lvl>
    <w:lvl w:ilvl="7">
      <w:start w:val="1"/>
      <w:numFmt w:val="decimal"/>
      <w:lvlText w:val="%1.%2.%3.%4.%5.%6.%7.%8"/>
      <w:lvlJc w:val="left"/>
      <w:pPr>
        <w:ind w:left="9346" w:hanging="1800"/>
      </w:pPr>
      <w:rPr>
        <w:rFonts w:hint="default"/>
      </w:rPr>
    </w:lvl>
    <w:lvl w:ilvl="8">
      <w:start w:val="1"/>
      <w:numFmt w:val="decimal"/>
      <w:lvlText w:val="%1.%2.%3.%4.%5.%6.%7.%8.%9"/>
      <w:lvlJc w:val="left"/>
      <w:pPr>
        <w:ind w:left="10784" w:hanging="2160"/>
      </w:pPr>
      <w:rPr>
        <w:rFonts w:hint="default"/>
      </w:rPr>
    </w:lvl>
  </w:abstractNum>
  <w:abstractNum w:abstractNumId="152" w15:restartNumberingAfterBreak="0">
    <w:nsid w:val="502A2A15"/>
    <w:multiLevelType w:val="hybridMultilevel"/>
    <w:tmpl w:val="6080724C"/>
    <w:lvl w:ilvl="0" w:tplc="056EB4B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03B2E06"/>
    <w:multiLevelType w:val="hybridMultilevel"/>
    <w:tmpl w:val="BB1489AA"/>
    <w:lvl w:ilvl="0" w:tplc="7284BD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08849C3"/>
    <w:multiLevelType w:val="multilevel"/>
    <w:tmpl w:val="C7664802"/>
    <w:lvl w:ilvl="0">
      <w:start w:val="1"/>
      <w:numFmt w:val="decimal"/>
      <w:pStyle w:val="11"/>
      <w:lvlText w:val="%1"/>
      <w:lvlJc w:val="left"/>
      <w:pPr>
        <w:ind w:left="432" w:hanging="432"/>
      </w:pPr>
    </w:lvl>
    <w:lvl w:ilvl="1">
      <w:start w:val="1"/>
      <w:numFmt w:val="decimal"/>
      <w:pStyle w:val="21"/>
      <w:lvlText w:val="%1.%2"/>
      <w:lvlJc w:val="left"/>
      <w:pPr>
        <w:ind w:left="151" w:hanging="576"/>
      </w:pPr>
      <w:rPr>
        <w:b w:val="0"/>
        <w:bCs w:val="0"/>
        <w:sz w:val="24"/>
        <w:szCs w:val="24"/>
      </w:rPr>
    </w:lvl>
    <w:lvl w:ilvl="2">
      <w:start w:val="1"/>
      <w:numFmt w:val="decimal"/>
      <w:lvlText w:val="%1.%2.%3"/>
      <w:lvlJc w:val="left"/>
      <w:pPr>
        <w:ind w:left="295" w:hanging="720"/>
      </w:pPr>
      <w:rPr>
        <w:b w:val="0"/>
        <w:bCs w:val="0"/>
        <w:lang w:bidi="he-IL"/>
      </w:rPr>
    </w:lvl>
    <w:lvl w:ilvl="3">
      <w:start w:val="1"/>
      <w:numFmt w:val="decimal"/>
      <w:pStyle w:val="40"/>
      <w:lvlText w:val="%1.%2.%3.%4"/>
      <w:lvlJc w:val="left"/>
      <w:pPr>
        <w:ind w:left="439" w:hanging="864"/>
      </w:pPr>
      <w:rPr>
        <w:b w:val="0"/>
        <w:bCs w:val="0"/>
      </w:rPr>
    </w:lvl>
    <w:lvl w:ilvl="4">
      <w:start w:val="1"/>
      <w:numFmt w:val="decimal"/>
      <w:pStyle w:val="50"/>
      <w:lvlText w:val="%1.%2.%3.%4.%5"/>
      <w:lvlJc w:val="left"/>
      <w:pPr>
        <w:ind w:left="583" w:hanging="1008"/>
      </w:pPr>
    </w:lvl>
    <w:lvl w:ilvl="5">
      <w:start w:val="1"/>
      <w:numFmt w:val="decimal"/>
      <w:pStyle w:val="6"/>
      <w:lvlText w:val="%1.%2.%3.%4.%5.%6"/>
      <w:lvlJc w:val="left"/>
      <w:pPr>
        <w:ind w:left="727" w:hanging="1152"/>
      </w:pPr>
    </w:lvl>
    <w:lvl w:ilvl="6">
      <w:start w:val="1"/>
      <w:numFmt w:val="decimal"/>
      <w:pStyle w:val="7"/>
      <w:lvlText w:val="%1.%2.%3.%4.%5.%6.%7"/>
      <w:lvlJc w:val="left"/>
      <w:pPr>
        <w:ind w:left="871" w:hanging="1296"/>
      </w:pPr>
    </w:lvl>
    <w:lvl w:ilvl="7">
      <w:start w:val="1"/>
      <w:numFmt w:val="decimal"/>
      <w:pStyle w:val="8"/>
      <w:lvlText w:val="%1.%2.%3.%4.%5.%6.%7.%8"/>
      <w:lvlJc w:val="left"/>
      <w:pPr>
        <w:ind w:left="1015" w:hanging="1440"/>
      </w:pPr>
    </w:lvl>
    <w:lvl w:ilvl="8">
      <w:start w:val="1"/>
      <w:numFmt w:val="decimal"/>
      <w:pStyle w:val="9"/>
      <w:lvlText w:val="%1.%2.%3.%4.%5.%6.%7.%8.%9"/>
      <w:lvlJc w:val="left"/>
      <w:pPr>
        <w:ind w:left="1159" w:hanging="1584"/>
      </w:pPr>
    </w:lvl>
  </w:abstractNum>
  <w:abstractNum w:abstractNumId="155" w15:restartNumberingAfterBreak="0">
    <w:nsid w:val="50B3396E"/>
    <w:multiLevelType w:val="multilevel"/>
    <w:tmpl w:val="D43220AE"/>
    <w:lvl w:ilvl="0">
      <w:start w:val="1"/>
      <w:numFmt w:val="decimal"/>
      <w:lvlText w:val="%1."/>
      <w:lvlJc w:val="left"/>
      <w:pPr>
        <w:ind w:left="718" w:hanging="360"/>
      </w:pPr>
    </w:lvl>
    <w:lvl w:ilvl="1">
      <w:start w:val="1"/>
      <w:numFmt w:val="decimal"/>
      <w:isLgl/>
      <w:lvlText w:val="%1.%2"/>
      <w:lvlJc w:val="left"/>
      <w:pPr>
        <w:ind w:left="1078" w:hanging="360"/>
      </w:pPr>
      <w:rPr>
        <w:rFonts w:hint="default"/>
      </w:rPr>
    </w:lvl>
    <w:lvl w:ilvl="2">
      <w:start w:val="1"/>
      <w:numFmt w:val="decimal"/>
      <w:isLgl/>
      <w:lvlText w:val="%1.%2.%3"/>
      <w:lvlJc w:val="left"/>
      <w:pPr>
        <w:ind w:left="1798" w:hanging="720"/>
      </w:pPr>
      <w:rPr>
        <w:rFonts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56" w15:restartNumberingAfterBreak="0">
    <w:nsid w:val="51044A69"/>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57" w15:restartNumberingAfterBreak="0">
    <w:nsid w:val="5131013E"/>
    <w:multiLevelType w:val="multilevel"/>
    <w:tmpl w:val="A7F27D02"/>
    <w:lvl w:ilvl="0">
      <w:start w:val="2"/>
      <w:numFmt w:val="decimal"/>
      <w:lvlText w:val="%1"/>
      <w:lvlJc w:val="left"/>
      <w:pPr>
        <w:ind w:left="840" w:hanging="840"/>
      </w:pPr>
      <w:rPr>
        <w:rFonts w:hint="default"/>
      </w:rPr>
    </w:lvl>
    <w:lvl w:ilvl="1">
      <w:start w:val="22"/>
      <w:numFmt w:val="decimal"/>
      <w:lvlText w:val="%1.%2"/>
      <w:lvlJc w:val="left"/>
      <w:pPr>
        <w:ind w:left="1127" w:hanging="840"/>
      </w:pPr>
      <w:rPr>
        <w:rFonts w:hint="default"/>
      </w:rPr>
    </w:lvl>
    <w:lvl w:ilvl="2">
      <w:start w:val="1"/>
      <w:numFmt w:val="decimal"/>
      <w:lvlText w:val="%1.%2.%3"/>
      <w:lvlJc w:val="left"/>
      <w:pPr>
        <w:ind w:left="1414" w:hanging="840"/>
      </w:pPr>
      <w:rPr>
        <w:rFonts w:hint="default"/>
      </w:rPr>
    </w:lvl>
    <w:lvl w:ilvl="3">
      <w:start w:val="2"/>
      <w:numFmt w:val="decimal"/>
      <w:lvlText w:val="%1.%2.%3.%4"/>
      <w:lvlJc w:val="left"/>
      <w:pPr>
        <w:ind w:left="1701" w:hanging="840"/>
      </w:pPr>
      <w:rPr>
        <w:rFonts w:hint="default"/>
      </w:rPr>
    </w:lvl>
    <w:lvl w:ilvl="4">
      <w:start w:val="1"/>
      <w:numFmt w:val="decimal"/>
      <w:lvlText w:val="%1.%2.%3.%4.%5"/>
      <w:lvlJc w:val="left"/>
      <w:pPr>
        <w:ind w:left="2228" w:hanging="1080"/>
      </w:pPr>
      <w:rPr>
        <w:rFonts w:hint="default"/>
      </w:rPr>
    </w:lvl>
    <w:lvl w:ilvl="5">
      <w:start w:val="1"/>
      <w:numFmt w:val="decimal"/>
      <w:lvlText w:val="%1.%2.%3.%4.%5.%6"/>
      <w:lvlJc w:val="left"/>
      <w:pPr>
        <w:ind w:left="2515" w:hanging="1080"/>
      </w:pPr>
      <w:rPr>
        <w:rFonts w:hint="default"/>
      </w:rPr>
    </w:lvl>
    <w:lvl w:ilvl="6">
      <w:start w:val="1"/>
      <w:numFmt w:val="decimal"/>
      <w:lvlText w:val="%1.%2.%3.%4.%5.%6.%7"/>
      <w:lvlJc w:val="left"/>
      <w:pPr>
        <w:ind w:left="3162" w:hanging="1440"/>
      </w:pPr>
      <w:rPr>
        <w:rFonts w:hint="default"/>
      </w:rPr>
    </w:lvl>
    <w:lvl w:ilvl="7">
      <w:start w:val="1"/>
      <w:numFmt w:val="decimal"/>
      <w:lvlText w:val="%1.%2.%3.%4.%5.%6.%7.%8"/>
      <w:lvlJc w:val="left"/>
      <w:pPr>
        <w:ind w:left="3449" w:hanging="1440"/>
      </w:pPr>
      <w:rPr>
        <w:rFonts w:hint="default"/>
      </w:rPr>
    </w:lvl>
    <w:lvl w:ilvl="8">
      <w:start w:val="1"/>
      <w:numFmt w:val="decimal"/>
      <w:lvlText w:val="%1.%2.%3.%4.%5.%6.%7.%8.%9"/>
      <w:lvlJc w:val="left"/>
      <w:pPr>
        <w:ind w:left="4096" w:hanging="1800"/>
      </w:pPr>
      <w:rPr>
        <w:rFonts w:hint="default"/>
      </w:rPr>
    </w:lvl>
  </w:abstractNum>
  <w:abstractNum w:abstractNumId="158" w15:restartNumberingAfterBreak="0">
    <w:nsid w:val="514C15B7"/>
    <w:multiLevelType w:val="hybridMultilevel"/>
    <w:tmpl w:val="5EE4B7EC"/>
    <w:lvl w:ilvl="0" w:tplc="4C20EB2C">
      <w:start w:val="1"/>
      <w:numFmt w:val="bullet"/>
      <w:pStyle w:val="StyleAfter3881"/>
      <w:lvlText w:val="o"/>
      <w:lvlJc w:val="left"/>
      <w:pPr>
        <w:tabs>
          <w:tab w:val="num" w:pos="3389"/>
        </w:tabs>
        <w:ind w:left="3389" w:hanging="288"/>
      </w:pPr>
      <w:rPr>
        <w:rFonts w:ascii="Courier New" w:hAnsi="Courier New" w:hint="default"/>
      </w:rPr>
    </w:lvl>
    <w:lvl w:ilvl="1" w:tplc="04090003">
      <w:start w:val="1"/>
      <w:numFmt w:val="bullet"/>
      <w:lvlText w:val="o"/>
      <w:lvlJc w:val="left"/>
      <w:pPr>
        <w:tabs>
          <w:tab w:val="num" w:pos="2707"/>
        </w:tabs>
        <w:ind w:left="2707" w:hanging="360"/>
      </w:pPr>
      <w:rPr>
        <w:rFonts w:ascii="Courier New" w:hAnsi="Courier New" w:cs="Courier New" w:hint="default"/>
      </w:rPr>
    </w:lvl>
    <w:lvl w:ilvl="2" w:tplc="04090005">
      <w:start w:val="1"/>
      <w:numFmt w:val="decimal"/>
      <w:lvlText w:val="%3."/>
      <w:lvlJc w:val="left"/>
      <w:pPr>
        <w:tabs>
          <w:tab w:val="num" w:pos="3427"/>
        </w:tabs>
        <w:ind w:left="3427" w:hanging="360"/>
      </w:pPr>
      <w:rPr>
        <w:rFonts w:hint="default"/>
      </w:rPr>
    </w:lvl>
    <w:lvl w:ilvl="3" w:tplc="04090001" w:tentative="1">
      <w:start w:val="1"/>
      <w:numFmt w:val="bullet"/>
      <w:lvlText w:val=""/>
      <w:lvlJc w:val="left"/>
      <w:pPr>
        <w:tabs>
          <w:tab w:val="num" w:pos="4147"/>
        </w:tabs>
        <w:ind w:left="4147" w:hanging="360"/>
      </w:pPr>
      <w:rPr>
        <w:rFonts w:ascii="Symbol" w:hAnsi="Symbol" w:hint="default"/>
      </w:rPr>
    </w:lvl>
    <w:lvl w:ilvl="4" w:tplc="04090003" w:tentative="1">
      <w:start w:val="1"/>
      <w:numFmt w:val="bullet"/>
      <w:lvlText w:val="o"/>
      <w:lvlJc w:val="left"/>
      <w:pPr>
        <w:tabs>
          <w:tab w:val="num" w:pos="4867"/>
        </w:tabs>
        <w:ind w:left="4867" w:hanging="360"/>
      </w:pPr>
      <w:rPr>
        <w:rFonts w:ascii="Courier New" w:hAnsi="Courier New" w:cs="Courier New" w:hint="default"/>
      </w:rPr>
    </w:lvl>
    <w:lvl w:ilvl="5" w:tplc="04090005" w:tentative="1">
      <w:start w:val="1"/>
      <w:numFmt w:val="bullet"/>
      <w:lvlText w:val=""/>
      <w:lvlJc w:val="left"/>
      <w:pPr>
        <w:tabs>
          <w:tab w:val="num" w:pos="5587"/>
        </w:tabs>
        <w:ind w:left="5587" w:hanging="360"/>
      </w:pPr>
      <w:rPr>
        <w:rFonts w:ascii="Wingdings" w:hAnsi="Wingdings" w:hint="default"/>
      </w:rPr>
    </w:lvl>
    <w:lvl w:ilvl="6" w:tplc="04090001" w:tentative="1">
      <w:start w:val="1"/>
      <w:numFmt w:val="bullet"/>
      <w:lvlText w:val=""/>
      <w:lvlJc w:val="left"/>
      <w:pPr>
        <w:tabs>
          <w:tab w:val="num" w:pos="6307"/>
        </w:tabs>
        <w:ind w:left="6307" w:hanging="360"/>
      </w:pPr>
      <w:rPr>
        <w:rFonts w:ascii="Symbol" w:hAnsi="Symbol" w:hint="default"/>
      </w:rPr>
    </w:lvl>
    <w:lvl w:ilvl="7" w:tplc="04090003" w:tentative="1">
      <w:start w:val="1"/>
      <w:numFmt w:val="bullet"/>
      <w:lvlText w:val="o"/>
      <w:lvlJc w:val="left"/>
      <w:pPr>
        <w:tabs>
          <w:tab w:val="num" w:pos="7027"/>
        </w:tabs>
        <w:ind w:left="7027" w:hanging="360"/>
      </w:pPr>
      <w:rPr>
        <w:rFonts w:ascii="Courier New" w:hAnsi="Courier New" w:cs="Courier New" w:hint="default"/>
      </w:rPr>
    </w:lvl>
    <w:lvl w:ilvl="8" w:tplc="04090005" w:tentative="1">
      <w:start w:val="1"/>
      <w:numFmt w:val="bullet"/>
      <w:lvlText w:val=""/>
      <w:lvlJc w:val="left"/>
      <w:pPr>
        <w:tabs>
          <w:tab w:val="num" w:pos="7747"/>
        </w:tabs>
        <w:ind w:left="7747" w:hanging="360"/>
      </w:pPr>
      <w:rPr>
        <w:rFonts w:ascii="Wingdings" w:hAnsi="Wingdings" w:hint="default"/>
      </w:rPr>
    </w:lvl>
  </w:abstractNum>
  <w:abstractNum w:abstractNumId="159" w15:restartNumberingAfterBreak="0">
    <w:nsid w:val="52555782"/>
    <w:multiLevelType w:val="hybridMultilevel"/>
    <w:tmpl w:val="E3469AF4"/>
    <w:lvl w:ilvl="0" w:tplc="63E0FD1C">
      <w:start w:val="1"/>
      <w:numFmt w:val="hebrew1"/>
      <w:lvlText w:val="%1."/>
      <w:lvlJc w:val="left"/>
      <w:pPr>
        <w:ind w:left="720" w:hanging="360"/>
      </w:pPr>
      <w:rPr>
        <w:rFonts w:hint="default"/>
      </w:rPr>
    </w:lvl>
    <w:lvl w:ilvl="1" w:tplc="00000019" w:tentative="1">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60" w15:restartNumberingAfterBreak="0">
    <w:nsid w:val="5356414B"/>
    <w:multiLevelType w:val="hybridMultilevel"/>
    <w:tmpl w:val="32D8D5D2"/>
    <w:lvl w:ilvl="0" w:tplc="04090013">
      <w:start w:val="1"/>
      <w:numFmt w:val="hebrew1"/>
      <w:lvlText w:val="%1."/>
      <w:lvlJc w:val="center"/>
      <w:pPr>
        <w:ind w:left="1929" w:hanging="48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15:restartNumberingAfterBreak="0">
    <w:nsid w:val="53B80C6A"/>
    <w:multiLevelType w:val="hybridMultilevel"/>
    <w:tmpl w:val="E9F2835A"/>
    <w:lvl w:ilvl="0" w:tplc="7F38FEDA">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4951E48"/>
    <w:multiLevelType w:val="hybridMultilevel"/>
    <w:tmpl w:val="7E782B08"/>
    <w:lvl w:ilvl="0" w:tplc="5A2E0328">
      <w:start w:val="1"/>
      <w:numFmt w:val="hebrew1"/>
      <w:lvlText w:val="%1."/>
      <w:lvlJc w:val="left"/>
      <w:pPr>
        <w:ind w:left="720" w:hanging="360"/>
      </w:pPr>
      <w:rPr>
        <w:rFonts w:hint="default"/>
      </w:rPr>
    </w:lvl>
    <w:lvl w:ilvl="1" w:tplc="04090011">
      <w:start w:val="1"/>
      <w:numFmt w:val="decimal"/>
      <w:lvlText w:val="%2)"/>
      <w:lvlJc w:val="left"/>
      <w:pPr>
        <w:ind w:left="1440" w:hanging="360"/>
      </w:pPr>
    </w:lvl>
    <w:lvl w:ilvl="2" w:tplc="6046C728">
      <w:start w:val="1"/>
      <w:numFmt w:val="decimal"/>
      <w:lvlText w:val="%3."/>
      <w:lvlJc w:val="left"/>
      <w:pPr>
        <w:ind w:left="2340" w:hanging="360"/>
      </w:pPr>
      <w:rPr>
        <w:rFonts w:hint="default"/>
      </w:rPr>
    </w:lvl>
    <w:lvl w:ilvl="3" w:tplc="31722E84">
      <w:start w:val="1"/>
      <w:numFmt w:val="hebrew1"/>
      <w:lvlText w:val="%4."/>
      <w:lvlJc w:val="righ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49B114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64" w15:restartNumberingAfterBreak="0">
    <w:nsid w:val="549C2919"/>
    <w:multiLevelType w:val="hybridMultilevel"/>
    <w:tmpl w:val="A27A9FD4"/>
    <w:lvl w:ilvl="0" w:tplc="0409000F">
      <w:start w:val="1"/>
      <w:numFmt w:val="bullet"/>
      <w:lvlText w:val=""/>
      <w:lvlJc w:val="left"/>
      <w:pPr>
        <w:ind w:left="1117" w:hanging="360"/>
      </w:pPr>
      <w:rPr>
        <w:rFonts w:ascii="Symbol" w:hAnsi="Symbol" w:hint="default"/>
      </w:rPr>
    </w:lvl>
    <w:lvl w:ilvl="1" w:tplc="04090019" w:tentative="1">
      <w:start w:val="1"/>
      <w:numFmt w:val="bullet"/>
      <w:lvlText w:val="o"/>
      <w:lvlJc w:val="left"/>
      <w:pPr>
        <w:ind w:left="1837" w:hanging="360"/>
      </w:pPr>
      <w:rPr>
        <w:rFonts w:ascii="Courier New" w:hAnsi="Courier New" w:cs="Courier New" w:hint="default"/>
      </w:rPr>
    </w:lvl>
    <w:lvl w:ilvl="2" w:tplc="0409001B" w:tentative="1">
      <w:start w:val="1"/>
      <w:numFmt w:val="bullet"/>
      <w:lvlText w:val=""/>
      <w:lvlJc w:val="left"/>
      <w:pPr>
        <w:ind w:left="2557" w:hanging="360"/>
      </w:pPr>
      <w:rPr>
        <w:rFonts w:ascii="Wingdings" w:hAnsi="Wingdings" w:hint="default"/>
      </w:rPr>
    </w:lvl>
    <w:lvl w:ilvl="3" w:tplc="0409000F" w:tentative="1">
      <w:start w:val="1"/>
      <w:numFmt w:val="bullet"/>
      <w:lvlText w:val=""/>
      <w:lvlJc w:val="left"/>
      <w:pPr>
        <w:ind w:left="3277" w:hanging="360"/>
      </w:pPr>
      <w:rPr>
        <w:rFonts w:ascii="Symbol" w:hAnsi="Symbol" w:hint="default"/>
      </w:rPr>
    </w:lvl>
    <w:lvl w:ilvl="4" w:tplc="04090019" w:tentative="1">
      <w:start w:val="1"/>
      <w:numFmt w:val="bullet"/>
      <w:lvlText w:val="o"/>
      <w:lvlJc w:val="left"/>
      <w:pPr>
        <w:ind w:left="3997" w:hanging="360"/>
      </w:pPr>
      <w:rPr>
        <w:rFonts w:ascii="Courier New" w:hAnsi="Courier New" w:cs="Courier New" w:hint="default"/>
      </w:rPr>
    </w:lvl>
    <w:lvl w:ilvl="5" w:tplc="0409001B" w:tentative="1">
      <w:start w:val="1"/>
      <w:numFmt w:val="bullet"/>
      <w:lvlText w:val=""/>
      <w:lvlJc w:val="left"/>
      <w:pPr>
        <w:ind w:left="4717" w:hanging="360"/>
      </w:pPr>
      <w:rPr>
        <w:rFonts w:ascii="Wingdings" w:hAnsi="Wingdings" w:hint="default"/>
      </w:rPr>
    </w:lvl>
    <w:lvl w:ilvl="6" w:tplc="0409000F" w:tentative="1">
      <w:start w:val="1"/>
      <w:numFmt w:val="bullet"/>
      <w:lvlText w:val=""/>
      <w:lvlJc w:val="left"/>
      <w:pPr>
        <w:ind w:left="5437" w:hanging="360"/>
      </w:pPr>
      <w:rPr>
        <w:rFonts w:ascii="Symbol" w:hAnsi="Symbol" w:hint="default"/>
      </w:rPr>
    </w:lvl>
    <w:lvl w:ilvl="7" w:tplc="04090019" w:tentative="1">
      <w:start w:val="1"/>
      <w:numFmt w:val="bullet"/>
      <w:lvlText w:val="o"/>
      <w:lvlJc w:val="left"/>
      <w:pPr>
        <w:ind w:left="6157" w:hanging="360"/>
      </w:pPr>
      <w:rPr>
        <w:rFonts w:ascii="Courier New" w:hAnsi="Courier New" w:cs="Courier New" w:hint="default"/>
      </w:rPr>
    </w:lvl>
    <w:lvl w:ilvl="8" w:tplc="0409001B" w:tentative="1">
      <w:start w:val="1"/>
      <w:numFmt w:val="bullet"/>
      <w:lvlText w:val=""/>
      <w:lvlJc w:val="left"/>
      <w:pPr>
        <w:ind w:left="6877" w:hanging="360"/>
      </w:pPr>
      <w:rPr>
        <w:rFonts w:ascii="Wingdings" w:hAnsi="Wingdings" w:hint="default"/>
      </w:rPr>
    </w:lvl>
  </w:abstractNum>
  <w:abstractNum w:abstractNumId="165" w15:restartNumberingAfterBreak="0">
    <w:nsid w:val="54F34595"/>
    <w:multiLevelType w:val="singleLevel"/>
    <w:tmpl w:val="6650A5F6"/>
    <w:lvl w:ilvl="0">
      <w:start w:val="1"/>
      <w:numFmt w:val="chosung"/>
      <w:pStyle w:val="Instruction2"/>
      <w:lvlText w:val=""/>
      <w:lvlJc w:val="center"/>
      <w:pPr>
        <w:tabs>
          <w:tab w:val="num" w:pos="1191"/>
        </w:tabs>
        <w:ind w:left="1191" w:right="1191" w:hanging="397"/>
      </w:pPr>
      <w:rPr>
        <w:rFonts w:ascii="Wingdings" w:hAnsi="Wingdings" w:hint="default"/>
      </w:rPr>
    </w:lvl>
  </w:abstractNum>
  <w:abstractNum w:abstractNumId="166" w15:restartNumberingAfterBreak="0">
    <w:nsid w:val="55B969C6"/>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167" w15:restartNumberingAfterBreak="0">
    <w:nsid w:val="55CC32CD"/>
    <w:multiLevelType w:val="hybridMultilevel"/>
    <w:tmpl w:val="5A5CD876"/>
    <w:lvl w:ilvl="0" w:tplc="FFFFFFFF">
      <w:start w:val="1"/>
      <w:numFmt w:val="bullet"/>
      <w:pStyle w:val="StyleAfter1"/>
      <w:lvlText w:val="o"/>
      <w:lvlJc w:val="left"/>
      <w:pPr>
        <w:tabs>
          <w:tab w:val="num" w:pos="360"/>
        </w:tabs>
        <w:ind w:left="360" w:hanging="360"/>
      </w:pPr>
      <w:rPr>
        <w:rFonts w:ascii="Courier New" w:hAnsi="Courier New" w:cs="Courier New"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68" w15:restartNumberingAfterBreak="0">
    <w:nsid w:val="56901B84"/>
    <w:multiLevelType w:val="hybridMultilevel"/>
    <w:tmpl w:val="35D21734"/>
    <w:lvl w:ilvl="0" w:tplc="36B8836C">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69" w15:restartNumberingAfterBreak="0">
    <w:nsid w:val="57AA4C1F"/>
    <w:multiLevelType w:val="hybridMultilevel"/>
    <w:tmpl w:val="07FEF300"/>
    <w:lvl w:ilvl="0" w:tplc="E3D2831E">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7AB0CBB"/>
    <w:multiLevelType w:val="hybridMultilevel"/>
    <w:tmpl w:val="A112A9C2"/>
    <w:lvl w:ilvl="0" w:tplc="C5701674">
      <w:start w:val="1"/>
      <w:numFmt w:val="hebrew1"/>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57CB5B1D"/>
    <w:multiLevelType w:val="hybridMultilevel"/>
    <w:tmpl w:val="21C62986"/>
    <w:lvl w:ilvl="0" w:tplc="04090013">
      <w:start w:val="1"/>
      <w:numFmt w:val="hebrew1"/>
      <w:lvlText w:val="%1."/>
      <w:lvlJc w:val="center"/>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72" w15:restartNumberingAfterBreak="0">
    <w:nsid w:val="5825467A"/>
    <w:multiLevelType w:val="hybridMultilevel"/>
    <w:tmpl w:val="F9967B9A"/>
    <w:lvl w:ilvl="0" w:tplc="B568FA8E">
      <w:start w:val="1"/>
      <w:numFmt w:val="hebrew1"/>
      <w:lvlText w:val="%1."/>
      <w:lvlJc w:val="left"/>
      <w:pPr>
        <w:ind w:left="720" w:hanging="360"/>
      </w:pPr>
      <w:rPr>
        <w:rFonts w:hint="default"/>
      </w:rPr>
    </w:lvl>
    <w:lvl w:ilvl="1" w:tplc="00000019" w:tentative="1">
      <w:start w:val="1"/>
      <w:numFmt w:val="lowerLetter"/>
      <w:lvlText w:val="%2."/>
      <w:lvlJc w:val="left"/>
      <w:pPr>
        <w:ind w:left="949" w:hanging="360"/>
      </w:pPr>
    </w:lvl>
    <w:lvl w:ilvl="2" w:tplc="0000001B" w:tentative="1">
      <w:start w:val="1"/>
      <w:numFmt w:val="lowerRoman"/>
      <w:lvlText w:val="%3."/>
      <w:lvlJc w:val="right"/>
      <w:pPr>
        <w:ind w:left="1669" w:hanging="180"/>
      </w:pPr>
    </w:lvl>
    <w:lvl w:ilvl="3" w:tplc="0000000F" w:tentative="1">
      <w:start w:val="1"/>
      <w:numFmt w:val="decimal"/>
      <w:lvlText w:val="%4."/>
      <w:lvlJc w:val="left"/>
      <w:pPr>
        <w:ind w:left="2389" w:hanging="360"/>
      </w:pPr>
    </w:lvl>
    <w:lvl w:ilvl="4" w:tplc="00000019" w:tentative="1">
      <w:start w:val="1"/>
      <w:numFmt w:val="lowerLetter"/>
      <w:lvlText w:val="%5."/>
      <w:lvlJc w:val="left"/>
      <w:pPr>
        <w:ind w:left="3109" w:hanging="360"/>
      </w:pPr>
    </w:lvl>
    <w:lvl w:ilvl="5" w:tplc="0000001B" w:tentative="1">
      <w:start w:val="1"/>
      <w:numFmt w:val="lowerRoman"/>
      <w:lvlText w:val="%6."/>
      <w:lvlJc w:val="right"/>
      <w:pPr>
        <w:ind w:left="3829" w:hanging="180"/>
      </w:pPr>
    </w:lvl>
    <w:lvl w:ilvl="6" w:tplc="0000000F" w:tentative="1">
      <w:start w:val="1"/>
      <w:numFmt w:val="decimal"/>
      <w:lvlText w:val="%7."/>
      <w:lvlJc w:val="left"/>
      <w:pPr>
        <w:ind w:left="4549" w:hanging="360"/>
      </w:pPr>
    </w:lvl>
    <w:lvl w:ilvl="7" w:tplc="00000019" w:tentative="1">
      <w:start w:val="1"/>
      <w:numFmt w:val="lowerLetter"/>
      <w:lvlText w:val="%8."/>
      <w:lvlJc w:val="left"/>
      <w:pPr>
        <w:ind w:left="5269" w:hanging="360"/>
      </w:pPr>
    </w:lvl>
    <w:lvl w:ilvl="8" w:tplc="0000001B" w:tentative="1">
      <w:start w:val="1"/>
      <w:numFmt w:val="lowerRoman"/>
      <w:lvlText w:val="%9."/>
      <w:lvlJc w:val="right"/>
      <w:pPr>
        <w:ind w:left="5989" w:hanging="180"/>
      </w:pPr>
    </w:lvl>
  </w:abstractNum>
  <w:abstractNum w:abstractNumId="173" w15:restartNumberingAfterBreak="0">
    <w:nsid w:val="58B02596"/>
    <w:multiLevelType w:val="multilevel"/>
    <w:tmpl w:val="3FF4E548"/>
    <w:lvl w:ilvl="0">
      <w:start w:val="1"/>
      <w:numFmt w:val="decimalFullWidth2"/>
      <w:pStyle w:val="Style1"/>
      <w:lvlText w:val=""/>
      <w:lvlJc w:val="left"/>
      <w:pPr>
        <w:tabs>
          <w:tab w:val="num" w:pos="720"/>
        </w:tabs>
        <w:ind w:left="720" w:hanging="360"/>
      </w:pPr>
      <w:rPr>
        <w:rFonts w:ascii="Tahoma" w:hAnsi="Tahoma" w:cs="Tahoma" w:hint="default"/>
      </w:rPr>
    </w:lvl>
    <w:lvl w:ilvl="1">
      <w:start w:val="1"/>
      <w:numFmt w:val="hebrew2"/>
      <w:lvlText w:val="%2."/>
      <w:lvlJc w:val="left"/>
      <w:pPr>
        <w:tabs>
          <w:tab w:val="num" w:pos="1440"/>
        </w:tabs>
        <w:ind w:left="1440" w:hanging="360"/>
      </w:pPr>
      <w:rPr>
        <w:rFonts w:ascii="Tahoma" w:hAnsi="Tahoma" w:cs="Tahoma"/>
        <w:sz w:val="18"/>
        <w:szCs w:val="18"/>
      </w:rPr>
    </w:lvl>
    <w:lvl w:ilvl="2">
      <w:start w:val="1"/>
      <w:numFmt w:val="hebrew2"/>
      <w:lvlText w:val="%3."/>
      <w:lvlJc w:val="right"/>
      <w:pPr>
        <w:tabs>
          <w:tab w:val="num" w:pos="2160"/>
        </w:tabs>
        <w:ind w:left="2160" w:hanging="180"/>
      </w:pPr>
      <w:rPr>
        <w:rFonts w:ascii="Tahoma" w:hAnsi="Tahoma" w:cs="Tahoma"/>
        <w:sz w:val="18"/>
        <w:szCs w:val="18"/>
      </w:rPr>
    </w:lvl>
    <w:lvl w:ilvl="3">
      <w:start w:val="1"/>
      <w:numFmt w:val="decimal"/>
      <w:lvlText w:val="%4."/>
      <w:lvlJc w:val="left"/>
      <w:pPr>
        <w:tabs>
          <w:tab w:val="num" w:pos="2880"/>
        </w:tabs>
        <w:ind w:left="2880" w:hanging="360"/>
      </w:pPr>
      <w:rPr>
        <w:rFonts w:ascii="Tahoma" w:hAnsi="Tahoma" w:cs="Tahoma"/>
      </w:rPr>
    </w:lvl>
    <w:lvl w:ilvl="4">
      <w:start w:val="1"/>
      <w:numFmt w:val="hebrew2"/>
      <w:lvlText w:val="%5."/>
      <w:lvlJc w:val="left"/>
      <w:pPr>
        <w:tabs>
          <w:tab w:val="num" w:pos="3600"/>
        </w:tabs>
        <w:ind w:left="3600" w:hanging="360"/>
      </w:pPr>
      <w:rPr>
        <w:rFonts w:ascii="Tahoma" w:hAnsi="Tahoma" w:cs="Tahoma"/>
        <w:sz w:val="18"/>
        <w:szCs w:val="18"/>
      </w:rPr>
    </w:lvl>
    <w:lvl w:ilvl="5">
      <w:start w:val="1"/>
      <w:numFmt w:val="hebrew2"/>
      <w:lvlText w:val="%6."/>
      <w:lvlJc w:val="right"/>
      <w:pPr>
        <w:tabs>
          <w:tab w:val="num" w:pos="4320"/>
        </w:tabs>
        <w:ind w:left="4320" w:hanging="180"/>
      </w:pPr>
      <w:rPr>
        <w:rFonts w:ascii="Tahoma" w:hAnsi="Tahoma" w:cs="Tahoma"/>
        <w:sz w:val="18"/>
        <w:szCs w:val="18"/>
      </w:rPr>
    </w:lvl>
    <w:lvl w:ilvl="6">
      <w:start w:val="1"/>
      <w:numFmt w:val="decimal"/>
      <w:lvlText w:val="%7."/>
      <w:lvlJc w:val="left"/>
      <w:pPr>
        <w:tabs>
          <w:tab w:val="num" w:pos="5040"/>
        </w:tabs>
        <w:ind w:left="5040" w:hanging="360"/>
      </w:pPr>
      <w:rPr>
        <w:rFonts w:ascii="Tahoma" w:hAnsi="Tahoma" w:cs="Tahoma"/>
      </w:rPr>
    </w:lvl>
    <w:lvl w:ilvl="7">
      <w:start w:val="1"/>
      <w:numFmt w:val="hebrew2"/>
      <w:lvlText w:val="%8."/>
      <w:lvlJc w:val="left"/>
      <w:pPr>
        <w:tabs>
          <w:tab w:val="num" w:pos="5760"/>
        </w:tabs>
        <w:ind w:left="5760" w:hanging="360"/>
      </w:pPr>
      <w:rPr>
        <w:rFonts w:ascii="Tahoma" w:hAnsi="Tahoma" w:cs="Tahoma"/>
        <w:sz w:val="18"/>
        <w:szCs w:val="18"/>
      </w:rPr>
    </w:lvl>
    <w:lvl w:ilvl="8">
      <w:start w:val="1"/>
      <w:numFmt w:val="hebrew2"/>
      <w:lvlText w:val="%9."/>
      <w:lvlJc w:val="right"/>
      <w:pPr>
        <w:tabs>
          <w:tab w:val="num" w:pos="6480"/>
        </w:tabs>
        <w:ind w:left="6480" w:hanging="180"/>
      </w:pPr>
      <w:rPr>
        <w:rFonts w:ascii="Tahoma" w:hAnsi="Tahoma" w:cs="Tahoma"/>
        <w:sz w:val="18"/>
        <w:szCs w:val="18"/>
      </w:rPr>
    </w:lvl>
  </w:abstractNum>
  <w:abstractNum w:abstractNumId="174" w15:restartNumberingAfterBreak="0">
    <w:nsid w:val="58C37D36"/>
    <w:multiLevelType w:val="multilevel"/>
    <w:tmpl w:val="D420691C"/>
    <w:lvl w:ilvl="0">
      <w:start w:val="2"/>
      <w:numFmt w:val="decimal"/>
      <w:lvlText w:val="%1"/>
      <w:lvlJc w:val="left"/>
      <w:pPr>
        <w:ind w:left="705" w:hanging="705"/>
      </w:pPr>
      <w:rPr>
        <w:rFonts w:hint="default"/>
      </w:rPr>
    </w:lvl>
    <w:lvl w:ilvl="1">
      <w:start w:val="21"/>
      <w:numFmt w:val="decimal"/>
      <w:lvlText w:val="%1.%2"/>
      <w:lvlJc w:val="left"/>
      <w:pPr>
        <w:ind w:left="1184" w:hanging="705"/>
      </w:pPr>
      <w:rPr>
        <w:rFonts w:hint="default"/>
        <w:sz w:val="24"/>
        <w:szCs w:val="24"/>
      </w:rPr>
    </w:lvl>
    <w:lvl w:ilvl="2">
      <w:start w:val="1"/>
      <w:numFmt w:val="decimal"/>
      <w:lvlText w:val="%1.%2.%3"/>
      <w:lvlJc w:val="left"/>
      <w:pPr>
        <w:ind w:left="1712"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175" w15:restartNumberingAfterBreak="0">
    <w:nsid w:val="59E15805"/>
    <w:multiLevelType w:val="hybridMultilevel"/>
    <w:tmpl w:val="F7ECA70A"/>
    <w:lvl w:ilvl="0" w:tplc="63E0FD1C">
      <w:start w:val="1"/>
      <w:numFmt w:val="hebrew1"/>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176" w15:restartNumberingAfterBreak="0">
    <w:nsid w:val="59E32B00"/>
    <w:multiLevelType w:val="hybridMultilevel"/>
    <w:tmpl w:val="257C7278"/>
    <w:lvl w:ilvl="0" w:tplc="00000011">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9E73194"/>
    <w:multiLevelType w:val="singleLevel"/>
    <w:tmpl w:val="43F228BA"/>
    <w:lvl w:ilvl="0">
      <w:start w:val="1"/>
      <w:numFmt w:val="chosung"/>
      <w:pStyle w:val="Instruction3"/>
      <w:lvlText w:val=""/>
      <w:lvlJc w:val="center"/>
      <w:pPr>
        <w:tabs>
          <w:tab w:val="num" w:pos="1588"/>
        </w:tabs>
        <w:ind w:left="1588" w:right="1588" w:hanging="397"/>
      </w:pPr>
      <w:rPr>
        <w:rFonts w:ascii="Wingdings" w:hAnsi="Wingdings" w:hint="default"/>
      </w:rPr>
    </w:lvl>
  </w:abstractNum>
  <w:abstractNum w:abstractNumId="178" w15:restartNumberingAfterBreak="0">
    <w:nsid w:val="5A204B1C"/>
    <w:multiLevelType w:val="hybridMultilevel"/>
    <w:tmpl w:val="8CD8CA3C"/>
    <w:lvl w:ilvl="0" w:tplc="5A2E0328">
      <w:start w:val="1"/>
      <w:numFmt w:val="hebrew1"/>
      <w:lvlText w:val="%1."/>
      <w:lvlJc w:val="left"/>
      <w:pPr>
        <w:ind w:left="757" w:hanging="360"/>
      </w:pPr>
      <w:rPr>
        <w:rFonts w:hint="default"/>
      </w:rPr>
    </w:lvl>
    <w:lvl w:ilvl="1" w:tplc="04090003">
      <w:start w:val="1"/>
      <w:numFmt w:val="lowerLetter"/>
      <w:lvlText w:val="%2."/>
      <w:lvlJc w:val="left"/>
      <w:pPr>
        <w:ind w:left="1477" w:hanging="360"/>
      </w:pPr>
    </w:lvl>
    <w:lvl w:ilvl="2" w:tplc="04090005" w:tentative="1">
      <w:start w:val="1"/>
      <w:numFmt w:val="lowerRoman"/>
      <w:lvlText w:val="%3."/>
      <w:lvlJc w:val="right"/>
      <w:pPr>
        <w:ind w:left="2197" w:hanging="180"/>
      </w:pPr>
    </w:lvl>
    <w:lvl w:ilvl="3" w:tplc="04090001" w:tentative="1">
      <w:start w:val="1"/>
      <w:numFmt w:val="decimal"/>
      <w:lvlText w:val="%4."/>
      <w:lvlJc w:val="left"/>
      <w:pPr>
        <w:ind w:left="2917" w:hanging="360"/>
      </w:pPr>
    </w:lvl>
    <w:lvl w:ilvl="4" w:tplc="04090003" w:tentative="1">
      <w:start w:val="1"/>
      <w:numFmt w:val="lowerLetter"/>
      <w:lvlText w:val="%5."/>
      <w:lvlJc w:val="left"/>
      <w:pPr>
        <w:ind w:left="3637" w:hanging="360"/>
      </w:pPr>
    </w:lvl>
    <w:lvl w:ilvl="5" w:tplc="04090005" w:tentative="1">
      <w:start w:val="1"/>
      <w:numFmt w:val="lowerRoman"/>
      <w:lvlText w:val="%6."/>
      <w:lvlJc w:val="right"/>
      <w:pPr>
        <w:ind w:left="4357" w:hanging="180"/>
      </w:pPr>
    </w:lvl>
    <w:lvl w:ilvl="6" w:tplc="04090001" w:tentative="1">
      <w:start w:val="1"/>
      <w:numFmt w:val="decimal"/>
      <w:lvlText w:val="%7."/>
      <w:lvlJc w:val="left"/>
      <w:pPr>
        <w:ind w:left="5077" w:hanging="360"/>
      </w:pPr>
    </w:lvl>
    <w:lvl w:ilvl="7" w:tplc="04090003" w:tentative="1">
      <w:start w:val="1"/>
      <w:numFmt w:val="lowerLetter"/>
      <w:lvlText w:val="%8."/>
      <w:lvlJc w:val="left"/>
      <w:pPr>
        <w:ind w:left="5797" w:hanging="360"/>
      </w:pPr>
    </w:lvl>
    <w:lvl w:ilvl="8" w:tplc="04090005" w:tentative="1">
      <w:start w:val="1"/>
      <w:numFmt w:val="lowerRoman"/>
      <w:lvlText w:val="%9."/>
      <w:lvlJc w:val="right"/>
      <w:pPr>
        <w:ind w:left="6517" w:hanging="180"/>
      </w:pPr>
    </w:lvl>
  </w:abstractNum>
  <w:abstractNum w:abstractNumId="179" w15:restartNumberingAfterBreak="0">
    <w:nsid w:val="5A2511B2"/>
    <w:multiLevelType w:val="hybridMultilevel"/>
    <w:tmpl w:val="FDB4731E"/>
    <w:lvl w:ilvl="0" w:tplc="23AE3E42">
      <w:start w:val="1"/>
      <w:numFmt w:val="hebrew1"/>
      <w:lvlText w:val="%1."/>
      <w:lvlJc w:val="left"/>
      <w:pPr>
        <w:ind w:left="757"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80" w15:restartNumberingAfterBreak="0">
    <w:nsid w:val="5B691A68"/>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81" w15:restartNumberingAfterBreak="0">
    <w:nsid w:val="5BBD1FCF"/>
    <w:multiLevelType w:val="multilevel"/>
    <w:tmpl w:val="FB465DDE"/>
    <w:lvl w:ilvl="0">
      <w:start w:val="2"/>
      <w:numFmt w:val="decimal"/>
      <w:lvlText w:val="%1."/>
      <w:lvlJc w:val="left"/>
      <w:pPr>
        <w:ind w:left="718" w:hanging="360"/>
      </w:pPr>
      <w:rPr>
        <w:rFonts w:hint="default"/>
      </w:rPr>
    </w:lvl>
    <w:lvl w:ilvl="1">
      <w:start w:val="19"/>
      <w:numFmt w:val="decimal"/>
      <w:isLgl/>
      <w:lvlText w:val="%1.%2"/>
      <w:lvlJc w:val="left"/>
      <w:pPr>
        <w:ind w:left="1078" w:hanging="360"/>
      </w:pPr>
      <w:rPr>
        <w:rFonts w:hint="default"/>
      </w:rPr>
    </w:lvl>
    <w:lvl w:ilvl="2">
      <w:start w:val="1"/>
      <w:numFmt w:val="bullet"/>
      <w:lvlText w:val=""/>
      <w:lvlJc w:val="left"/>
      <w:pPr>
        <w:ind w:left="1798" w:hanging="720"/>
      </w:pPr>
      <w:rPr>
        <w:rFonts w:ascii="Symbol" w:hAnsi="Symbol" w:hint="default"/>
      </w:rPr>
    </w:lvl>
    <w:lvl w:ilvl="3">
      <w:start w:val="1"/>
      <w:numFmt w:val="decimal"/>
      <w:isLgl/>
      <w:lvlText w:val="%1.%2.%3.%4"/>
      <w:lvlJc w:val="left"/>
      <w:pPr>
        <w:ind w:left="2158" w:hanging="720"/>
      </w:pPr>
      <w:rPr>
        <w:rFonts w:hint="default"/>
      </w:rPr>
    </w:lvl>
    <w:lvl w:ilvl="4">
      <w:start w:val="1"/>
      <w:numFmt w:val="decimal"/>
      <w:isLgl/>
      <w:lvlText w:val="%1.%2.%3.%4.%5"/>
      <w:lvlJc w:val="left"/>
      <w:pPr>
        <w:ind w:left="2878" w:hanging="1080"/>
      </w:pPr>
      <w:rPr>
        <w:rFonts w:hint="default"/>
      </w:rPr>
    </w:lvl>
    <w:lvl w:ilvl="5">
      <w:start w:val="1"/>
      <w:numFmt w:val="decimal"/>
      <w:isLgl/>
      <w:lvlText w:val="%1.%2.%3.%4.%5.%6"/>
      <w:lvlJc w:val="left"/>
      <w:pPr>
        <w:ind w:left="3238" w:hanging="1080"/>
      </w:pPr>
      <w:rPr>
        <w:rFonts w:hint="default"/>
      </w:rPr>
    </w:lvl>
    <w:lvl w:ilvl="6">
      <w:start w:val="1"/>
      <w:numFmt w:val="decimal"/>
      <w:isLgl/>
      <w:lvlText w:val="%1.%2.%3.%4.%5.%6.%7"/>
      <w:lvlJc w:val="left"/>
      <w:pPr>
        <w:ind w:left="3958" w:hanging="1440"/>
      </w:pPr>
      <w:rPr>
        <w:rFonts w:hint="default"/>
      </w:rPr>
    </w:lvl>
    <w:lvl w:ilvl="7">
      <w:start w:val="1"/>
      <w:numFmt w:val="decimal"/>
      <w:isLgl/>
      <w:lvlText w:val="%1.%2.%3.%4.%5.%6.%7.%8"/>
      <w:lvlJc w:val="left"/>
      <w:pPr>
        <w:ind w:left="4318" w:hanging="1440"/>
      </w:pPr>
      <w:rPr>
        <w:rFonts w:hint="default"/>
      </w:rPr>
    </w:lvl>
    <w:lvl w:ilvl="8">
      <w:start w:val="1"/>
      <w:numFmt w:val="decimal"/>
      <w:isLgl/>
      <w:lvlText w:val="%1.%2.%3.%4.%5.%6.%7.%8.%9"/>
      <w:lvlJc w:val="left"/>
      <w:pPr>
        <w:ind w:left="4678" w:hanging="1440"/>
      </w:pPr>
      <w:rPr>
        <w:rFonts w:hint="default"/>
      </w:rPr>
    </w:lvl>
  </w:abstractNum>
  <w:abstractNum w:abstractNumId="182" w15:restartNumberingAfterBreak="0">
    <w:nsid w:val="5BF757A3"/>
    <w:multiLevelType w:val="multilevel"/>
    <w:tmpl w:val="0C28AFAE"/>
    <w:lvl w:ilvl="0">
      <w:start w:val="2"/>
      <w:numFmt w:val="decimal"/>
      <w:lvlText w:val="%1"/>
      <w:lvlJc w:val="left"/>
      <w:pPr>
        <w:ind w:left="705" w:hanging="705"/>
      </w:pPr>
      <w:rPr>
        <w:rFonts w:hint="default"/>
      </w:rPr>
    </w:lvl>
    <w:lvl w:ilvl="1">
      <w:start w:val="21"/>
      <w:numFmt w:val="decimal"/>
      <w:lvlText w:val="%1.%2"/>
      <w:lvlJc w:val="left"/>
      <w:pPr>
        <w:ind w:left="1184" w:hanging="705"/>
      </w:pPr>
      <w:rPr>
        <w:rFonts w:hint="default"/>
        <w:sz w:val="24"/>
        <w:szCs w:val="24"/>
      </w:rPr>
    </w:lvl>
    <w:lvl w:ilvl="2">
      <w:start w:val="2"/>
      <w:numFmt w:val="decimal"/>
      <w:lvlText w:val="%1.%2.%3"/>
      <w:lvlJc w:val="left"/>
      <w:pPr>
        <w:ind w:left="1712" w:hanging="720"/>
      </w:pPr>
      <w:rPr>
        <w:rFonts w:hint="default"/>
      </w:rPr>
    </w:lvl>
    <w:lvl w:ilvl="3">
      <w:start w:val="1"/>
      <w:numFmt w:val="decimal"/>
      <w:lvlText w:val="%1.%2.%3.%4"/>
      <w:lvlJc w:val="left"/>
      <w:pPr>
        <w:ind w:left="2157" w:hanging="720"/>
      </w:pPr>
      <w:rPr>
        <w:rFonts w:hint="default"/>
      </w:rPr>
    </w:lvl>
    <w:lvl w:ilvl="4">
      <w:start w:val="1"/>
      <w:numFmt w:val="decimal"/>
      <w:lvlText w:val="%1.%2.%3.%4.%5"/>
      <w:lvlJc w:val="left"/>
      <w:pPr>
        <w:ind w:left="2996" w:hanging="1080"/>
      </w:pPr>
      <w:rPr>
        <w:rFonts w:hint="default"/>
      </w:rPr>
    </w:lvl>
    <w:lvl w:ilvl="5">
      <w:start w:val="1"/>
      <w:numFmt w:val="decimal"/>
      <w:lvlText w:val="%1.%2.%3.%4.%5.%6"/>
      <w:lvlJc w:val="left"/>
      <w:pPr>
        <w:ind w:left="3475" w:hanging="1080"/>
      </w:pPr>
      <w:rPr>
        <w:rFonts w:hint="default"/>
      </w:rPr>
    </w:lvl>
    <w:lvl w:ilvl="6">
      <w:start w:val="1"/>
      <w:numFmt w:val="decimal"/>
      <w:lvlText w:val="%1.%2.%3.%4.%5.%6.%7"/>
      <w:lvlJc w:val="left"/>
      <w:pPr>
        <w:ind w:left="3954" w:hanging="1080"/>
      </w:pPr>
      <w:rPr>
        <w:rFonts w:hint="default"/>
      </w:rPr>
    </w:lvl>
    <w:lvl w:ilvl="7">
      <w:start w:val="1"/>
      <w:numFmt w:val="decimal"/>
      <w:lvlText w:val="%1.%2.%3.%4.%5.%6.%7.%8"/>
      <w:lvlJc w:val="left"/>
      <w:pPr>
        <w:ind w:left="4793" w:hanging="1440"/>
      </w:pPr>
      <w:rPr>
        <w:rFonts w:hint="default"/>
      </w:rPr>
    </w:lvl>
    <w:lvl w:ilvl="8">
      <w:start w:val="1"/>
      <w:numFmt w:val="decimal"/>
      <w:lvlText w:val="%1.%2.%3.%4.%5.%6.%7.%8.%9"/>
      <w:lvlJc w:val="left"/>
      <w:pPr>
        <w:ind w:left="5272" w:hanging="1440"/>
      </w:pPr>
      <w:rPr>
        <w:rFonts w:hint="default"/>
      </w:rPr>
    </w:lvl>
  </w:abstractNum>
  <w:abstractNum w:abstractNumId="183" w15:restartNumberingAfterBreak="0">
    <w:nsid w:val="5C2D00DD"/>
    <w:multiLevelType w:val="multilevel"/>
    <w:tmpl w:val="CB2CFB36"/>
    <w:styleLink w:val="-10"/>
    <w:lvl w:ilvl="0">
      <w:start w:val="1"/>
      <w:numFmt w:val="decimal"/>
      <w:lvlRestart w:val="0"/>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84" w15:restartNumberingAfterBreak="0">
    <w:nsid w:val="5C4C1620"/>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85" w15:restartNumberingAfterBreak="0">
    <w:nsid w:val="5C5E4BB8"/>
    <w:multiLevelType w:val="hybridMultilevel"/>
    <w:tmpl w:val="9926A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5CA02E91"/>
    <w:multiLevelType w:val="singleLevel"/>
    <w:tmpl w:val="F8AEDD64"/>
    <w:lvl w:ilvl="0">
      <w:start w:val="1"/>
      <w:numFmt w:val="upperRoman"/>
      <w:pStyle w:val="AlphaList1"/>
      <w:lvlText w:val="%1."/>
      <w:lvlJc w:val="left"/>
      <w:pPr>
        <w:tabs>
          <w:tab w:val="num" w:pos="794"/>
        </w:tabs>
        <w:ind w:left="794" w:right="794" w:hanging="397"/>
      </w:pPr>
    </w:lvl>
  </w:abstractNum>
  <w:abstractNum w:abstractNumId="187" w15:restartNumberingAfterBreak="0">
    <w:nsid w:val="5D681A32"/>
    <w:multiLevelType w:val="hybridMultilevel"/>
    <w:tmpl w:val="5CFA67E8"/>
    <w:lvl w:ilvl="0" w:tplc="A88C9AC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8" w15:restartNumberingAfterBreak="0">
    <w:nsid w:val="5E24647E"/>
    <w:multiLevelType w:val="multilevel"/>
    <w:tmpl w:val="E454EBE0"/>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4"/>
      <w:numFmt w:val="decimal"/>
      <w:lvlText w:val="%1.%2.%3"/>
      <w:lvlJc w:val="left"/>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189" w15:restartNumberingAfterBreak="0">
    <w:nsid w:val="5E6B6D96"/>
    <w:multiLevelType w:val="hybridMultilevel"/>
    <w:tmpl w:val="CB2CE728"/>
    <w:lvl w:ilvl="0" w:tplc="55762BD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0" w15:restartNumberingAfterBreak="0">
    <w:nsid w:val="5FB26783"/>
    <w:multiLevelType w:val="hybridMultilevel"/>
    <w:tmpl w:val="B97E9E46"/>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191" w15:restartNumberingAfterBreak="0">
    <w:nsid w:val="605E3277"/>
    <w:multiLevelType w:val="hybridMultilevel"/>
    <w:tmpl w:val="8A02DD90"/>
    <w:lvl w:ilvl="0" w:tplc="04090013">
      <w:start w:val="1"/>
      <w:numFmt w:val="hebrew1"/>
      <w:lvlText w:val="%1."/>
      <w:lvlJc w:val="center"/>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192" w15:restartNumberingAfterBreak="0">
    <w:nsid w:val="627B591A"/>
    <w:multiLevelType w:val="hybridMultilevel"/>
    <w:tmpl w:val="11F2E074"/>
    <w:lvl w:ilvl="0" w:tplc="5EBE272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15:restartNumberingAfterBreak="0">
    <w:nsid w:val="6287323F"/>
    <w:multiLevelType w:val="hybridMultilevel"/>
    <w:tmpl w:val="3D6A6502"/>
    <w:lvl w:ilvl="0" w:tplc="9D44C694">
      <w:start w:val="1"/>
      <w:numFmt w:val="decimal"/>
      <w:lvlText w:val="%1."/>
      <w:lvlJc w:val="left"/>
      <w:pPr>
        <w:ind w:left="718" w:hanging="360"/>
      </w:pPr>
      <w:rPr>
        <w:rFonts w:ascii="Calibri" w:eastAsia="Times New Roman" w:hAnsi="Calibri" w:cs="FrankRuehl"/>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194" w15:restartNumberingAfterBreak="0">
    <w:nsid w:val="62B918A1"/>
    <w:multiLevelType w:val="hybridMultilevel"/>
    <w:tmpl w:val="285A4FC2"/>
    <w:lvl w:ilvl="0" w:tplc="63E0FD1C">
      <w:start w:val="1"/>
      <w:numFmt w:val="hebrew1"/>
      <w:lvlText w:val="%1."/>
      <w:lvlJc w:val="left"/>
      <w:pPr>
        <w:ind w:left="720" w:hanging="360"/>
      </w:pPr>
      <w:rPr>
        <w:rFonts w:hint="default"/>
      </w:rPr>
    </w:lvl>
    <w:lvl w:ilvl="1" w:tplc="00000011">
      <w:start w:val="1"/>
      <w:numFmt w:val="decimal"/>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195" w15:restartNumberingAfterBreak="0">
    <w:nsid w:val="63847B05"/>
    <w:multiLevelType w:val="hybridMultilevel"/>
    <w:tmpl w:val="691A6374"/>
    <w:lvl w:ilvl="0" w:tplc="068EB29E">
      <w:start w:val="1"/>
      <w:numFmt w:val="hebrew1"/>
      <w:lvlText w:val="%1."/>
      <w:lvlJc w:val="left"/>
      <w:pPr>
        <w:ind w:left="720" w:hanging="360"/>
      </w:pPr>
      <w:rPr>
        <w:rFonts w:hint="default"/>
      </w:rPr>
    </w:lvl>
    <w:lvl w:ilvl="1" w:tplc="20000019" w:tentative="1">
      <w:start w:val="1"/>
      <w:numFmt w:val="lowerLetter"/>
      <w:lvlText w:val="%2."/>
      <w:lvlJc w:val="left"/>
      <w:pPr>
        <w:ind w:left="1043" w:hanging="360"/>
      </w:pPr>
    </w:lvl>
    <w:lvl w:ilvl="2" w:tplc="2000001B" w:tentative="1">
      <w:start w:val="1"/>
      <w:numFmt w:val="lowerRoman"/>
      <w:lvlText w:val="%3."/>
      <w:lvlJc w:val="right"/>
      <w:pPr>
        <w:ind w:left="1763" w:hanging="180"/>
      </w:pPr>
    </w:lvl>
    <w:lvl w:ilvl="3" w:tplc="2000000F" w:tentative="1">
      <w:start w:val="1"/>
      <w:numFmt w:val="decimal"/>
      <w:lvlText w:val="%4."/>
      <w:lvlJc w:val="left"/>
      <w:pPr>
        <w:ind w:left="2483" w:hanging="360"/>
      </w:pPr>
    </w:lvl>
    <w:lvl w:ilvl="4" w:tplc="20000019" w:tentative="1">
      <w:start w:val="1"/>
      <w:numFmt w:val="lowerLetter"/>
      <w:lvlText w:val="%5."/>
      <w:lvlJc w:val="left"/>
      <w:pPr>
        <w:ind w:left="3203" w:hanging="360"/>
      </w:pPr>
    </w:lvl>
    <w:lvl w:ilvl="5" w:tplc="2000001B" w:tentative="1">
      <w:start w:val="1"/>
      <w:numFmt w:val="lowerRoman"/>
      <w:lvlText w:val="%6."/>
      <w:lvlJc w:val="right"/>
      <w:pPr>
        <w:ind w:left="3923" w:hanging="180"/>
      </w:pPr>
    </w:lvl>
    <w:lvl w:ilvl="6" w:tplc="2000000F" w:tentative="1">
      <w:start w:val="1"/>
      <w:numFmt w:val="decimal"/>
      <w:lvlText w:val="%7."/>
      <w:lvlJc w:val="left"/>
      <w:pPr>
        <w:ind w:left="4643" w:hanging="360"/>
      </w:pPr>
    </w:lvl>
    <w:lvl w:ilvl="7" w:tplc="20000019" w:tentative="1">
      <w:start w:val="1"/>
      <w:numFmt w:val="lowerLetter"/>
      <w:lvlText w:val="%8."/>
      <w:lvlJc w:val="left"/>
      <w:pPr>
        <w:ind w:left="5363" w:hanging="360"/>
      </w:pPr>
    </w:lvl>
    <w:lvl w:ilvl="8" w:tplc="2000001B" w:tentative="1">
      <w:start w:val="1"/>
      <w:numFmt w:val="lowerRoman"/>
      <w:lvlText w:val="%9."/>
      <w:lvlJc w:val="right"/>
      <w:pPr>
        <w:ind w:left="6083" w:hanging="180"/>
      </w:pPr>
    </w:lvl>
  </w:abstractNum>
  <w:abstractNum w:abstractNumId="196" w15:restartNumberingAfterBreak="0">
    <w:nsid w:val="63EF06E6"/>
    <w:multiLevelType w:val="multilevel"/>
    <w:tmpl w:val="EDF42D5C"/>
    <w:lvl w:ilvl="0">
      <w:start w:val="1"/>
      <w:numFmt w:val="decimal"/>
      <w:lvlText w:val="%1."/>
      <w:lvlJc w:val="left"/>
      <w:pPr>
        <w:tabs>
          <w:tab w:val="num" w:pos="681"/>
        </w:tabs>
        <w:ind w:left="681" w:hanging="397"/>
      </w:pPr>
      <w:rPr>
        <w:rFonts w:hint="default"/>
        <w:color w:val="auto"/>
        <w:sz w:val="24"/>
      </w:rPr>
    </w:lvl>
    <w:lvl w:ilvl="1">
      <w:start w:val="1"/>
      <w:numFmt w:val="decimal"/>
      <w:lvlText w:val="%1.%2"/>
      <w:lvlJc w:val="left"/>
      <w:pPr>
        <w:tabs>
          <w:tab w:val="num" w:pos="720"/>
        </w:tabs>
        <w:ind w:left="360" w:hanging="360"/>
      </w:pPr>
      <w:rPr>
        <w:rFonts w:hint="default"/>
        <w:bCs/>
        <w:iCs w:val="0"/>
        <w:sz w:val="24"/>
      </w:rPr>
    </w:lvl>
    <w:lvl w:ilvl="2">
      <w:start w:val="8"/>
      <w:numFmt w:val="decimal"/>
      <w:lvlText w:val="%1.%2.%3"/>
      <w:lvlJc w:val="left"/>
      <w:pPr>
        <w:tabs>
          <w:tab w:val="num" w:pos="1080"/>
        </w:tabs>
        <w:ind w:left="720" w:hanging="720"/>
      </w:pPr>
      <w:rPr>
        <w:rFonts w:hint="default"/>
        <w:sz w:val="24"/>
      </w:rPr>
    </w:lvl>
    <w:lvl w:ilvl="3">
      <w:start w:val="1"/>
      <w:numFmt w:val="decimal"/>
      <w:lvlText w:val="%1.%2.%3.%4"/>
      <w:lvlJc w:val="left"/>
      <w:pPr>
        <w:tabs>
          <w:tab w:val="num" w:pos="108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080"/>
        </w:tabs>
        <w:ind w:left="1080" w:hanging="108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440"/>
        </w:tabs>
        <w:ind w:left="1440" w:hanging="1440"/>
      </w:pPr>
      <w:rPr>
        <w:rFonts w:hint="default"/>
        <w:sz w:val="24"/>
      </w:rPr>
    </w:lvl>
  </w:abstractNum>
  <w:abstractNum w:abstractNumId="197" w15:restartNumberingAfterBreak="0">
    <w:nsid w:val="64B54C76"/>
    <w:multiLevelType w:val="hybridMultilevel"/>
    <w:tmpl w:val="3E50E38C"/>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8" w15:restartNumberingAfterBreak="0">
    <w:nsid w:val="654F65C5"/>
    <w:multiLevelType w:val="hybridMultilevel"/>
    <w:tmpl w:val="E75EB802"/>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199" w15:restartNumberingAfterBreak="0">
    <w:nsid w:val="6579284A"/>
    <w:multiLevelType w:val="multilevel"/>
    <w:tmpl w:val="B156A9D8"/>
    <w:lvl w:ilvl="0">
      <w:start w:val="3"/>
      <w:numFmt w:val="decimal"/>
      <w:lvlText w:val="%1"/>
      <w:lvlJc w:val="left"/>
      <w:pPr>
        <w:ind w:left="840" w:hanging="840"/>
      </w:pPr>
      <w:rPr>
        <w:rFonts w:hint="default"/>
      </w:rPr>
    </w:lvl>
    <w:lvl w:ilvl="1">
      <w:start w:val="1"/>
      <w:numFmt w:val="hebrew1"/>
      <w:lvlText w:val="%2."/>
      <w:lvlJc w:val="center"/>
      <w:pPr>
        <w:ind w:left="1286" w:hanging="840"/>
      </w:pPr>
      <w:rPr>
        <w:rFonts w:hint="default"/>
      </w:rPr>
    </w:lvl>
    <w:lvl w:ilvl="2">
      <w:start w:val="1"/>
      <w:numFmt w:val="hebrew1"/>
      <w:lvlText w:val="%3."/>
      <w:lvlJc w:val="center"/>
      <w:pPr>
        <w:ind w:left="1732" w:hanging="840"/>
      </w:pPr>
      <w:rPr>
        <w:rFonts w:hint="default"/>
      </w:rPr>
    </w:lvl>
    <w:lvl w:ilvl="3">
      <w:start w:val="1"/>
      <w:numFmt w:val="decimal"/>
      <w:lvlText w:val="%1.%2.%3.%4"/>
      <w:lvlJc w:val="left"/>
      <w:pPr>
        <w:ind w:left="2178" w:hanging="840"/>
      </w:pPr>
      <w:rPr>
        <w:rFonts w:hint="default"/>
      </w:rPr>
    </w:lvl>
    <w:lvl w:ilvl="4">
      <w:start w:val="1"/>
      <w:numFmt w:val="hebrew1"/>
      <w:lvlText w:val="%5."/>
      <w:lvlJc w:val="center"/>
      <w:pPr>
        <w:ind w:left="2864" w:hanging="1080"/>
      </w:pPr>
      <w:rPr>
        <w:rFonts w:hint="default"/>
      </w:rPr>
    </w:lvl>
    <w:lvl w:ilvl="5">
      <w:start w:val="1"/>
      <w:numFmt w:val="decimal"/>
      <w:lvlText w:val="%1.%2.%3.%4.%5.%6"/>
      <w:lvlJc w:val="left"/>
      <w:pPr>
        <w:ind w:left="3310" w:hanging="1080"/>
      </w:pPr>
      <w:rPr>
        <w:rFonts w:hint="default"/>
      </w:rPr>
    </w:lvl>
    <w:lvl w:ilvl="6">
      <w:start w:val="1"/>
      <w:numFmt w:val="decimal"/>
      <w:lvlText w:val="%1.%2.%3.%4.%5.%6.%7"/>
      <w:lvlJc w:val="left"/>
      <w:pPr>
        <w:ind w:left="4116" w:hanging="1440"/>
      </w:pPr>
      <w:rPr>
        <w:rFonts w:hint="default"/>
      </w:rPr>
    </w:lvl>
    <w:lvl w:ilvl="7">
      <w:start w:val="1"/>
      <w:numFmt w:val="decimal"/>
      <w:lvlText w:val="%1.%2.%3.%4.%5.%6.%7.%8"/>
      <w:lvlJc w:val="left"/>
      <w:pPr>
        <w:ind w:left="4562" w:hanging="1440"/>
      </w:pPr>
      <w:rPr>
        <w:rFonts w:hint="default"/>
      </w:rPr>
    </w:lvl>
    <w:lvl w:ilvl="8">
      <w:start w:val="1"/>
      <w:numFmt w:val="decimal"/>
      <w:lvlText w:val="%1.%2.%3.%4.%5.%6.%7.%8.%9"/>
      <w:lvlJc w:val="left"/>
      <w:pPr>
        <w:ind w:left="5008" w:hanging="1440"/>
      </w:pPr>
      <w:rPr>
        <w:rFonts w:hint="default"/>
      </w:rPr>
    </w:lvl>
  </w:abstractNum>
  <w:abstractNum w:abstractNumId="200" w15:restartNumberingAfterBreak="0">
    <w:nsid w:val="658E51AD"/>
    <w:multiLevelType w:val="hybridMultilevel"/>
    <w:tmpl w:val="21C62986"/>
    <w:lvl w:ilvl="0" w:tplc="04090013">
      <w:start w:val="1"/>
      <w:numFmt w:val="hebrew1"/>
      <w:lvlText w:val="%1."/>
      <w:lvlJc w:val="center"/>
      <w:pPr>
        <w:ind w:left="1117" w:hanging="360"/>
      </w:p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1" w15:restartNumberingAfterBreak="0">
    <w:nsid w:val="660219C0"/>
    <w:multiLevelType w:val="hybridMultilevel"/>
    <w:tmpl w:val="13DE6C94"/>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02" w15:restartNumberingAfterBreak="0">
    <w:nsid w:val="666D3769"/>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03" w15:restartNumberingAfterBreak="0">
    <w:nsid w:val="668372A5"/>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04" w15:restartNumberingAfterBreak="0">
    <w:nsid w:val="66C1376A"/>
    <w:multiLevelType w:val="multilevel"/>
    <w:tmpl w:val="BCD6F7E4"/>
    <w:lvl w:ilvl="0">
      <w:start w:val="4"/>
      <w:numFmt w:val="decimal"/>
      <w:lvlText w:val="%1."/>
      <w:lvlJc w:val="left"/>
      <w:pPr>
        <w:tabs>
          <w:tab w:val="num" w:pos="420"/>
        </w:tabs>
        <w:ind w:left="420" w:hanging="420"/>
      </w:pPr>
      <w:rPr>
        <w:rFonts w:hint="default"/>
        <w:b/>
        <w:bCs/>
        <w:lang w:val="en-US"/>
      </w:rPr>
    </w:lvl>
    <w:lvl w:ilvl="1">
      <w:start w:val="1"/>
      <w:numFmt w:val="decimal"/>
      <w:lvlText w:val="%1.%2"/>
      <w:lvlJc w:val="left"/>
      <w:pPr>
        <w:tabs>
          <w:tab w:val="num" w:pos="600"/>
        </w:tabs>
        <w:ind w:left="600" w:hanging="420"/>
      </w:pPr>
      <w:rPr>
        <w:rFonts w:hint="default"/>
        <w:b w:val="0"/>
        <w:bCs w:val="0"/>
      </w:rPr>
    </w:lvl>
    <w:lvl w:ilvl="2">
      <w:start w:val="1"/>
      <w:numFmt w:val="decimal"/>
      <w:lvlText w:val="%1.%2.%3"/>
      <w:lvlJc w:val="left"/>
      <w:pPr>
        <w:tabs>
          <w:tab w:val="num" w:pos="1324"/>
        </w:tabs>
        <w:ind w:left="1324" w:hanging="720"/>
      </w:pPr>
      <w:rPr>
        <w:rFonts w:ascii="David" w:hAnsi="David" w:cs="David" w:hint="default"/>
        <w:b w:val="0"/>
        <w:bCs w:val="0"/>
        <w:sz w:val="22"/>
        <w:szCs w:val="24"/>
      </w:rPr>
    </w:lvl>
    <w:lvl w:ilvl="3">
      <w:start w:val="1"/>
      <w:numFmt w:val="decimal"/>
      <w:lvlText w:val="%1.%2.%3.%4"/>
      <w:lvlJc w:val="left"/>
      <w:pPr>
        <w:tabs>
          <w:tab w:val="num" w:pos="1626"/>
        </w:tabs>
        <w:ind w:left="1626" w:hanging="720"/>
      </w:pPr>
      <w:rPr>
        <w:rFonts w:hint="default"/>
        <w:b w:val="0"/>
        <w:bCs w:val="0"/>
      </w:rPr>
    </w:lvl>
    <w:lvl w:ilvl="4">
      <w:start w:val="1"/>
      <w:numFmt w:val="decimal"/>
      <w:lvlText w:val="%1.%2.%3.%4.%5"/>
      <w:lvlJc w:val="left"/>
      <w:pPr>
        <w:tabs>
          <w:tab w:val="num" w:pos="2288"/>
        </w:tabs>
        <w:ind w:left="2288" w:hanging="1080"/>
      </w:pPr>
      <w:rPr>
        <w:rFonts w:hint="default"/>
      </w:rPr>
    </w:lvl>
    <w:lvl w:ilvl="5">
      <w:start w:val="1"/>
      <w:numFmt w:val="decimal"/>
      <w:lvlText w:val="%1.%2.%3.%4.%5.%6"/>
      <w:lvlJc w:val="left"/>
      <w:pPr>
        <w:tabs>
          <w:tab w:val="num" w:pos="2590"/>
        </w:tabs>
        <w:ind w:left="2590" w:hanging="1080"/>
      </w:pPr>
      <w:rPr>
        <w:rFonts w:hint="default"/>
      </w:rPr>
    </w:lvl>
    <w:lvl w:ilvl="6">
      <w:start w:val="1"/>
      <w:numFmt w:val="decimal"/>
      <w:lvlText w:val="%1.%2.%3.%4.%5.%6.%7"/>
      <w:lvlJc w:val="left"/>
      <w:pPr>
        <w:tabs>
          <w:tab w:val="num" w:pos="2892"/>
        </w:tabs>
        <w:ind w:left="2892" w:hanging="1080"/>
      </w:pPr>
      <w:rPr>
        <w:rFonts w:hint="default"/>
      </w:rPr>
    </w:lvl>
    <w:lvl w:ilvl="7">
      <w:start w:val="1"/>
      <w:numFmt w:val="decimal"/>
      <w:lvlText w:val="%1.%2.%3.%4.%5.%6.%7.%8"/>
      <w:lvlJc w:val="left"/>
      <w:pPr>
        <w:tabs>
          <w:tab w:val="num" w:pos="3554"/>
        </w:tabs>
        <w:ind w:left="3554" w:hanging="1440"/>
      </w:pPr>
      <w:rPr>
        <w:rFonts w:hint="default"/>
      </w:rPr>
    </w:lvl>
    <w:lvl w:ilvl="8">
      <w:start w:val="1"/>
      <w:numFmt w:val="decimal"/>
      <w:lvlText w:val="%1.%2.%3.%4.%5.%6.%7.%8.%9"/>
      <w:lvlJc w:val="left"/>
      <w:pPr>
        <w:tabs>
          <w:tab w:val="num" w:pos="3856"/>
        </w:tabs>
        <w:ind w:left="3856" w:hanging="1440"/>
      </w:pPr>
      <w:rPr>
        <w:rFonts w:hint="default"/>
      </w:rPr>
    </w:lvl>
  </w:abstractNum>
  <w:abstractNum w:abstractNumId="205" w15:restartNumberingAfterBreak="0">
    <w:nsid w:val="67C6591F"/>
    <w:multiLevelType w:val="hybridMultilevel"/>
    <w:tmpl w:val="4C8AA4E2"/>
    <w:lvl w:ilvl="0" w:tplc="FFFFFFFF">
      <w:start w:val="1"/>
      <w:numFmt w:val="decimal"/>
      <w:lvlText w:val="%1."/>
      <w:lvlJc w:val="left"/>
      <w:pPr>
        <w:tabs>
          <w:tab w:val="num" w:pos="1627"/>
        </w:tabs>
        <w:ind w:left="1627" w:right="1627" w:hanging="360"/>
      </w:pPr>
      <w:rPr>
        <w:rFonts w:hint="default"/>
      </w:rPr>
    </w:lvl>
    <w:lvl w:ilvl="1" w:tplc="FFFFFFFF">
      <w:start w:val="1"/>
      <w:numFmt w:val="hebrew1"/>
      <w:pStyle w:val="Style1ComplexDavidComplex12ptLinespacing151"/>
      <w:lvlText w:val="%2."/>
      <w:lvlJc w:val="left"/>
      <w:pPr>
        <w:tabs>
          <w:tab w:val="num" w:pos="1440"/>
        </w:tabs>
        <w:ind w:left="1440" w:right="1440" w:hanging="360"/>
      </w:pPr>
      <w:rPr>
        <w:rFonts w:hint="default"/>
      </w:rPr>
    </w:lvl>
    <w:lvl w:ilvl="2" w:tplc="FFFFFFFF">
      <w:start w:val="1"/>
      <w:numFmt w:val="lowerRoman"/>
      <w:lvlText w:val="%3."/>
      <w:lvlJc w:val="right"/>
      <w:pPr>
        <w:tabs>
          <w:tab w:val="num" w:pos="2160"/>
        </w:tabs>
        <w:ind w:left="2160" w:right="2160" w:hanging="180"/>
      </w:pPr>
      <w:rPr>
        <w:rFonts w:hint="default"/>
      </w:rPr>
    </w:lvl>
    <w:lvl w:ilvl="3" w:tplc="FFFFFFFF" w:tentative="1">
      <w:start w:val="1"/>
      <w:numFmt w:val="decimal"/>
      <w:lvlText w:val="%4."/>
      <w:lvlJc w:val="left"/>
      <w:pPr>
        <w:tabs>
          <w:tab w:val="num" w:pos="2880"/>
        </w:tabs>
        <w:ind w:left="2880" w:right="2880" w:hanging="360"/>
      </w:pPr>
    </w:lvl>
    <w:lvl w:ilvl="4" w:tplc="FFFFFFFF" w:tentative="1">
      <w:start w:val="1"/>
      <w:numFmt w:val="lowerLetter"/>
      <w:lvlText w:val="%5."/>
      <w:lvlJc w:val="left"/>
      <w:pPr>
        <w:tabs>
          <w:tab w:val="num" w:pos="3600"/>
        </w:tabs>
        <w:ind w:left="3600" w:right="3600" w:hanging="360"/>
      </w:pPr>
    </w:lvl>
    <w:lvl w:ilvl="5" w:tplc="FFFFFFFF" w:tentative="1">
      <w:start w:val="1"/>
      <w:numFmt w:val="lowerRoman"/>
      <w:lvlText w:val="%6."/>
      <w:lvlJc w:val="right"/>
      <w:pPr>
        <w:tabs>
          <w:tab w:val="num" w:pos="4320"/>
        </w:tabs>
        <w:ind w:left="4320" w:right="4320" w:hanging="180"/>
      </w:pPr>
    </w:lvl>
    <w:lvl w:ilvl="6" w:tplc="FFFFFFFF" w:tentative="1">
      <w:start w:val="1"/>
      <w:numFmt w:val="decimal"/>
      <w:lvlText w:val="%7."/>
      <w:lvlJc w:val="left"/>
      <w:pPr>
        <w:tabs>
          <w:tab w:val="num" w:pos="5040"/>
        </w:tabs>
        <w:ind w:left="5040" w:right="5040" w:hanging="360"/>
      </w:pPr>
    </w:lvl>
    <w:lvl w:ilvl="7" w:tplc="FFFFFFFF" w:tentative="1">
      <w:start w:val="1"/>
      <w:numFmt w:val="lowerLetter"/>
      <w:lvlText w:val="%8."/>
      <w:lvlJc w:val="left"/>
      <w:pPr>
        <w:tabs>
          <w:tab w:val="num" w:pos="5760"/>
        </w:tabs>
        <w:ind w:left="5760" w:right="5760" w:hanging="360"/>
      </w:pPr>
    </w:lvl>
    <w:lvl w:ilvl="8" w:tplc="FFFFFFFF" w:tentative="1">
      <w:start w:val="1"/>
      <w:numFmt w:val="lowerRoman"/>
      <w:lvlText w:val="%9."/>
      <w:lvlJc w:val="right"/>
      <w:pPr>
        <w:tabs>
          <w:tab w:val="num" w:pos="6480"/>
        </w:tabs>
        <w:ind w:left="6480" w:right="6480" w:hanging="180"/>
      </w:pPr>
    </w:lvl>
  </w:abstractNum>
  <w:abstractNum w:abstractNumId="206" w15:restartNumberingAfterBreak="0">
    <w:nsid w:val="687F0BC2"/>
    <w:multiLevelType w:val="hybridMultilevel"/>
    <w:tmpl w:val="9F7858CC"/>
    <w:lvl w:ilvl="0" w:tplc="0409000F">
      <w:start w:val="1"/>
      <w:numFmt w:val="decimal"/>
      <w:lvlText w:val="%1."/>
      <w:lvlJc w:val="left"/>
      <w:pPr>
        <w:ind w:left="720" w:hanging="360"/>
      </w:pPr>
    </w:lvl>
    <w:lvl w:ilvl="1" w:tplc="00000011">
      <w:start w:val="1"/>
      <w:numFmt w:val="decimal"/>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68C51382"/>
    <w:multiLevelType w:val="hybridMultilevel"/>
    <w:tmpl w:val="9F062AC4"/>
    <w:lvl w:ilvl="0" w:tplc="117E4D7A">
      <w:start w:val="1"/>
      <w:numFmt w:val="hebrew1"/>
      <w:lvlText w:val="%1."/>
      <w:lvlJc w:val="left"/>
      <w:pPr>
        <w:ind w:left="720" w:hanging="360"/>
      </w:pPr>
      <w:rPr>
        <w:rFonts w:ascii="David" w:eastAsia="Times New Roman" w:hAnsi="David" w:cs="David"/>
        <w:lang w:val="en-US"/>
      </w:rPr>
    </w:lvl>
    <w:lvl w:ilvl="1" w:tplc="1A38165C">
      <w:start w:val="1"/>
      <w:numFmt w:val="hebrew1"/>
      <w:lvlText w:val="%2."/>
      <w:lvlJc w:val="left"/>
      <w:pPr>
        <w:ind w:left="1440" w:hanging="360"/>
      </w:pPr>
      <w:rPr>
        <w:rFonts w:ascii="David" w:eastAsia="Times New Roman" w:hAnsi="David" w:cs="David"/>
      </w:r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08" w15:restartNumberingAfterBreak="0">
    <w:nsid w:val="69AD5A00"/>
    <w:multiLevelType w:val="hybridMultilevel"/>
    <w:tmpl w:val="152A3F52"/>
    <w:lvl w:ilvl="0" w:tplc="63E0FD1C">
      <w:start w:val="1"/>
      <w:numFmt w:val="hebrew1"/>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09" w15:restartNumberingAfterBreak="0">
    <w:nsid w:val="69FC35F4"/>
    <w:multiLevelType w:val="multilevel"/>
    <w:tmpl w:val="B67EAAEC"/>
    <w:lvl w:ilvl="0">
      <w:start w:val="1"/>
      <w:numFmt w:val="decimal"/>
      <w:lvlText w:val="%1."/>
      <w:lvlJc w:val="left"/>
      <w:pPr>
        <w:ind w:left="1440" w:hanging="360"/>
      </w:pPr>
      <w:rPr>
        <w:rFonts w:ascii="David" w:eastAsia="Times New Roman" w:hAnsi="David" w:cs="David" w:hint="default"/>
        <w:lang w:bidi="he-IL"/>
      </w:r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145"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2880" w:hanging="1800"/>
      </w:pPr>
      <w:rPr>
        <w:rFonts w:hint="default"/>
      </w:rPr>
    </w:lvl>
  </w:abstractNum>
  <w:abstractNum w:abstractNumId="210" w15:restartNumberingAfterBreak="0">
    <w:nsid w:val="6AB144CE"/>
    <w:multiLevelType w:val="singleLevel"/>
    <w:tmpl w:val="29FCF134"/>
    <w:lvl w:ilvl="0">
      <w:start w:val="1"/>
      <w:numFmt w:val="decimal"/>
      <w:pStyle w:val="ltavla"/>
      <w:lvlText w:val="%1."/>
      <w:lvlJc w:val="center"/>
      <w:pPr>
        <w:tabs>
          <w:tab w:val="num" w:pos="648"/>
        </w:tabs>
        <w:ind w:left="360" w:hanging="72"/>
      </w:pPr>
      <w:rPr>
        <w:rFonts w:cs="Times New Roman"/>
      </w:rPr>
    </w:lvl>
  </w:abstractNum>
  <w:abstractNum w:abstractNumId="211" w15:restartNumberingAfterBreak="0">
    <w:nsid w:val="6B8A4D52"/>
    <w:multiLevelType w:val="hybridMultilevel"/>
    <w:tmpl w:val="0632E42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2" w15:restartNumberingAfterBreak="0">
    <w:nsid w:val="6BCC3774"/>
    <w:multiLevelType w:val="hybridMultilevel"/>
    <w:tmpl w:val="31EEE1EA"/>
    <w:lvl w:ilvl="0" w:tplc="5998972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C317051"/>
    <w:multiLevelType w:val="hybridMultilevel"/>
    <w:tmpl w:val="3342EB30"/>
    <w:lvl w:ilvl="0" w:tplc="63E0FD1C">
      <w:start w:val="1"/>
      <w:numFmt w:val="hebrew1"/>
      <w:lvlText w:val="%1."/>
      <w:lvlJc w:val="left"/>
      <w:pPr>
        <w:ind w:left="1117" w:hanging="360"/>
      </w:pPr>
      <w:rPr>
        <w:rFonts w:hint="default"/>
      </w:r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14" w15:restartNumberingAfterBreak="0">
    <w:nsid w:val="6D3C5E69"/>
    <w:multiLevelType w:val="singleLevel"/>
    <w:tmpl w:val="D4D8DDA2"/>
    <w:lvl w:ilvl="0">
      <w:start w:val="1"/>
      <w:numFmt w:val="chosung"/>
      <w:pStyle w:val="BulletList"/>
      <w:lvlText w:val=""/>
      <w:lvlJc w:val="center"/>
      <w:pPr>
        <w:tabs>
          <w:tab w:val="num" w:pos="420"/>
        </w:tabs>
        <w:ind w:left="420" w:right="420" w:hanging="363"/>
      </w:pPr>
      <w:rPr>
        <w:rFonts w:ascii="Symbol" w:hAnsi="Symbol" w:hint="default"/>
      </w:rPr>
    </w:lvl>
  </w:abstractNum>
  <w:abstractNum w:abstractNumId="215" w15:restartNumberingAfterBreak="0">
    <w:nsid w:val="6D4F4194"/>
    <w:multiLevelType w:val="multilevel"/>
    <w:tmpl w:val="CF8A5E6A"/>
    <w:lvl w:ilvl="0">
      <w:start w:val="1"/>
      <w:numFmt w:val="decimal"/>
      <w:pStyle w:val="a"/>
      <w:lvlText w:val="%1."/>
      <w:lvlJc w:val="left"/>
      <w:pPr>
        <w:tabs>
          <w:tab w:val="num" w:pos="567"/>
        </w:tabs>
        <w:ind w:left="567" w:right="567" w:hanging="567"/>
      </w:pPr>
      <w:rPr>
        <w:rFonts w:hint="default"/>
      </w:rPr>
    </w:lvl>
    <w:lvl w:ilvl="1">
      <w:start w:val="1"/>
      <w:numFmt w:val="decimal"/>
      <w:pStyle w:val="a0"/>
      <w:lvlText w:val="%1.%2."/>
      <w:lvlJc w:val="left"/>
      <w:pPr>
        <w:tabs>
          <w:tab w:val="num" w:pos="1107"/>
        </w:tabs>
        <w:ind w:left="1107" w:right="1107" w:hanging="567"/>
      </w:pPr>
      <w:rPr>
        <w:rFonts w:hint="default"/>
        <w:b w:val="0"/>
        <w:bCs w:val="0"/>
        <w:i w:val="0"/>
        <w:color w:val="auto"/>
      </w:rPr>
    </w:lvl>
    <w:lvl w:ilvl="2">
      <w:start w:val="1"/>
      <w:numFmt w:val="decimal"/>
      <w:pStyle w:val="a1"/>
      <w:lvlText w:val="%1.%2.%3."/>
      <w:lvlJc w:val="left"/>
      <w:pPr>
        <w:tabs>
          <w:tab w:val="num" w:pos="1985"/>
        </w:tabs>
        <w:ind w:left="1985" w:right="1985"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2"/>
      <w:lvlText w:val="%1.%2.%3.%4."/>
      <w:lvlJc w:val="left"/>
      <w:pPr>
        <w:tabs>
          <w:tab w:val="num" w:pos="2830"/>
        </w:tabs>
        <w:ind w:left="2830" w:right="2835" w:hanging="850"/>
      </w:pPr>
      <w:rPr>
        <w:rFonts w:hint="default"/>
        <w:b w:val="0"/>
        <w:bCs w:val="0"/>
      </w:rPr>
    </w:lvl>
    <w:lvl w:ilvl="4">
      <w:start w:val="1"/>
      <w:numFmt w:val="decimal"/>
      <w:lvlText w:val="%1.%2.%3.%4.%5."/>
      <w:lvlJc w:val="left"/>
      <w:pPr>
        <w:tabs>
          <w:tab w:val="num" w:pos="2700"/>
        </w:tabs>
        <w:ind w:left="2778" w:right="2778" w:hanging="793"/>
      </w:pPr>
      <w:rPr>
        <w:rFonts w:hint="default"/>
      </w:rPr>
    </w:lvl>
    <w:lvl w:ilvl="5">
      <w:start w:val="1"/>
      <w:numFmt w:val="decimal"/>
      <w:lvlText w:val="%1.%2.%3.%4.%5.%6."/>
      <w:lvlJc w:val="left"/>
      <w:pPr>
        <w:tabs>
          <w:tab w:val="num" w:pos="3240"/>
        </w:tabs>
        <w:ind w:left="2736" w:right="2736" w:hanging="936"/>
      </w:pPr>
      <w:rPr>
        <w:rFonts w:hint="default"/>
      </w:rPr>
    </w:lvl>
    <w:lvl w:ilvl="6">
      <w:start w:val="1"/>
      <w:numFmt w:val="decimal"/>
      <w:lvlText w:val="%1.%2.%3.%4.%5.%6.%7."/>
      <w:lvlJc w:val="left"/>
      <w:pPr>
        <w:tabs>
          <w:tab w:val="num" w:pos="3600"/>
        </w:tabs>
        <w:ind w:left="3240" w:right="3240" w:hanging="1080"/>
      </w:pPr>
      <w:rPr>
        <w:rFonts w:hint="default"/>
      </w:rPr>
    </w:lvl>
    <w:lvl w:ilvl="7">
      <w:start w:val="1"/>
      <w:numFmt w:val="decimal"/>
      <w:lvlText w:val="%1.%2.%3.%4.%5.%6.%7.%8."/>
      <w:lvlJc w:val="left"/>
      <w:pPr>
        <w:tabs>
          <w:tab w:val="num" w:pos="4320"/>
        </w:tabs>
        <w:ind w:left="3744" w:right="3744" w:hanging="1224"/>
      </w:pPr>
      <w:rPr>
        <w:rFonts w:hint="default"/>
      </w:rPr>
    </w:lvl>
    <w:lvl w:ilvl="8">
      <w:start w:val="1"/>
      <w:numFmt w:val="decimal"/>
      <w:lvlText w:val="%1.%2.%3.%4.%5.%6.%7.%8.%9."/>
      <w:lvlJc w:val="left"/>
      <w:pPr>
        <w:tabs>
          <w:tab w:val="num" w:pos="4680"/>
        </w:tabs>
        <w:ind w:left="4320" w:right="4320" w:hanging="1440"/>
      </w:pPr>
      <w:rPr>
        <w:rFonts w:hint="default"/>
      </w:rPr>
    </w:lvl>
  </w:abstractNum>
  <w:abstractNum w:abstractNumId="216" w15:restartNumberingAfterBreak="0">
    <w:nsid w:val="6E3F3118"/>
    <w:multiLevelType w:val="hybridMultilevel"/>
    <w:tmpl w:val="472E194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7" w15:restartNumberingAfterBreak="0">
    <w:nsid w:val="6EC01AD1"/>
    <w:multiLevelType w:val="hybridMultilevel"/>
    <w:tmpl w:val="7B5292E4"/>
    <w:lvl w:ilvl="0" w:tplc="63E0FD1C">
      <w:start w:val="1"/>
      <w:numFmt w:val="hebrew1"/>
      <w:lvlText w:val="%1."/>
      <w:lvlJc w:val="left"/>
      <w:pPr>
        <w:ind w:left="757" w:hanging="360"/>
      </w:pPr>
      <w:rPr>
        <w:rFonts w:hint="default"/>
      </w:rPr>
    </w:lvl>
    <w:lvl w:ilvl="1" w:tplc="00000019" w:tentative="1">
      <w:start w:val="1"/>
      <w:numFmt w:val="lowerLetter"/>
      <w:lvlText w:val="%2."/>
      <w:lvlJc w:val="left"/>
      <w:pPr>
        <w:ind w:left="1477" w:hanging="360"/>
      </w:pPr>
    </w:lvl>
    <w:lvl w:ilvl="2" w:tplc="0000001B" w:tentative="1">
      <w:start w:val="1"/>
      <w:numFmt w:val="lowerRoman"/>
      <w:lvlText w:val="%3."/>
      <w:lvlJc w:val="right"/>
      <w:pPr>
        <w:ind w:left="2197" w:hanging="180"/>
      </w:pPr>
    </w:lvl>
    <w:lvl w:ilvl="3" w:tplc="0000000F" w:tentative="1">
      <w:start w:val="1"/>
      <w:numFmt w:val="decimal"/>
      <w:lvlText w:val="%4."/>
      <w:lvlJc w:val="left"/>
      <w:pPr>
        <w:ind w:left="2917" w:hanging="360"/>
      </w:pPr>
    </w:lvl>
    <w:lvl w:ilvl="4" w:tplc="00000019" w:tentative="1">
      <w:start w:val="1"/>
      <w:numFmt w:val="lowerLetter"/>
      <w:lvlText w:val="%5."/>
      <w:lvlJc w:val="left"/>
      <w:pPr>
        <w:ind w:left="3637" w:hanging="360"/>
      </w:pPr>
    </w:lvl>
    <w:lvl w:ilvl="5" w:tplc="0000001B" w:tentative="1">
      <w:start w:val="1"/>
      <w:numFmt w:val="lowerRoman"/>
      <w:lvlText w:val="%6."/>
      <w:lvlJc w:val="right"/>
      <w:pPr>
        <w:ind w:left="4357" w:hanging="180"/>
      </w:pPr>
    </w:lvl>
    <w:lvl w:ilvl="6" w:tplc="0000000F" w:tentative="1">
      <w:start w:val="1"/>
      <w:numFmt w:val="decimal"/>
      <w:lvlText w:val="%7."/>
      <w:lvlJc w:val="left"/>
      <w:pPr>
        <w:ind w:left="5077" w:hanging="360"/>
      </w:pPr>
    </w:lvl>
    <w:lvl w:ilvl="7" w:tplc="00000019" w:tentative="1">
      <w:start w:val="1"/>
      <w:numFmt w:val="lowerLetter"/>
      <w:lvlText w:val="%8."/>
      <w:lvlJc w:val="left"/>
      <w:pPr>
        <w:ind w:left="5797" w:hanging="360"/>
      </w:pPr>
    </w:lvl>
    <w:lvl w:ilvl="8" w:tplc="0000001B" w:tentative="1">
      <w:start w:val="1"/>
      <w:numFmt w:val="lowerRoman"/>
      <w:lvlText w:val="%9."/>
      <w:lvlJc w:val="right"/>
      <w:pPr>
        <w:ind w:left="6517" w:hanging="180"/>
      </w:pPr>
    </w:lvl>
  </w:abstractNum>
  <w:abstractNum w:abstractNumId="218" w15:restartNumberingAfterBreak="0">
    <w:nsid w:val="6F0B5A90"/>
    <w:multiLevelType w:val="hybridMultilevel"/>
    <w:tmpl w:val="A5A42232"/>
    <w:lvl w:ilvl="0" w:tplc="65029B48">
      <w:start w:val="1"/>
      <w:numFmt w:val="decimal"/>
      <w:lvlText w:val="%1)"/>
      <w:lvlJc w:val="left"/>
      <w:pPr>
        <w:ind w:left="720" w:hanging="360"/>
      </w:pPr>
      <w:rPr>
        <w:rFonts w:ascii="David" w:hAnsi="David" w:cs="David" w:hint="default"/>
        <w:b w:val="0"/>
        <w:bCs w:val="0"/>
        <w:i w:val="0"/>
        <w:iCs w:val="0"/>
        <w:sz w:val="24"/>
        <w:szCs w:val="24"/>
      </w:rPr>
    </w:lvl>
    <w:lvl w:ilvl="1" w:tplc="20000019" w:tentative="1">
      <w:start w:val="1"/>
      <w:numFmt w:val="lowerLetter"/>
      <w:lvlText w:val="%2."/>
      <w:lvlJc w:val="left"/>
      <w:pPr>
        <w:ind w:left="720" w:hanging="360"/>
      </w:pPr>
    </w:lvl>
    <w:lvl w:ilvl="2" w:tplc="2000001B" w:tentative="1">
      <w:start w:val="1"/>
      <w:numFmt w:val="lowerRoman"/>
      <w:lvlText w:val="%3."/>
      <w:lvlJc w:val="right"/>
      <w:pPr>
        <w:ind w:left="1440" w:hanging="180"/>
      </w:pPr>
    </w:lvl>
    <w:lvl w:ilvl="3" w:tplc="2000000F" w:tentative="1">
      <w:start w:val="1"/>
      <w:numFmt w:val="decimal"/>
      <w:lvlText w:val="%4."/>
      <w:lvlJc w:val="left"/>
      <w:pPr>
        <w:ind w:left="2160" w:hanging="360"/>
      </w:pPr>
    </w:lvl>
    <w:lvl w:ilvl="4" w:tplc="20000019" w:tentative="1">
      <w:start w:val="1"/>
      <w:numFmt w:val="lowerLetter"/>
      <w:lvlText w:val="%5."/>
      <w:lvlJc w:val="left"/>
      <w:pPr>
        <w:ind w:left="2880" w:hanging="360"/>
      </w:pPr>
    </w:lvl>
    <w:lvl w:ilvl="5" w:tplc="2000001B" w:tentative="1">
      <w:start w:val="1"/>
      <w:numFmt w:val="lowerRoman"/>
      <w:lvlText w:val="%6."/>
      <w:lvlJc w:val="right"/>
      <w:pPr>
        <w:ind w:left="3600" w:hanging="180"/>
      </w:pPr>
    </w:lvl>
    <w:lvl w:ilvl="6" w:tplc="2000000F" w:tentative="1">
      <w:start w:val="1"/>
      <w:numFmt w:val="decimal"/>
      <w:lvlText w:val="%7."/>
      <w:lvlJc w:val="left"/>
      <w:pPr>
        <w:ind w:left="4320" w:hanging="360"/>
      </w:pPr>
    </w:lvl>
    <w:lvl w:ilvl="7" w:tplc="20000019" w:tentative="1">
      <w:start w:val="1"/>
      <w:numFmt w:val="lowerLetter"/>
      <w:lvlText w:val="%8."/>
      <w:lvlJc w:val="left"/>
      <w:pPr>
        <w:ind w:left="5040" w:hanging="360"/>
      </w:pPr>
    </w:lvl>
    <w:lvl w:ilvl="8" w:tplc="2000001B" w:tentative="1">
      <w:start w:val="1"/>
      <w:numFmt w:val="lowerRoman"/>
      <w:lvlText w:val="%9."/>
      <w:lvlJc w:val="right"/>
      <w:pPr>
        <w:ind w:left="5760" w:hanging="180"/>
      </w:pPr>
    </w:lvl>
  </w:abstractNum>
  <w:abstractNum w:abstractNumId="219" w15:restartNumberingAfterBreak="0">
    <w:nsid w:val="7016574A"/>
    <w:multiLevelType w:val="hybridMultilevel"/>
    <w:tmpl w:val="03BEEF46"/>
    <w:lvl w:ilvl="0" w:tplc="0409000F">
      <w:start w:val="1"/>
      <w:numFmt w:val="decimal"/>
      <w:lvlText w:val="%1."/>
      <w:lvlJc w:val="left"/>
      <w:pPr>
        <w:ind w:left="929" w:hanging="360"/>
      </w:pPr>
      <w:rPr>
        <w:rFonts w:hint="default"/>
      </w:rPr>
    </w:lvl>
    <w:lvl w:ilvl="1" w:tplc="04090003" w:tentative="1">
      <w:start w:val="1"/>
      <w:numFmt w:val="bullet"/>
      <w:lvlText w:val="o"/>
      <w:lvlJc w:val="left"/>
      <w:pPr>
        <w:ind w:left="1649" w:hanging="360"/>
      </w:pPr>
      <w:rPr>
        <w:rFonts w:ascii="Courier New" w:hAnsi="Courier New" w:cs="Courier New" w:hint="default"/>
      </w:rPr>
    </w:lvl>
    <w:lvl w:ilvl="2" w:tplc="04090005" w:tentative="1">
      <w:start w:val="1"/>
      <w:numFmt w:val="bullet"/>
      <w:lvlText w:val=""/>
      <w:lvlJc w:val="left"/>
      <w:pPr>
        <w:ind w:left="2369" w:hanging="360"/>
      </w:pPr>
      <w:rPr>
        <w:rFonts w:ascii="Wingdings" w:hAnsi="Wingdings" w:hint="default"/>
      </w:rPr>
    </w:lvl>
    <w:lvl w:ilvl="3" w:tplc="04090001" w:tentative="1">
      <w:start w:val="1"/>
      <w:numFmt w:val="bullet"/>
      <w:lvlText w:val=""/>
      <w:lvlJc w:val="left"/>
      <w:pPr>
        <w:ind w:left="3089" w:hanging="360"/>
      </w:pPr>
      <w:rPr>
        <w:rFonts w:ascii="Symbol" w:hAnsi="Symbol" w:hint="default"/>
      </w:rPr>
    </w:lvl>
    <w:lvl w:ilvl="4" w:tplc="04090003" w:tentative="1">
      <w:start w:val="1"/>
      <w:numFmt w:val="bullet"/>
      <w:lvlText w:val="o"/>
      <w:lvlJc w:val="left"/>
      <w:pPr>
        <w:ind w:left="3809" w:hanging="360"/>
      </w:pPr>
      <w:rPr>
        <w:rFonts w:ascii="Courier New" w:hAnsi="Courier New" w:cs="Courier New" w:hint="default"/>
      </w:rPr>
    </w:lvl>
    <w:lvl w:ilvl="5" w:tplc="04090005" w:tentative="1">
      <w:start w:val="1"/>
      <w:numFmt w:val="bullet"/>
      <w:lvlText w:val=""/>
      <w:lvlJc w:val="left"/>
      <w:pPr>
        <w:ind w:left="4529" w:hanging="360"/>
      </w:pPr>
      <w:rPr>
        <w:rFonts w:ascii="Wingdings" w:hAnsi="Wingdings" w:hint="default"/>
      </w:rPr>
    </w:lvl>
    <w:lvl w:ilvl="6" w:tplc="04090001" w:tentative="1">
      <w:start w:val="1"/>
      <w:numFmt w:val="bullet"/>
      <w:lvlText w:val=""/>
      <w:lvlJc w:val="left"/>
      <w:pPr>
        <w:ind w:left="5249" w:hanging="360"/>
      </w:pPr>
      <w:rPr>
        <w:rFonts w:ascii="Symbol" w:hAnsi="Symbol" w:hint="default"/>
      </w:rPr>
    </w:lvl>
    <w:lvl w:ilvl="7" w:tplc="04090003" w:tentative="1">
      <w:start w:val="1"/>
      <w:numFmt w:val="bullet"/>
      <w:lvlText w:val="o"/>
      <w:lvlJc w:val="left"/>
      <w:pPr>
        <w:ind w:left="5969" w:hanging="360"/>
      </w:pPr>
      <w:rPr>
        <w:rFonts w:ascii="Courier New" w:hAnsi="Courier New" w:cs="Courier New" w:hint="default"/>
      </w:rPr>
    </w:lvl>
    <w:lvl w:ilvl="8" w:tplc="04090005" w:tentative="1">
      <w:start w:val="1"/>
      <w:numFmt w:val="bullet"/>
      <w:lvlText w:val=""/>
      <w:lvlJc w:val="left"/>
      <w:pPr>
        <w:ind w:left="6689" w:hanging="360"/>
      </w:pPr>
      <w:rPr>
        <w:rFonts w:ascii="Wingdings" w:hAnsi="Wingdings" w:hint="default"/>
      </w:rPr>
    </w:lvl>
  </w:abstractNum>
  <w:abstractNum w:abstractNumId="220" w15:restartNumberingAfterBreak="0">
    <w:nsid w:val="70513178"/>
    <w:multiLevelType w:val="multilevel"/>
    <w:tmpl w:val="24F2C2AE"/>
    <w:lvl w:ilvl="0">
      <w:start w:val="2"/>
      <w:numFmt w:val="decimal"/>
      <w:lvlText w:val="%1"/>
      <w:lvlJc w:val="left"/>
      <w:pPr>
        <w:ind w:left="680" w:hanging="680"/>
      </w:pPr>
      <w:rPr>
        <w:rFonts w:hint="default"/>
      </w:rPr>
    </w:lvl>
    <w:lvl w:ilvl="1">
      <w:start w:val="19"/>
      <w:numFmt w:val="decimal"/>
      <w:lvlText w:val="%1.%2"/>
      <w:lvlJc w:val="left"/>
      <w:pPr>
        <w:ind w:left="1536" w:hanging="680"/>
      </w:pPr>
      <w:rPr>
        <w:rFonts w:hint="default"/>
      </w:rPr>
    </w:lvl>
    <w:lvl w:ilvl="2">
      <w:start w:val="3"/>
      <w:numFmt w:val="decimal"/>
      <w:lvlText w:val="%1.%2.%3"/>
      <w:lvlJc w:val="left"/>
      <w:pPr>
        <w:ind w:left="2421" w:hanging="720"/>
      </w:pPr>
      <w:rPr>
        <w:rFonts w:hint="default"/>
      </w:rPr>
    </w:lvl>
    <w:lvl w:ilvl="3">
      <w:start w:val="1"/>
      <w:numFmt w:val="decimal"/>
      <w:lvlText w:val="%1.%2.%3.%4"/>
      <w:lvlJc w:val="left"/>
      <w:pPr>
        <w:ind w:left="3288" w:hanging="720"/>
      </w:pPr>
      <w:rPr>
        <w:rFonts w:hint="default"/>
      </w:rPr>
    </w:lvl>
    <w:lvl w:ilvl="4">
      <w:start w:val="1"/>
      <w:numFmt w:val="decimal"/>
      <w:lvlText w:val="%1.%2.%3.%4.%5"/>
      <w:lvlJc w:val="left"/>
      <w:pPr>
        <w:ind w:left="4504" w:hanging="1080"/>
      </w:pPr>
      <w:rPr>
        <w:rFonts w:hint="default"/>
      </w:rPr>
    </w:lvl>
    <w:lvl w:ilvl="5">
      <w:start w:val="1"/>
      <w:numFmt w:val="decimal"/>
      <w:lvlText w:val="%1.%2.%3.%4.%5.%6"/>
      <w:lvlJc w:val="left"/>
      <w:pPr>
        <w:ind w:left="5720" w:hanging="1440"/>
      </w:pPr>
      <w:rPr>
        <w:rFonts w:hint="default"/>
      </w:rPr>
    </w:lvl>
    <w:lvl w:ilvl="6">
      <w:start w:val="1"/>
      <w:numFmt w:val="decimal"/>
      <w:lvlText w:val="%1.%2.%3.%4.%5.%6.%7"/>
      <w:lvlJc w:val="left"/>
      <w:pPr>
        <w:ind w:left="6576" w:hanging="1440"/>
      </w:pPr>
      <w:rPr>
        <w:rFonts w:hint="default"/>
      </w:rPr>
    </w:lvl>
    <w:lvl w:ilvl="7">
      <w:start w:val="1"/>
      <w:numFmt w:val="decimal"/>
      <w:lvlText w:val="%1.%2.%3.%4.%5.%6.%7.%8"/>
      <w:lvlJc w:val="left"/>
      <w:pPr>
        <w:ind w:left="7792" w:hanging="1800"/>
      </w:pPr>
      <w:rPr>
        <w:rFonts w:hint="default"/>
      </w:rPr>
    </w:lvl>
    <w:lvl w:ilvl="8">
      <w:start w:val="1"/>
      <w:numFmt w:val="decimal"/>
      <w:lvlText w:val="%1.%2.%3.%4.%5.%6.%7.%8.%9"/>
      <w:lvlJc w:val="left"/>
      <w:pPr>
        <w:ind w:left="8648" w:hanging="1800"/>
      </w:pPr>
      <w:rPr>
        <w:rFonts w:hint="default"/>
      </w:rPr>
    </w:lvl>
  </w:abstractNum>
  <w:abstractNum w:abstractNumId="22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tentative="1">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222" w15:restartNumberingAfterBreak="0">
    <w:nsid w:val="707F016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23" w15:restartNumberingAfterBreak="0">
    <w:nsid w:val="71230AFA"/>
    <w:multiLevelType w:val="multilevel"/>
    <w:tmpl w:val="AD6210C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24" w15:restartNumberingAfterBreak="0">
    <w:nsid w:val="71464B23"/>
    <w:multiLevelType w:val="hybridMultilevel"/>
    <w:tmpl w:val="853A8F48"/>
    <w:lvl w:ilvl="0" w:tplc="3988637C">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5" w15:restartNumberingAfterBreak="0">
    <w:nsid w:val="71E22BFC"/>
    <w:multiLevelType w:val="singleLevel"/>
    <w:tmpl w:val="67CC7104"/>
    <w:lvl w:ilvl="0">
      <w:start w:val="1"/>
      <w:numFmt w:val="decimal"/>
      <w:pStyle w:val="zzzzz"/>
      <w:lvlText w:val="%1."/>
      <w:lvlJc w:val="center"/>
      <w:pPr>
        <w:tabs>
          <w:tab w:val="num" w:pos="360"/>
        </w:tabs>
      </w:pPr>
      <w:rPr>
        <w:rFonts w:cs="Times New Roman"/>
      </w:rPr>
    </w:lvl>
  </w:abstractNum>
  <w:abstractNum w:abstractNumId="226" w15:restartNumberingAfterBreak="0">
    <w:nsid w:val="72834E22"/>
    <w:multiLevelType w:val="hybridMultilevel"/>
    <w:tmpl w:val="4A3AFD42"/>
    <w:lvl w:ilvl="0" w:tplc="63E0FD1C">
      <w:start w:val="1"/>
      <w:numFmt w:val="hebrew1"/>
      <w:lvlText w:val="%1."/>
      <w:lvlJc w:val="left"/>
      <w:pPr>
        <w:ind w:left="720" w:hanging="360"/>
      </w:pPr>
      <w:rPr>
        <w:rFonts w:hint="default"/>
      </w:rPr>
    </w:lvl>
    <w:lvl w:ilvl="1" w:tplc="00000019">
      <w:start w:val="1"/>
      <w:numFmt w:val="lowerLetter"/>
      <w:lvlText w:val="%2."/>
      <w:lvlJc w:val="left"/>
      <w:pPr>
        <w:ind w:left="1440" w:hanging="360"/>
      </w:pPr>
    </w:lvl>
    <w:lvl w:ilvl="2" w:tplc="0000001B" w:tentative="1">
      <w:start w:val="1"/>
      <w:numFmt w:val="lowerRoman"/>
      <w:lvlText w:val="%3."/>
      <w:lvlJc w:val="right"/>
      <w:pPr>
        <w:ind w:left="2160" w:hanging="180"/>
      </w:pPr>
    </w:lvl>
    <w:lvl w:ilvl="3" w:tplc="0000000F" w:tentative="1">
      <w:start w:val="1"/>
      <w:numFmt w:val="decimal"/>
      <w:lvlText w:val="%4."/>
      <w:lvlJc w:val="left"/>
      <w:pPr>
        <w:ind w:left="2880" w:hanging="360"/>
      </w:pPr>
    </w:lvl>
    <w:lvl w:ilvl="4" w:tplc="00000019" w:tentative="1">
      <w:start w:val="1"/>
      <w:numFmt w:val="lowerLetter"/>
      <w:lvlText w:val="%5."/>
      <w:lvlJc w:val="left"/>
      <w:pPr>
        <w:ind w:left="3600" w:hanging="360"/>
      </w:pPr>
    </w:lvl>
    <w:lvl w:ilvl="5" w:tplc="0000001B" w:tentative="1">
      <w:start w:val="1"/>
      <w:numFmt w:val="lowerRoman"/>
      <w:lvlText w:val="%6."/>
      <w:lvlJc w:val="right"/>
      <w:pPr>
        <w:ind w:left="4320" w:hanging="180"/>
      </w:pPr>
    </w:lvl>
    <w:lvl w:ilvl="6" w:tplc="0000000F" w:tentative="1">
      <w:start w:val="1"/>
      <w:numFmt w:val="decimal"/>
      <w:lvlText w:val="%7."/>
      <w:lvlJc w:val="left"/>
      <w:pPr>
        <w:ind w:left="5040" w:hanging="360"/>
      </w:pPr>
    </w:lvl>
    <w:lvl w:ilvl="7" w:tplc="00000019" w:tentative="1">
      <w:start w:val="1"/>
      <w:numFmt w:val="lowerLetter"/>
      <w:lvlText w:val="%8."/>
      <w:lvlJc w:val="left"/>
      <w:pPr>
        <w:ind w:left="5760" w:hanging="360"/>
      </w:pPr>
    </w:lvl>
    <w:lvl w:ilvl="8" w:tplc="0000001B" w:tentative="1">
      <w:start w:val="1"/>
      <w:numFmt w:val="lowerRoman"/>
      <w:lvlText w:val="%9."/>
      <w:lvlJc w:val="right"/>
      <w:pPr>
        <w:ind w:left="6480" w:hanging="180"/>
      </w:pPr>
    </w:lvl>
  </w:abstractNum>
  <w:abstractNum w:abstractNumId="227" w15:restartNumberingAfterBreak="0">
    <w:nsid w:val="728521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8" w15:restartNumberingAfterBreak="0">
    <w:nsid w:val="7301371B"/>
    <w:multiLevelType w:val="multilevel"/>
    <w:tmpl w:val="989E4BEE"/>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9" w15:restartNumberingAfterBreak="0">
    <w:nsid w:val="732E7610"/>
    <w:multiLevelType w:val="hybridMultilevel"/>
    <w:tmpl w:val="05C48FC6"/>
    <w:lvl w:ilvl="0" w:tplc="E61EA18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0" w15:restartNumberingAfterBreak="0">
    <w:nsid w:val="73F146E4"/>
    <w:multiLevelType w:val="multilevel"/>
    <w:tmpl w:val="ACBE9646"/>
    <w:lvl w:ilvl="0">
      <w:start w:val="1"/>
      <w:numFmt w:val="decimal"/>
      <w:lvlText w:val="%1."/>
      <w:lvlJc w:val="left"/>
      <w:pPr>
        <w:ind w:left="360" w:hanging="360"/>
      </w:pPr>
    </w:lvl>
    <w:lvl w:ilvl="1">
      <w:start w:val="1"/>
      <w:numFmt w:val="decimal"/>
      <w:lvlText w:val="%1.%2."/>
      <w:lvlJc w:val="left"/>
      <w:pPr>
        <w:ind w:left="448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hebrew1"/>
      <w:lvlText w:val="%4."/>
      <w:lvlJc w:val="right"/>
      <w:pPr>
        <w:ind w:left="2358" w:hanging="648"/>
      </w:pPr>
      <w:rPr>
        <w:rFonts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1" w15:restartNumberingAfterBreak="0">
    <w:nsid w:val="75330392"/>
    <w:multiLevelType w:val="hybridMultilevel"/>
    <w:tmpl w:val="3B7C6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2" w15:restartNumberingAfterBreak="0">
    <w:nsid w:val="756F02BF"/>
    <w:multiLevelType w:val="singleLevel"/>
    <w:tmpl w:val="6C7A1420"/>
    <w:lvl w:ilvl="0">
      <w:start w:val="1"/>
      <w:numFmt w:val="chosung"/>
      <w:pStyle w:val="Instruction"/>
      <w:lvlText w:val=""/>
      <w:lvlJc w:val="center"/>
      <w:pPr>
        <w:tabs>
          <w:tab w:val="num" w:pos="397"/>
        </w:tabs>
        <w:ind w:left="397" w:right="397" w:hanging="397"/>
      </w:pPr>
      <w:rPr>
        <w:rFonts w:ascii="Wingdings" w:hAnsi="Wingdings" w:hint="default"/>
      </w:rPr>
    </w:lvl>
  </w:abstractNum>
  <w:abstractNum w:abstractNumId="233" w15:restartNumberingAfterBreak="0">
    <w:nsid w:val="75AD304A"/>
    <w:multiLevelType w:val="hybridMultilevel"/>
    <w:tmpl w:val="7B5292E4"/>
    <w:lvl w:ilvl="0" w:tplc="63E0FD1C">
      <w:start w:val="1"/>
      <w:numFmt w:val="hebrew1"/>
      <w:lvlText w:val="%1."/>
      <w:lvlJc w:val="left"/>
      <w:pPr>
        <w:ind w:left="757" w:hanging="360"/>
      </w:pPr>
      <w:rPr>
        <w:rFonts w:hint="default"/>
      </w:rPr>
    </w:lvl>
    <w:lvl w:ilvl="1" w:tplc="00000019" w:tentative="1">
      <w:start w:val="1"/>
      <w:numFmt w:val="lowerLetter"/>
      <w:lvlText w:val="%2."/>
      <w:lvlJc w:val="left"/>
      <w:pPr>
        <w:ind w:left="1477" w:hanging="360"/>
      </w:pPr>
    </w:lvl>
    <w:lvl w:ilvl="2" w:tplc="0000001B" w:tentative="1">
      <w:start w:val="1"/>
      <w:numFmt w:val="lowerRoman"/>
      <w:lvlText w:val="%3."/>
      <w:lvlJc w:val="right"/>
      <w:pPr>
        <w:ind w:left="2197" w:hanging="180"/>
      </w:pPr>
    </w:lvl>
    <w:lvl w:ilvl="3" w:tplc="0000000F" w:tentative="1">
      <w:start w:val="1"/>
      <w:numFmt w:val="decimal"/>
      <w:lvlText w:val="%4."/>
      <w:lvlJc w:val="left"/>
      <w:pPr>
        <w:ind w:left="2917" w:hanging="360"/>
      </w:pPr>
    </w:lvl>
    <w:lvl w:ilvl="4" w:tplc="00000019" w:tentative="1">
      <w:start w:val="1"/>
      <w:numFmt w:val="lowerLetter"/>
      <w:lvlText w:val="%5."/>
      <w:lvlJc w:val="left"/>
      <w:pPr>
        <w:ind w:left="3637" w:hanging="360"/>
      </w:pPr>
    </w:lvl>
    <w:lvl w:ilvl="5" w:tplc="0000001B" w:tentative="1">
      <w:start w:val="1"/>
      <w:numFmt w:val="lowerRoman"/>
      <w:lvlText w:val="%6."/>
      <w:lvlJc w:val="right"/>
      <w:pPr>
        <w:ind w:left="4357" w:hanging="180"/>
      </w:pPr>
    </w:lvl>
    <w:lvl w:ilvl="6" w:tplc="0000000F" w:tentative="1">
      <w:start w:val="1"/>
      <w:numFmt w:val="decimal"/>
      <w:lvlText w:val="%7."/>
      <w:lvlJc w:val="left"/>
      <w:pPr>
        <w:ind w:left="5077" w:hanging="360"/>
      </w:pPr>
    </w:lvl>
    <w:lvl w:ilvl="7" w:tplc="00000019" w:tentative="1">
      <w:start w:val="1"/>
      <w:numFmt w:val="lowerLetter"/>
      <w:lvlText w:val="%8."/>
      <w:lvlJc w:val="left"/>
      <w:pPr>
        <w:ind w:left="5797" w:hanging="360"/>
      </w:pPr>
    </w:lvl>
    <w:lvl w:ilvl="8" w:tplc="0000001B" w:tentative="1">
      <w:start w:val="1"/>
      <w:numFmt w:val="lowerRoman"/>
      <w:lvlText w:val="%9."/>
      <w:lvlJc w:val="right"/>
      <w:pPr>
        <w:ind w:left="6517" w:hanging="180"/>
      </w:pPr>
    </w:lvl>
  </w:abstractNum>
  <w:abstractNum w:abstractNumId="234" w15:restartNumberingAfterBreak="0">
    <w:nsid w:val="75E10D85"/>
    <w:multiLevelType w:val="hybridMultilevel"/>
    <w:tmpl w:val="CBAC0130"/>
    <w:lvl w:ilvl="0" w:tplc="FFFFFFFF">
      <w:start w:val="1"/>
      <w:numFmt w:val="bullet"/>
      <w:lvlText w:val=""/>
      <w:lvlJc w:val="left"/>
      <w:pPr>
        <w:ind w:left="757" w:hanging="360"/>
      </w:pPr>
      <w:rPr>
        <w:rFonts w:ascii="Symbol" w:hAnsi="Symbol" w:hint="default"/>
      </w:rPr>
    </w:lvl>
    <w:lvl w:ilvl="1" w:tplc="FFFFFFFF" w:tentative="1">
      <w:start w:val="1"/>
      <w:numFmt w:val="bullet"/>
      <w:lvlText w:val="o"/>
      <w:lvlJc w:val="left"/>
      <w:pPr>
        <w:ind w:left="1477" w:hanging="360"/>
      </w:pPr>
      <w:rPr>
        <w:rFonts w:ascii="Courier New" w:hAnsi="Courier New" w:cs="Courier New" w:hint="default"/>
      </w:rPr>
    </w:lvl>
    <w:lvl w:ilvl="2" w:tplc="FFFFFFFF" w:tentative="1">
      <w:start w:val="1"/>
      <w:numFmt w:val="bullet"/>
      <w:lvlText w:val=""/>
      <w:lvlJc w:val="left"/>
      <w:pPr>
        <w:ind w:left="2197" w:hanging="360"/>
      </w:pPr>
      <w:rPr>
        <w:rFonts w:ascii="Wingdings" w:hAnsi="Wingdings" w:hint="default"/>
      </w:rPr>
    </w:lvl>
    <w:lvl w:ilvl="3" w:tplc="FFFFFFFF" w:tentative="1">
      <w:start w:val="1"/>
      <w:numFmt w:val="bullet"/>
      <w:lvlText w:val=""/>
      <w:lvlJc w:val="left"/>
      <w:pPr>
        <w:ind w:left="2917" w:hanging="360"/>
      </w:pPr>
      <w:rPr>
        <w:rFonts w:ascii="Symbol" w:hAnsi="Symbol" w:hint="default"/>
      </w:rPr>
    </w:lvl>
    <w:lvl w:ilvl="4" w:tplc="FFFFFFFF" w:tentative="1">
      <w:start w:val="1"/>
      <w:numFmt w:val="bullet"/>
      <w:lvlText w:val="o"/>
      <w:lvlJc w:val="left"/>
      <w:pPr>
        <w:ind w:left="3637" w:hanging="360"/>
      </w:pPr>
      <w:rPr>
        <w:rFonts w:ascii="Courier New" w:hAnsi="Courier New" w:cs="Courier New" w:hint="default"/>
      </w:rPr>
    </w:lvl>
    <w:lvl w:ilvl="5" w:tplc="FFFFFFFF" w:tentative="1">
      <w:start w:val="1"/>
      <w:numFmt w:val="bullet"/>
      <w:lvlText w:val=""/>
      <w:lvlJc w:val="left"/>
      <w:pPr>
        <w:ind w:left="4357" w:hanging="360"/>
      </w:pPr>
      <w:rPr>
        <w:rFonts w:ascii="Wingdings" w:hAnsi="Wingdings" w:hint="default"/>
      </w:rPr>
    </w:lvl>
    <w:lvl w:ilvl="6" w:tplc="FFFFFFFF" w:tentative="1">
      <w:start w:val="1"/>
      <w:numFmt w:val="bullet"/>
      <w:lvlText w:val=""/>
      <w:lvlJc w:val="left"/>
      <w:pPr>
        <w:ind w:left="5077" w:hanging="360"/>
      </w:pPr>
      <w:rPr>
        <w:rFonts w:ascii="Symbol" w:hAnsi="Symbol" w:hint="default"/>
      </w:rPr>
    </w:lvl>
    <w:lvl w:ilvl="7" w:tplc="FFFFFFFF" w:tentative="1">
      <w:start w:val="1"/>
      <w:numFmt w:val="bullet"/>
      <w:lvlText w:val="o"/>
      <w:lvlJc w:val="left"/>
      <w:pPr>
        <w:ind w:left="5797" w:hanging="360"/>
      </w:pPr>
      <w:rPr>
        <w:rFonts w:ascii="Courier New" w:hAnsi="Courier New" w:cs="Courier New" w:hint="default"/>
      </w:rPr>
    </w:lvl>
    <w:lvl w:ilvl="8" w:tplc="FFFFFFFF" w:tentative="1">
      <w:start w:val="1"/>
      <w:numFmt w:val="bullet"/>
      <w:lvlText w:val=""/>
      <w:lvlJc w:val="left"/>
      <w:pPr>
        <w:ind w:left="6517" w:hanging="360"/>
      </w:pPr>
      <w:rPr>
        <w:rFonts w:ascii="Wingdings" w:hAnsi="Wingdings" w:hint="default"/>
      </w:rPr>
    </w:lvl>
  </w:abstractNum>
  <w:abstractNum w:abstractNumId="235" w15:restartNumberingAfterBreak="0">
    <w:nsid w:val="770B2518"/>
    <w:multiLevelType w:val="multilevel"/>
    <w:tmpl w:val="7304D39E"/>
    <w:lvl w:ilvl="0">
      <w:start w:val="1"/>
      <w:numFmt w:val="hebrew1"/>
      <w:lvlText w:val="%1."/>
      <w:lvlJc w:val="righ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6" w15:restartNumberingAfterBreak="0">
    <w:nsid w:val="78680A7C"/>
    <w:multiLevelType w:val="multilevel"/>
    <w:tmpl w:val="E61C65B0"/>
    <w:lvl w:ilvl="0">
      <w:start w:val="1"/>
      <w:numFmt w:val="decimal"/>
      <w:lvlText w:val="%1."/>
      <w:lvlJc w:val="left"/>
      <w:pPr>
        <w:ind w:left="720" w:hanging="360"/>
      </w:pPr>
      <w:rPr>
        <w:rFonts w:hint="default"/>
        <w:sz w:val="24"/>
      </w:rPr>
    </w:lvl>
    <w:lvl w:ilvl="1">
      <w:start w:val="1"/>
      <w:numFmt w:val="hebrew1"/>
      <w:lvlText w:val="%2."/>
      <w:lvlJc w:val="center"/>
      <w:pPr>
        <w:ind w:left="1320" w:hanging="600"/>
      </w:pPr>
      <w:rPr>
        <w:rFonts w:hint="default"/>
      </w:rPr>
    </w:lvl>
    <w:lvl w:ilvl="2">
      <w:start w:val="6"/>
      <w:numFmt w:val="decimal"/>
      <w:isLgl/>
      <w:lvlText w:val="%1.%2.%3"/>
      <w:lvlJc w:val="left"/>
      <w:pPr>
        <w:ind w:left="1800" w:hanging="720"/>
      </w:pPr>
      <w:rPr>
        <w:rFonts w:hint="default"/>
      </w:rPr>
    </w:lvl>
    <w:lvl w:ilvl="3">
      <w:start w:val="1"/>
      <w:numFmt w:val="hebrew1"/>
      <w:lvlText w:val="%4."/>
      <w:lvlJc w:val="righ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237" w15:restartNumberingAfterBreak="0">
    <w:nsid w:val="79701811"/>
    <w:multiLevelType w:val="multilevel"/>
    <w:tmpl w:val="CB2CFB36"/>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38" w15:restartNumberingAfterBreak="0">
    <w:nsid w:val="799F1C10"/>
    <w:multiLevelType w:val="singleLevel"/>
    <w:tmpl w:val="B4E6522A"/>
    <w:lvl w:ilvl="0">
      <w:start w:val="1"/>
      <w:numFmt w:val="decimal"/>
      <w:pStyle w:val="NumberList"/>
      <w:lvlText w:val="%1."/>
      <w:lvlJc w:val="left"/>
      <w:pPr>
        <w:tabs>
          <w:tab w:val="num" w:pos="397"/>
        </w:tabs>
        <w:ind w:left="397" w:right="397" w:hanging="397"/>
      </w:pPr>
    </w:lvl>
  </w:abstractNum>
  <w:abstractNum w:abstractNumId="239" w15:restartNumberingAfterBreak="0">
    <w:nsid w:val="7AAE2B2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0" w15:restartNumberingAfterBreak="0">
    <w:nsid w:val="7AF42D18"/>
    <w:multiLevelType w:val="hybridMultilevel"/>
    <w:tmpl w:val="77427F66"/>
    <w:lvl w:ilvl="0" w:tplc="B126A0C8">
      <w:numFmt w:val="decimal"/>
      <w:lvlText w:val="%1."/>
      <w:lvlJc w:val="left"/>
      <w:pPr>
        <w:ind w:left="720" w:hanging="360"/>
      </w:pPr>
      <w:rPr>
        <w:rFonts w:hint="default"/>
      </w:rPr>
    </w:lvl>
    <w:lvl w:ilvl="1" w:tplc="63E0FD1C">
      <w:start w:val="1"/>
      <w:numFmt w:val="hebrew1"/>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1" w15:restartNumberingAfterBreak="0">
    <w:nsid w:val="7B937F23"/>
    <w:multiLevelType w:val="multilevel"/>
    <w:tmpl w:val="593CEDEC"/>
    <w:lvl w:ilvl="0">
      <w:start w:val="1"/>
      <w:numFmt w:val="decimal"/>
      <w:lvlText w:val="%1"/>
      <w:lvlJc w:val="left"/>
      <w:pPr>
        <w:ind w:left="360" w:hanging="360"/>
      </w:pPr>
      <w:rPr>
        <w:rFonts w:hint="default"/>
        <w:b/>
        <w:u w:val="single"/>
      </w:rPr>
    </w:lvl>
    <w:lvl w:ilvl="1">
      <w:start w:val="1"/>
      <w:numFmt w:val="decimal"/>
      <w:lvlText w:val="%1.%2"/>
      <w:lvlJc w:val="left"/>
      <w:pPr>
        <w:ind w:left="757" w:hanging="360"/>
      </w:pPr>
      <w:rPr>
        <w:rFonts w:hint="default"/>
        <w:b w:val="0"/>
        <w:bCs w:val="0"/>
        <w:u w:val="none"/>
      </w:rPr>
    </w:lvl>
    <w:lvl w:ilvl="2">
      <w:start w:val="1"/>
      <w:numFmt w:val="decimal"/>
      <w:lvlText w:val="%1.%2.%3"/>
      <w:lvlJc w:val="left"/>
      <w:pPr>
        <w:ind w:left="1514" w:hanging="720"/>
      </w:pPr>
      <w:rPr>
        <w:rFonts w:hint="default"/>
        <w:b/>
        <w:u w:val="single"/>
      </w:rPr>
    </w:lvl>
    <w:lvl w:ilvl="3">
      <w:start w:val="1"/>
      <w:numFmt w:val="decimal"/>
      <w:lvlText w:val="%1.%2.%3.%4"/>
      <w:lvlJc w:val="left"/>
      <w:pPr>
        <w:ind w:left="1911" w:hanging="720"/>
      </w:pPr>
      <w:rPr>
        <w:rFonts w:hint="default"/>
        <w:b/>
        <w:u w:val="single"/>
      </w:rPr>
    </w:lvl>
    <w:lvl w:ilvl="4">
      <w:start w:val="1"/>
      <w:numFmt w:val="decimal"/>
      <w:lvlText w:val="%1.%2.%3.%4.%5"/>
      <w:lvlJc w:val="left"/>
      <w:pPr>
        <w:ind w:left="2668" w:hanging="1080"/>
      </w:pPr>
      <w:rPr>
        <w:rFonts w:hint="default"/>
        <w:b/>
        <w:u w:val="single"/>
      </w:rPr>
    </w:lvl>
    <w:lvl w:ilvl="5">
      <w:start w:val="1"/>
      <w:numFmt w:val="decimal"/>
      <w:lvlText w:val="%1.%2.%3.%4.%5.%6"/>
      <w:lvlJc w:val="left"/>
      <w:pPr>
        <w:ind w:left="3065" w:hanging="1080"/>
      </w:pPr>
      <w:rPr>
        <w:rFonts w:hint="default"/>
        <w:b/>
        <w:u w:val="single"/>
      </w:rPr>
    </w:lvl>
    <w:lvl w:ilvl="6">
      <w:start w:val="1"/>
      <w:numFmt w:val="decimal"/>
      <w:lvlText w:val="%1.%2.%3.%4.%5.%6.%7"/>
      <w:lvlJc w:val="left"/>
      <w:pPr>
        <w:ind w:left="3462" w:hanging="1080"/>
      </w:pPr>
      <w:rPr>
        <w:rFonts w:hint="default"/>
        <w:b/>
        <w:u w:val="single"/>
      </w:rPr>
    </w:lvl>
    <w:lvl w:ilvl="7">
      <w:start w:val="1"/>
      <w:numFmt w:val="decimal"/>
      <w:lvlText w:val="%1.%2.%3.%4.%5.%6.%7.%8"/>
      <w:lvlJc w:val="left"/>
      <w:pPr>
        <w:ind w:left="4219" w:hanging="1440"/>
      </w:pPr>
      <w:rPr>
        <w:rFonts w:hint="default"/>
        <w:b/>
        <w:u w:val="single"/>
      </w:rPr>
    </w:lvl>
    <w:lvl w:ilvl="8">
      <w:start w:val="1"/>
      <w:numFmt w:val="decimal"/>
      <w:lvlText w:val="%1.%2.%3.%4.%5.%6.%7.%8.%9"/>
      <w:lvlJc w:val="left"/>
      <w:pPr>
        <w:ind w:left="4616" w:hanging="1440"/>
      </w:pPr>
      <w:rPr>
        <w:rFonts w:hint="default"/>
        <w:b/>
        <w:u w:val="single"/>
      </w:rPr>
    </w:lvl>
  </w:abstractNum>
  <w:abstractNum w:abstractNumId="242" w15:restartNumberingAfterBreak="0">
    <w:nsid w:val="7C645187"/>
    <w:multiLevelType w:val="hybridMultilevel"/>
    <w:tmpl w:val="C6649C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7D190053"/>
    <w:multiLevelType w:val="hybridMultilevel"/>
    <w:tmpl w:val="602C168E"/>
    <w:lvl w:ilvl="0" w:tplc="63E0FD1C">
      <w:start w:val="1"/>
      <w:numFmt w:val="hebrew1"/>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15:restartNumberingAfterBreak="0">
    <w:nsid w:val="7D5170DB"/>
    <w:multiLevelType w:val="singleLevel"/>
    <w:tmpl w:val="C5E8EC40"/>
    <w:lvl w:ilvl="0">
      <w:start w:val="1"/>
      <w:numFmt w:val="upperRoman"/>
      <w:pStyle w:val="AlphaList"/>
      <w:lvlText w:val="%1."/>
      <w:lvlJc w:val="left"/>
      <w:pPr>
        <w:tabs>
          <w:tab w:val="num" w:pos="397"/>
        </w:tabs>
        <w:ind w:left="397" w:right="397" w:hanging="397"/>
      </w:pPr>
    </w:lvl>
  </w:abstractNum>
  <w:abstractNum w:abstractNumId="245" w15:restartNumberingAfterBreak="0">
    <w:nsid w:val="7D9A40C3"/>
    <w:multiLevelType w:val="hybridMultilevel"/>
    <w:tmpl w:val="6EDC72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6" w15:restartNumberingAfterBreak="0">
    <w:nsid w:val="7E252331"/>
    <w:multiLevelType w:val="hybridMultilevel"/>
    <w:tmpl w:val="708888E2"/>
    <w:lvl w:ilvl="0" w:tplc="819A5ADC">
      <w:start w:val="1"/>
      <w:numFmt w:val="hebrew1"/>
      <w:lvlText w:val="%1."/>
      <w:lvlJc w:val="center"/>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7" w15:restartNumberingAfterBreak="0">
    <w:nsid w:val="7ECC3C69"/>
    <w:multiLevelType w:val="hybridMultilevel"/>
    <w:tmpl w:val="B1D01E7E"/>
    <w:lvl w:ilvl="0" w:tplc="068EB29E">
      <w:start w:val="1"/>
      <w:numFmt w:val="hebrew1"/>
      <w:lvlText w:val="%1."/>
      <w:lvlJc w:val="left"/>
      <w:pPr>
        <w:ind w:left="1117" w:hanging="360"/>
      </w:pPr>
      <w:rPr>
        <w:rFonts w:hint="default"/>
      </w:rPr>
    </w:lvl>
    <w:lvl w:ilvl="1" w:tplc="20000019" w:tentative="1">
      <w:start w:val="1"/>
      <w:numFmt w:val="lowerLetter"/>
      <w:lvlText w:val="%2."/>
      <w:lvlJc w:val="left"/>
      <w:pPr>
        <w:ind w:left="1837" w:hanging="360"/>
      </w:pPr>
    </w:lvl>
    <w:lvl w:ilvl="2" w:tplc="2000001B" w:tentative="1">
      <w:start w:val="1"/>
      <w:numFmt w:val="lowerRoman"/>
      <w:lvlText w:val="%3."/>
      <w:lvlJc w:val="right"/>
      <w:pPr>
        <w:ind w:left="2557" w:hanging="180"/>
      </w:pPr>
    </w:lvl>
    <w:lvl w:ilvl="3" w:tplc="2000000F" w:tentative="1">
      <w:start w:val="1"/>
      <w:numFmt w:val="decimal"/>
      <w:lvlText w:val="%4."/>
      <w:lvlJc w:val="left"/>
      <w:pPr>
        <w:ind w:left="3277" w:hanging="360"/>
      </w:pPr>
    </w:lvl>
    <w:lvl w:ilvl="4" w:tplc="20000019" w:tentative="1">
      <w:start w:val="1"/>
      <w:numFmt w:val="lowerLetter"/>
      <w:lvlText w:val="%5."/>
      <w:lvlJc w:val="left"/>
      <w:pPr>
        <w:ind w:left="3997" w:hanging="360"/>
      </w:pPr>
    </w:lvl>
    <w:lvl w:ilvl="5" w:tplc="2000001B" w:tentative="1">
      <w:start w:val="1"/>
      <w:numFmt w:val="lowerRoman"/>
      <w:lvlText w:val="%6."/>
      <w:lvlJc w:val="right"/>
      <w:pPr>
        <w:ind w:left="4717" w:hanging="180"/>
      </w:pPr>
    </w:lvl>
    <w:lvl w:ilvl="6" w:tplc="2000000F" w:tentative="1">
      <w:start w:val="1"/>
      <w:numFmt w:val="decimal"/>
      <w:lvlText w:val="%7."/>
      <w:lvlJc w:val="left"/>
      <w:pPr>
        <w:ind w:left="5437" w:hanging="360"/>
      </w:pPr>
    </w:lvl>
    <w:lvl w:ilvl="7" w:tplc="20000019" w:tentative="1">
      <w:start w:val="1"/>
      <w:numFmt w:val="lowerLetter"/>
      <w:lvlText w:val="%8."/>
      <w:lvlJc w:val="left"/>
      <w:pPr>
        <w:ind w:left="6157" w:hanging="360"/>
      </w:pPr>
    </w:lvl>
    <w:lvl w:ilvl="8" w:tplc="2000001B" w:tentative="1">
      <w:start w:val="1"/>
      <w:numFmt w:val="lowerRoman"/>
      <w:lvlText w:val="%9."/>
      <w:lvlJc w:val="right"/>
      <w:pPr>
        <w:ind w:left="6877" w:hanging="180"/>
      </w:pPr>
    </w:lvl>
  </w:abstractNum>
  <w:abstractNum w:abstractNumId="248" w15:restartNumberingAfterBreak="0">
    <w:nsid w:val="7EEC67E5"/>
    <w:multiLevelType w:val="hybridMultilevel"/>
    <w:tmpl w:val="2984F3FC"/>
    <w:lvl w:ilvl="0" w:tplc="00000011">
      <w:start w:val="1"/>
      <w:numFmt w:val="decimal"/>
      <w:lvlText w:val="%1)"/>
      <w:lvlJc w:val="left"/>
      <w:pPr>
        <w:ind w:left="1117" w:hanging="360"/>
      </w:pPr>
    </w:lvl>
    <w:lvl w:ilvl="1" w:tplc="00000019" w:tentative="1">
      <w:start w:val="1"/>
      <w:numFmt w:val="lowerLetter"/>
      <w:lvlText w:val="%2."/>
      <w:lvlJc w:val="left"/>
      <w:pPr>
        <w:ind w:left="1837" w:hanging="360"/>
      </w:pPr>
    </w:lvl>
    <w:lvl w:ilvl="2" w:tplc="0000001B" w:tentative="1">
      <w:start w:val="1"/>
      <w:numFmt w:val="lowerRoman"/>
      <w:lvlText w:val="%3."/>
      <w:lvlJc w:val="right"/>
      <w:pPr>
        <w:ind w:left="2557" w:hanging="180"/>
      </w:pPr>
    </w:lvl>
    <w:lvl w:ilvl="3" w:tplc="0000000F" w:tentative="1">
      <w:start w:val="1"/>
      <w:numFmt w:val="decimal"/>
      <w:lvlText w:val="%4."/>
      <w:lvlJc w:val="left"/>
      <w:pPr>
        <w:ind w:left="3277" w:hanging="360"/>
      </w:pPr>
    </w:lvl>
    <w:lvl w:ilvl="4" w:tplc="00000019" w:tentative="1">
      <w:start w:val="1"/>
      <w:numFmt w:val="lowerLetter"/>
      <w:lvlText w:val="%5."/>
      <w:lvlJc w:val="left"/>
      <w:pPr>
        <w:ind w:left="3997" w:hanging="360"/>
      </w:pPr>
    </w:lvl>
    <w:lvl w:ilvl="5" w:tplc="0000001B" w:tentative="1">
      <w:start w:val="1"/>
      <w:numFmt w:val="lowerRoman"/>
      <w:lvlText w:val="%6."/>
      <w:lvlJc w:val="right"/>
      <w:pPr>
        <w:ind w:left="4717" w:hanging="180"/>
      </w:pPr>
    </w:lvl>
    <w:lvl w:ilvl="6" w:tplc="0000000F" w:tentative="1">
      <w:start w:val="1"/>
      <w:numFmt w:val="decimal"/>
      <w:lvlText w:val="%7."/>
      <w:lvlJc w:val="left"/>
      <w:pPr>
        <w:ind w:left="5437" w:hanging="360"/>
      </w:pPr>
    </w:lvl>
    <w:lvl w:ilvl="7" w:tplc="00000019" w:tentative="1">
      <w:start w:val="1"/>
      <w:numFmt w:val="lowerLetter"/>
      <w:lvlText w:val="%8."/>
      <w:lvlJc w:val="left"/>
      <w:pPr>
        <w:ind w:left="6157" w:hanging="360"/>
      </w:pPr>
    </w:lvl>
    <w:lvl w:ilvl="8" w:tplc="0000001B" w:tentative="1">
      <w:start w:val="1"/>
      <w:numFmt w:val="lowerRoman"/>
      <w:lvlText w:val="%9."/>
      <w:lvlJc w:val="right"/>
      <w:pPr>
        <w:ind w:left="6877" w:hanging="180"/>
      </w:pPr>
    </w:lvl>
  </w:abstractNum>
  <w:abstractNum w:abstractNumId="249" w15:restartNumberingAfterBreak="0">
    <w:nsid w:val="7F3C6DD0"/>
    <w:multiLevelType w:val="hybridMultilevel"/>
    <w:tmpl w:val="2BDC03BE"/>
    <w:lvl w:ilvl="0" w:tplc="0409000F">
      <w:start w:val="1"/>
      <w:numFmt w:val="bullet"/>
      <w:lvlText w:val=""/>
      <w:lvlJc w:val="left"/>
      <w:pPr>
        <w:ind w:left="360" w:hanging="360"/>
      </w:pPr>
      <w:rPr>
        <w:rFonts w:ascii="Symbol" w:hAnsi="Symbol" w:hint="default"/>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7F3D0948"/>
    <w:multiLevelType w:val="hybridMultilevel"/>
    <w:tmpl w:val="654EE5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1" w15:restartNumberingAfterBreak="0">
    <w:nsid w:val="7F6359CC"/>
    <w:multiLevelType w:val="hybridMultilevel"/>
    <w:tmpl w:val="774C0276"/>
    <w:lvl w:ilvl="0" w:tplc="267816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3"/>
  </w:num>
  <w:num w:numId="2">
    <w:abstractNumId w:val="41"/>
  </w:num>
  <w:num w:numId="3">
    <w:abstractNumId w:val="215"/>
  </w:num>
  <w:num w:numId="4">
    <w:abstractNumId w:val="80"/>
  </w:num>
  <w:num w:numId="5">
    <w:abstractNumId w:val="204"/>
  </w:num>
  <w:num w:numId="6">
    <w:abstractNumId w:val="43"/>
  </w:num>
  <w:num w:numId="7">
    <w:abstractNumId w:val="221"/>
  </w:num>
  <w:num w:numId="8">
    <w:abstractNumId w:val="95"/>
  </w:num>
  <w:num w:numId="9">
    <w:abstractNumId w:val="44"/>
  </w:num>
  <w:num w:numId="10">
    <w:abstractNumId w:val="38"/>
  </w:num>
  <w:num w:numId="11">
    <w:abstractNumId w:val="132"/>
  </w:num>
  <w:num w:numId="12">
    <w:abstractNumId w:val="42"/>
  </w:num>
  <w:num w:numId="13">
    <w:abstractNumId w:val="150"/>
  </w:num>
  <w:num w:numId="14">
    <w:abstractNumId w:val="241"/>
  </w:num>
  <w:num w:numId="15">
    <w:abstractNumId w:val="115"/>
  </w:num>
  <w:num w:numId="16">
    <w:abstractNumId w:val="94"/>
  </w:num>
  <w:num w:numId="17">
    <w:abstractNumId w:val="155"/>
  </w:num>
  <w:num w:numId="18">
    <w:abstractNumId w:val="193"/>
  </w:num>
  <w:num w:numId="19">
    <w:abstractNumId w:val="119"/>
  </w:num>
  <w:num w:numId="20">
    <w:abstractNumId w:val="245"/>
  </w:num>
  <w:num w:numId="21">
    <w:abstractNumId w:val="116"/>
  </w:num>
  <w:num w:numId="22">
    <w:abstractNumId w:val="244"/>
  </w:num>
  <w:num w:numId="23">
    <w:abstractNumId w:val="4"/>
  </w:num>
  <w:num w:numId="24">
    <w:abstractNumId w:val="11"/>
  </w:num>
  <w:num w:numId="25">
    <w:abstractNumId w:val="214"/>
  </w:num>
  <w:num w:numId="26">
    <w:abstractNumId w:val="16"/>
  </w:num>
  <w:num w:numId="27">
    <w:abstractNumId w:val="49"/>
  </w:num>
  <w:num w:numId="28">
    <w:abstractNumId w:val="91"/>
  </w:num>
  <w:num w:numId="29">
    <w:abstractNumId w:val="57"/>
  </w:num>
  <w:num w:numId="30">
    <w:abstractNumId w:val="232"/>
  </w:num>
  <w:num w:numId="31">
    <w:abstractNumId w:val="32"/>
  </w:num>
  <w:num w:numId="32">
    <w:abstractNumId w:val="165"/>
  </w:num>
  <w:num w:numId="33">
    <w:abstractNumId w:val="177"/>
  </w:num>
  <w:num w:numId="34">
    <w:abstractNumId w:val="238"/>
  </w:num>
  <w:num w:numId="35">
    <w:abstractNumId w:val="136"/>
  </w:num>
  <w:num w:numId="36">
    <w:abstractNumId w:val="47"/>
  </w:num>
  <w:num w:numId="37">
    <w:abstractNumId w:val="131"/>
  </w:num>
  <w:num w:numId="38">
    <w:abstractNumId w:val="186"/>
  </w:num>
  <w:num w:numId="39">
    <w:abstractNumId w:val="205"/>
  </w:num>
  <w:num w:numId="40">
    <w:abstractNumId w:val="10"/>
  </w:num>
  <w:num w:numId="41">
    <w:abstractNumId w:val="167"/>
  </w:num>
  <w:num w:numId="42">
    <w:abstractNumId w:val="158"/>
  </w:num>
  <w:num w:numId="43">
    <w:abstractNumId w:val="210"/>
  </w:num>
  <w:num w:numId="44">
    <w:abstractNumId w:val="60"/>
  </w:num>
  <w:num w:numId="45">
    <w:abstractNumId w:val="225"/>
  </w:num>
  <w:num w:numId="46">
    <w:abstractNumId w:val="93"/>
  </w:num>
  <w:num w:numId="47">
    <w:abstractNumId w:val="120"/>
  </w:num>
  <w:num w:numId="48">
    <w:abstractNumId w:val="173"/>
  </w:num>
  <w:num w:numId="49">
    <w:abstractNumId w:val="124"/>
  </w:num>
  <w:num w:numId="50">
    <w:abstractNumId w:val="97"/>
  </w:num>
  <w:num w:numId="51">
    <w:abstractNumId w:val="234"/>
  </w:num>
  <w:num w:numId="52">
    <w:abstractNumId w:val="40"/>
  </w:num>
  <w:num w:numId="53">
    <w:abstractNumId w:val="164"/>
  </w:num>
  <w:num w:numId="54">
    <w:abstractNumId w:val="107"/>
  </w:num>
  <w:num w:numId="55">
    <w:abstractNumId w:val="96"/>
  </w:num>
  <w:num w:numId="56">
    <w:abstractNumId w:val="125"/>
  </w:num>
  <w:num w:numId="57">
    <w:abstractNumId w:val="21"/>
  </w:num>
  <w:num w:numId="58">
    <w:abstractNumId w:val="162"/>
  </w:num>
  <w:num w:numId="59">
    <w:abstractNumId w:val="185"/>
  </w:num>
  <w:num w:numId="60">
    <w:abstractNumId w:val="239"/>
  </w:num>
  <w:num w:numId="61">
    <w:abstractNumId w:val="226"/>
  </w:num>
  <w:num w:numId="62">
    <w:abstractNumId w:val="7"/>
  </w:num>
  <w:num w:numId="63">
    <w:abstractNumId w:val="175"/>
  </w:num>
  <w:num w:numId="64">
    <w:abstractNumId w:val="82"/>
  </w:num>
  <w:num w:numId="65">
    <w:abstractNumId w:val="248"/>
  </w:num>
  <w:num w:numId="66">
    <w:abstractNumId w:val="146"/>
  </w:num>
  <w:num w:numId="67">
    <w:abstractNumId w:val="108"/>
  </w:num>
  <w:num w:numId="68">
    <w:abstractNumId w:val="207"/>
  </w:num>
  <w:num w:numId="69">
    <w:abstractNumId w:val="159"/>
  </w:num>
  <w:num w:numId="70">
    <w:abstractNumId w:val="3"/>
  </w:num>
  <w:num w:numId="71">
    <w:abstractNumId w:val="73"/>
  </w:num>
  <w:num w:numId="72">
    <w:abstractNumId w:val="34"/>
  </w:num>
  <w:num w:numId="73">
    <w:abstractNumId w:val="233"/>
  </w:num>
  <w:num w:numId="74">
    <w:abstractNumId w:val="61"/>
  </w:num>
  <w:num w:numId="75">
    <w:abstractNumId w:val="172"/>
  </w:num>
  <w:num w:numId="76">
    <w:abstractNumId w:val="31"/>
  </w:num>
  <w:num w:numId="77">
    <w:abstractNumId w:val="100"/>
  </w:num>
  <w:num w:numId="78">
    <w:abstractNumId w:val="53"/>
  </w:num>
  <w:num w:numId="79">
    <w:abstractNumId w:val="201"/>
  </w:num>
  <w:num w:numId="80">
    <w:abstractNumId w:val="190"/>
  </w:num>
  <w:num w:numId="81">
    <w:abstractNumId w:val="86"/>
  </w:num>
  <w:num w:numId="82">
    <w:abstractNumId w:val="36"/>
  </w:num>
  <w:num w:numId="83">
    <w:abstractNumId w:val="213"/>
  </w:num>
  <w:num w:numId="84">
    <w:abstractNumId w:val="178"/>
  </w:num>
  <w:num w:numId="85">
    <w:abstractNumId w:val="77"/>
  </w:num>
  <w:num w:numId="86">
    <w:abstractNumId w:val="179"/>
  </w:num>
  <w:num w:numId="87">
    <w:abstractNumId w:val="58"/>
  </w:num>
  <w:num w:numId="88">
    <w:abstractNumId w:val="109"/>
  </w:num>
  <w:num w:numId="89">
    <w:abstractNumId w:val="194"/>
  </w:num>
  <w:num w:numId="90">
    <w:abstractNumId w:val="141"/>
  </w:num>
  <w:num w:numId="91">
    <w:abstractNumId w:val="17"/>
  </w:num>
  <w:num w:numId="92">
    <w:abstractNumId w:val="142"/>
  </w:num>
  <w:num w:numId="93">
    <w:abstractNumId w:val="62"/>
  </w:num>
  <w:num w:numId="94">
    <w:abstractNumId w:val="152"/>
  </w:num>
  <w:num w:numId="95">
    <w:abstractNumId w:val="143"/>
  </w:num>
  <w:num w:numId="96">
    <w:abstractNumId w:val="196"/>
  </w:num>
  <w:num w:numId="97">
    <w:abstractNumId w:val="127"/>
  </w:num>
  <w:num w:numId="98">
    <w:abstractNumId w:val="169"/>
  </w:num>
  <w:num w:numId="99">
    <w:abstractNumId w:val="229"/>
  </w:num>
  <w:num w:numId="100">
    <w:abstractNumId w:val="68"/>
  </w:num>
  <w:num w:numId="101">
    <w:abstractNumId w:val="129"/>
  </w:num>
  <w:num w:numId="102">
    <w:abstractNumId w:val="35"/>
  </w:num>
  <w:num w:numId="103">
    <w:abstractNumId w:val="65"/>
  </w:num>
  <w:num w:numId="104">
    <w:abstractNumId w:val="212"/>
  </w:num>
  <w:num w:numId="105">
    <w:abstractNumId w:val="56"/>
  </w:num>
  <w:num w:numId="106">
    <w:abstractNumId w:val="133"/>
  </w:num>
  <w:num w:numId="107">
    <w:abstractNumId w:val="138"/>
  </w:num>
  <w:num w:numId="108">
    <w:abstractNumId w:val="189"/>
  </w:num>
  <w:num w:numId="109">
    <w:abstractNumId w:val="118"/>
  </w:num>
  <w:num w:numId="110">
    <w:abstractNumId w:val="192"/>
  </w:num>
  <w:num w:numId="111">
    <w:abstractNumId w:val="122"/>
  </w:num>
  <w:num w:numId="112">
    <w:abstractNumId w:val="25"/>
  </w:num>
  <w:num w:numId="113">
    <w:abstractNumId w:val="243"/>
  </w:num>
  <w:num w:numId="114">
    <w:abstractNumId w:val="208"/>
  </w:num>
  <w:num w:numId="115">
    <w:abstractNumId w:val="240"/>
  </w:num>
  <w:num w:numId="116">
    <w:abstractNumId w:val="14"/>
  </w:num>
  <w:num w:numId="117">
    <w:abstractNumId w:val="246"/>
  </w:num>
  <w:num w:numId="118">
    <w:abstractNumId w:val="0"/>
  </w:num>
  <w:num w:numId="119">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2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74"/>
  </w:num>
  <w:num w:numId="134">
    <w:abstractNumId w:val="161"/>
  </w:num>
  <w:num w:numId="135">
    <w:abstractNumId w:val="251"/>
  </w:num>
  <w:num w:numId="136">
    <w:abstractNumId w:val="187"/>
  </w:num>
  <w:num w:numId="137">
    <w:abstractNumId w:val="83"/>
  </w:num>
  <w:num w:numId="138">
    <w:abstractNumId w:val="153"/>
  </w:num>
  <w:num w:numId="139">
    <w:abstractNumId w:val="224"/>
  </w:num>
  <w:num w:numId="140">
    <w:abstractNumId w:val="9"/>
  </w:num>
  <w:num w:numId="141">
    <w:abstractNumId w:val="88"/>
  </w:num>
  <w:num w:numId="142">
    <w:abstractNumId w:val="140"/>
  </w:num>
  <w:num w:numId="143">
    <w:abstractNumId w:val="18"/>
  </w:num>
  <w:num w:numId="144">
    <w:abstractNumId w:val="15"/>
  </w:num>
  <w:num w:numId="145">
    <w:abstractNumId w:val="27"/>
  </w:num>
  <w:num w:numId="146">
    <w:abstractNumId w:val="1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50"/>
  </w:num>
  <w:num w:numId="148">
    <w:abstractNumId w:val="63"/>
  </w:num>
  <w:num w:numId="149">
    <w:abstractNumId w:val="195"/>
  </w:num>
  <w:num w:numId="150">
    <w:abstractNumId w:val="39"/>
  </w:num>
  <w:num w:numId="151">
    <w:abstractNumId w:val="198"/>
  </w:num>
  <w:num w:numId="152">
    <w:abstractNumId w:val="6"/>
  </w:num>
  <w:num w:numId="153">
    <w:abstractNumId w:val="197"/>
  </w:num>
  <w:num w:numId="154">
    <w:abstractNumId w:val="247"/>
  </w:num>
  <w:num w:numId="155">
    <w:abstractNumId w:val="114"/>
  </w:num>
  <w:num w:numId="156">
    <w:abstractNumId w:val="70"/>
  </w:num>
  <w:num w:numId="157">
    <w:abstractNumId w:val="54"/>
  </w:num>
  <w:num w:numId="158">
    <w:abstractNumId w:val="78"/>
  </w:num>
  <w:num w:numId="159">
    <w:abstractNumId w:val="106"/>
  </w:num>
  <w:num w:numId="160">
    <w:abstractNumId w:val="26"/>
  </w:num>
  <w:num w:numId="161">
    <w:abstractNumId w:val="135"/>
  </w:num>
  <w:num w:numId="162">
    <w:abstractNumId w:val="67"/>
  </w:num>
  <w:num w:numId="163">
    <w:abstractNumId w:val="37"/>
  </w:num>
  <w:num w:numId="164">
    <w:abstractNumId w:val="128"/>
  </w:num>
  <w:num w:numId="165">
    <w:abstractNumId w:val="168"/>
  </w:num>
  <w:num w:numId="166">
    <w:abstractNumId w:val="90"/>
  </w:num>
  <w:num w:numId="167">
    <w:abstractNumId w:val="249"/>
  </w:num>
  <w:num w:numId="168">
    <w:abstractNumId w:val="5"/>
  </w:num>
  <w:num w:numId="169">
    <w:abstractNumId w:val="66"/>
  </w:num>
  <w:num w:numId="170">
    <w:abstractNumId w:val="45"/>
  </w:num>
  <w:num w:numId="171">
    <w:abstractNumId w:val="176"/>
  </w:num>
  <w:num w:numId="172">
    <w:abstractNumId w:val="46"/>
  </w:num>
  <w:num w:numId="173">
    <w:abstractNumId w:val="126"/>
  </w:num>
  <w:num w:numId="174">
    <w:abstractNumId w:val="170"/>
  </w:num>
  <w:num w:numId="175">
    <w:abstractNumId w:val="89"/>
  </w:num>
  <w:num w:numId="176">
    <w:abstractNumId w:val="217"/>
  </w:num>
  <w:num w:numId="177">
    <w:abstractNumId w:val="48"/>
  </w:num>
  <w:num w:numId="178">
    <w:abstractNumId w:val="2"/>
  </w:num>
  <w:num w:numId="179">
    <w:abstractNumId w:val="20"/>
  </w:num>
  <w:num w:numId="180">
    <w:abstractNumId w:val="182"/>
  </w:num>
  <w:num w:numId="181">
    <w:abstractNumId w:val="154"/>
  </w:num>
  <w:num w:numId="182">
    <w:abstractNumId w:val="52"/>
  </w:num>
  <w:num w:numId="183">
    <w:abstractNumId w:val="157"/>
  </w:num>
  <w:num w:numId="184">
    <w:abstractNumId w:val="84"/>
  </w:num>
  <w:num w:numId="185">
    <w:abstractNumId w:val="230"/>
  </w:num>
  <w:num w:numId="186">
    <w:abstractNumId w:val="12"/>
  </w:num>
  <w:num w:numId="187">
    <w:abstractNumId w:val="134"/>
  </w:num>
  <w:num w:numId="188">
    <w:abstractNumId w:val="181"/>
  </w:num>
  <w:num w:numId="189">
    <w:abstractNumId w:val="220"/>
  </w:num>
  <w:num w:numId="190">
    <w:abstractNumId w:val="147"/>
  </w:num>
  <w:num w:numId="191">
    <w:abstractNumId w:val="23"/>
  </w:num>
  <w:num w:numId="192">
    <w:abstractNumId w:val="206"/>
  </w:num>
  <w:num w:numId="193">
    <w:abstractNumId w:val="69"/>
  </w:num>
  <w:num w:numId="194">
    <w:abstractNumId w:val="235"/>
  </w:num>
  <w:num w:numId="195">
    <w:abstractNumId w:val="228"/>
  </w:num>
  <w:num w:numId="196">
    <w:abstractNumId w:val="137"/>
  </w:num>
  <w:num w:numId="197">
    <w:abstractNumId w:val="117"/>
  </w:num>
  <w:num w:numId="198">
    <w:abstractNumId w:val="148"/>
  </w:num>
  <w:num w:numId="199">
    <w:abstractNumId w:val="19"/>
  </w:num>
  <w:num w:numId="200">
    <w:abstractNumId w:val="112"/>
  </w:num>
  <w:num w:numId="201">
    <w:abstractNumId w:val="231"/>
  </w:num>
  <w:num w:numId="202">
    <w:abstractNumId w:val="242"/>
  </w:num>
  <w:num w:numId="203">
    <w:abstractNumId w:val="211"/>
  </w:num>
  <w:num w:numId="204">
    <w:abstractNumId w:val="85"/>
  </w:num>
  <w:num w:numId="205">
    <w:abstractNumId w:val="218"/>
  </w:num>
  <w:num w:numId="206">
    <w:abstractNumId w:val="174"/>
  </w:num>
  <w:num w:numId="207">
    <w:abstractNumId w:val="81"/>
  </w:num>
  <w:num w:numId="208">
    <w:abstractNumId w:val="102"/>
  </w:num>
  <w:num w:numId="209">
    <w:abstractNumId w:val="151"/>
  </w:num>
  <w:num w:numId="210">
    <w:abstractNumId w:val="64"/>
  </w:num>
  <w:num w:numId="211">
    <w:abstractNumId w:val="28"/>
  </w:num>
  <w:num w:numId="212">
    <w:abstractNumId w:val="111"/>
  </w:num>
  <w:num w:numId="213">
    <w:abstractNumId w:val="123"/>
  </w:num>
  <w:num w:numId="214">
    <w:abstractNumId w:val="13"/>
  </w:num>
  <w:num w:numId="215">
    <w:abstractNumId w:val="55"/>
  </w:num>
  <w:num w:numId="216">
    <w:abstractNumId w:val="103"/>
  </w:num>
  <w:num w:numId="217">
    <w:abstractNumId w:val="79"/>
  </w:num>
  <w:num w:numId="218">
    <w:abstractNumId w:val="29"/>
  </w:num>
  <w:num w:numId="219">
    <w:abstractNumId w:val="75"/>
  </w:num>
  <w:num w:numId="220">
    <w:abstractNumId w:val="160"/>
  </w:num>
  <w:num w:numId="221">
    <w:abstractNumId w:val="30"/>
  </w:num>
  <w:num w:numId="222">
    <w:abstractNumId w:val="219"/>
  </w:num>
  <w:num w:numId="223">
    <w:abstractNumId w:val="250"/>
  </w:num>
  <w:num w:numId="224">
    <w:abstractNumId w:val="71"/>
  </w:num>
  <w:num w:numId="225">
    <w:abstractNumId w:val="59"/>
  </w:num>
  <w:num w:numId="226">
    <w:abstractNumId w:val="216"/>
  </w:num>
  <w:num w:numId="227">
    <w:abstractNumId w:val="199"/>
  </w:num>
  <w:num w:numId="228">
    <w:abstractNumId w:val="184"/>
  </w:num>
  <w:num w:numId="229">
    <w:abstractNumId w:val="188"/>
  </w:num>
  <w:num w:numId="230">
    <w:abstractNumId w:val="139"/>
  </w:num>
  <w:num w:numId="231">
    <w:abstractNumId w:val="105"/>
  </w:num>
  <w:num w:numId="232">
    <w:abstractNumId w:val="236"/>
  </w:num>
  <w:num w:numId="233">
    <w:abstractNumId w:val="144"/>
  </w:num>
  <w:num w:numId="234">
    <w:abstractNumId w:val="156"/>
  </w:num>
  <w:num w:numId="235">
    <w:abstractNumId w:val="180"/>
  </w:num>
  <w:num w:numId="236">
    <w:abstractNumId w:val="33"/>
  </w:num>
  <w:num w:numId="237">
    <w:abstractNumId w:val="98"/>
  </w:num>
  <w:num w:numId="238">
    <w:abstractNumId w:val="22"/>
  </w:num>
  <w:num w:numId="239">
    <w:abstractNumId w:val="209"/>
  </w:num>
  <w:num w:numId="240">
    <w:abstractNumId w:val="72"/>
  </w:num>
  <w:num w:numId="241">
    <w:abstractNumId w:val="203"/>
  </w:num>
  <w:num w:numId="242">
    <w:abstractNumId w:val="76"/>
  </w:num>
  <w:num w:numId="243">
    <w:abstractNumId w:val="166"/>
  </w:num>
  <w:num w:numId="244">
    <w:abstractNumId w:val="8"/>
  </w:num>
  <w:num w:numId="245">
    <w:abstractNumId w:val="200"/>
  </w:num>
  <w:num w:numId="246">
    <w:abstractNumId w:val="171"/>
  </w:num>
  <w:num w:numId="247">
    <w:abstractNumId w:val="99"/>
  </w:num>
  <w:num w:numId="248">
    <w:abstractNumId w:val="223"/>
  </w:num>
  <w:num w:numId="249">
    <w:abstractNumId w:val="227"/>
  </w:num>
  <w:num w:numId="250">
    <w:abstractNumId w:val="121"/>
  </w:num>
  <w:num w:numId="251">
    <w:abstractNumId w:val="191"/>
  </w:num>
  <w:num w:numId="252">
    <w:abstractNumId w:val="154"/>
  </w:num>
  <w:num w:numId="253">
    <w:abstractNumId w:val="154"/>
  </w:num>
  <w:num w:numId="254">
    <w:abstractNumId w:val="154"/>
  </w:num>
  <w:num w:numId="255">
    <w:abstractNumId w:val="104"/>
  </w:num>
  <w:num w:numId="256">
    <w:abstractNumId w:val="154"/>
  </w:num>
  <w:numIdMacAtCleanup w:val="248"/>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שי אלהרר">
    <w15:presenceInfo w15:providerId="AD" w15:userId="S-1-5-21-4095300847-3676161812-2035912457-345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5A5"/>
    <w:rsid w:val="0000370C"/>
    <w:rsid w:val="00004123"/>
    <w:rsid w:val="000041D4"/>
    <w:rsid w:val="0000488A"/>
    <w:rsid w:val="000064E0"/>
    <w:rsid w:val="000072AB"/>
    <w:rsid w:val="00010659"/>
    <w:rsid w:val="000112E5"/>
    <w:rsid w:val="00011711"/>
    <w:rsid w:val="00011720"/>
    <w:rsid w:val="00014182"/>
    <w:rsid w:val="00014CF1"/>
    <w:rsid w:val="00015564"/>
    <w:rsid w:val="0001629D"/>
    <w:rsid w:val="000173D3"/>
    <w:rsid w:val="000215B1"/>
    <w:rsid w:val="00021F16"/>
    <w:rsid w:val="00022150"/>
    <w:rsid w:val="00024822"/>
    <w:rsid w:val="0002537E"/>
    <w:rsid w:val="00025E35"/>
    <w:rsid w:val="00027B72"/>
    <w:rsid w:val="000309F9"/>
    <w:rsid w:val="00030A94"/>
    <w:rsid w:val="00031612"/>
    <w:rsid w:val="00031D1C"/>
    <w:rsid w:val="00032B5A"/>
    <w:rsid w:val="000331FE"/>
    <w:rsid w:val="00034492"/>
    <w:rsid w:val="00035972"/>
    <w:rsid w:val="0003756B"/>
    <w:rsid w:val="00037A7C"/>
    <w:rsid w:val="00037B6B"/>
    <w:rsid w:val="00037FD8"/>
    <w:rsid w:val="00040346"/>
    <w:rsid w:val="00040710"/>
    <w:rsid w:val="00041C64"/>
    <w:rsid w:val="00043BC9"/>
    <w:rsid w:val="000453D8"/>
    <w:rsid w:val="0004602C"/>
    <w:rsid w:val="00046D6E"/>
    <w:rsid w:val="00047C97"/>
    <w:rsid w:val="000504FE"/>
    <w:rsid w:val="00050622"/>
    <w:rsid w:val="000508E6"/>
    <w:rsid w:val="00050C22"/>
    <w:rsid w:val="00051936"/>
    <w:rsid w:val="000520B7"/>
    <w:rsid w:val="000524C6"/>
    <w:rsid w:val="0005297A"/>
    <w:rsid w:val="00053D98"/>
    <w:rsid w:val="00053E94"/>
    <w:rsid w:val="00053F22"/>
    <w:rsid w:val="00055116"/>
    <w:rsid w:val="00055D5F"/>
    <w:rsid w:val="00055EFB"/>
    <w:rsid w:val="000568CE"/>
    <w:rsid w:val="00056E78"/>
    <w:rsid w:val="00061156"/>
    <w:rsid w:val="0006117E"/>
    <w:rsid w:val="0006220B"/>
    <w:rsid w:val="00062A2E"/>
    <w:rsid w:val="000631FE"/>
    <w:rsid w:val="00063367"/>
    <w:rsid w:val="00064433"/>
    <w:rsid w:val="00066383"/>
    <w:rsid w:val="000679E4"/>
    <w:rsid w:val="00067F2C"/>
    <w:rsid w:val="00067FEB"/>
    <w:rsid w:val="00070BC6"/>
    <w:rsid w:val="00071409"/>
    <w:rsid w:val="000761CC"/>
    <w:rsid w:val="0007631F"/>
    <w:rsid w:val="000774AA"/>
    <w:rsid w:val="00077676"/>
    <w:rsid w:val="00077E49"/>
    <w:rsid w:val="00080227"/>
    <w:rsid w:val="00080358"/>
    <w:rsid w:val="00080E87"/>
    <w:rsid w:val="00085F49"/>
    <w:rsid w:val="00087078"/>
    <w:rsid w:val="0008730B"/>
    <w:rsid w:val="000921EC"/>
    <w:rsid w:val="0009227D"/>
    <w:rsid w:val="00092AF9"/>
    <w:rsid w:val="0009346E"/>
    <w:rsid w:val="00093B9D"/>
    <w:rsid w:val="0009465A"/>
    <w:rsid w:val="000960D2"/>
    <w:rsid w:val="00096502"/>
    <w:rsid w:val="00096FEB"/>
    <w:rsid w:val="000A284E"/>
    <w:rsid w:val="000A2DE7"/>
    <w:rsid w:val="000A3069"/>
    <w:rsid w:val="000A36EB"/>
    <w:rsid w:val="000A38BC"/>
    <w:rsid w:val="000A3A75"/>
    <w:rsid w:val="000A502C"/>
    <w:rsid w:val="000A53B1"/>
    <w:rsid w:val="000A5805"/>
    <w:rsid w:val="000A6102"/>
    <w:rsid w:val="000A6795"/>
    <w:rsid w:val="000A696F"/>
    <w:rsid w:val="000A6E97"/>
    <w:rsid w:val="000A7837"/>
    <w:rsid w:val="000B0B2D"/>
    <w:rsid w:val="000B12A6"/>
    <w:rsid w:val="000B3021"/>
    <w:rsid w:val="000B3E0F"/>
    <w:rsid w:val="000B3EC9"/>
    <w:rsid w:val="000B40A0"/>
    <w:rsid w:val="000C03D8"/>
    <w:rsid w:val="000C04AE"/>
    <w:rsid w:val="000C1A42"/>
    <w:rsid w:val="000C3923"/>
    <w:rsid w:val="000C3C69"/>
    <w:rsid w:val="000C3ECF"/>
    <w:rsid w:val="000C3FA5"/>
    <w:rsid w:val="000C4485"/>
    <w:rsid w:val="000C7019"/>
    <w:rsid w:val="000C7BB4"/>
    <w:rsid w:val="000D008B"/>
    <w:rsid w:val="000D0114"/>
    <w:rsid w:val="000D20C3"/>
    <w:rsid w:val="000D2115"/>
    <w:rsid w:val="000D2F35"/>
    <w:rsid w:val="000D3155"/>
    <w:rsid w:val="000D5455"/>
    <w:rsid w:val="000D67D7"/>
    <w:rsid w:val="000D6BE4"/>
    <w:rsid w:val="000D6CF1"/>
    <w:rsid w:val="000D7C42"/>
    <w:rsid w:val="000D7D3A"/>
    <w:rsid w:val="000E0614"/>
    <w:rsid w:val="000E266A"/>
    <w:rsid w:val="000E6098"/>
    <w:rsid w:val="000E632C"/>
    <w:rsid w:val="000F01D4"/>
    <w:rsid w:val="000F0D26"/>
    <w:rsid w:val="000F170C"/>
    <w:rsid w:val="000F279D"/>
    <w:rsid w:val="000F2968"/>
    <w:rsid w:val="000F2F96"/>
    <w:rsid w:val="000F2F9A"/>
    <w:rsid w:val="000F3329"/>
    <w:rsid w:val="000F35CC"/>
    <w:rsid w:val="000F3BA5"/>
    <w:rsid w:val="000F4EA9"/>
    <w:rsid w:val="000F51D2"/>
    <w:rsid w:val="000F51DC"/>
    <w:rsid w:val="000F563D"/>
    <w:rsid w:val="000F6B01"/>
    <w:rsid w:val="000F6EE0"/>
    <w:rsid w:val="0010326C"/>
    <w:rsid w:val="00104374"/>
    <w:rsid w:val="001068C5"/>
    <w:rsid w:val="0011166C"/>
    <w:rsid w:val="001121C9"/>
    <w:rsid w:val="001128C8"/>
    <w:rsid w:val="00114F3C"/>
    <w:rsid w:val="001162AB"/>
    <w:rsid w:val="00116892"/>
    <w:rsid w:val="0012054A"/>
    <w:rsid w:val="0012265D"/>
    <w:rsid w:val="00122918"/>
    <w:rsid w:val="00123006"/>
    <w:rsid w:val="00123A43"/>
    <w:rsid w:val="00123C8C"/>
    <w:rsid w:val="0012493F"/>
    <w:rsid w:val="00125184"/>
    <w:rsid w:val="00126F5C"/>
    <w:rsid w:val="00127528"/>
    <w:rsid w:val="001301A7"/>
    <w:rsid w:val="00130A48"/>
    <w:rsid w:val="00131F55"/>
    <w:rsid w:val="0013283D"/>
    <w:rsid w:val="00132DBF"/>
    <w:rsid w:val="00133C7C"/>
    <w:rsid w:val="00136F70"/>
    <w:rsid w:val="00137C87"/>
    <w:rsid w:val="00137E2C"/>
    <w:rsid w:val="0014092D"/>
    <w:rsid w:val="00141E67"/>
    <w:rsid w:val="001423D6"/>
    <w:rsid w:val="00143B72"/>
    <w:rsid w:val="00145437"/>
    <w:rsid w:val="00145CE5"/>
    <w:rsid w:val="00145F4B"/>
    <w:rsid w:val="00146513"/>
    <w:rsid w:val="00146552"/>
    <w:rsid w:val="00146D47"/>
    <w:rsid w:val="00147D30"/>
    <w:rsid w:val="00147D39"/>
    <w:rsid w:val="00151098"/>
    <w:rsid w:val="00151157"/>
    <w:rsid w:val="00151DEF"/>
    <w:rsid w:val="00151EB7"/>
    <w:rsid w:val="00152661"/>
    <w:rsid w:val="00154239"/>
    <w:rsid w:val="00155C2E"/>
    <w:rsid w:val="00157100"/>
    <w:rsid w:val="001607BC"/>
    <w:rsid w:val="001611C6"/>
    <w:rsid w:val="00161F79"/>
    <w:rsid w:val="001621D5"/>
    <w:rsid w:val="001622A3"/>
    <w:rsid w:val="00163367"/>
    <w:rsid w:val="0016480C"/>
    <w:rsid w:val="00164B30"/>
    <w:rsid w:val="00164E3B"/>
    <w:rsid w:val="00166AC1"/>
    <w:rsid w:val="001671AF"/>
    <w:rsid w:val="001732B6"/>
    <w:rsid w:val="001739D8"/>
    <w:rsid w:val="00174D9E"/>
    <w:rsid w:val="0017634C"/>
    <w:rsid w:val="00177626"/>
    <w:rsid w:val="001779C6"/>
    <w:rsid w:val="00177EA6"/>
    <w:rsid w:val="001809A8"/>
    <w:rsid w:val="00180A5A"/>
    <w:rsid w:val="00180AE0"/>
    <w:rsid w:val="00180FE7"/>
    <w:rsid w:val="001819D4"/>
    <w:rsid w:val="0018292D"/>
    <w:rsid w:val="00182CFD"/>
    <w:rsid w:val="001833DB"/>
    <w:rsid w:val="00183B33"/>
    <w:rsid w:val="00185040"/>
    <w:rsid w:val="00185395"/>
    <w:rsid w:val="001854E8"/>
    <w:rsid w:val="00185BA4"/>
    <w:rsid w:val="0018630D"/>
    <w:rsid w:val="00186E41"/>
    <w:rsid w:val="001871CE"/>
    <w:rsid w:val="001875C3"/>
    <w:rsid w:val="001900A4"/>
    <w:rsid w:val="00190C00"/>
    <w:rsid w:val="001911FA"/>
    <w:rsid w:val="001914DD"/>
    <w:rsid w:val="00192A2E"/>
    <w:rsid w:val="00194132"/>
    <w:rsid w:val="00194706"/>
    <w:rsid w:val="0019529B"/>
    <w:rsid w:val="00196067"/>
    <w:rsid w:val="00196A81"/>
    <w:rsid w:val="00197179"/>
    <w:rsid w:val="0019749B"/>
    <w:rsid w:val="00197752"/>
    <w:rsid w:val="00197F13"/>
    <w:rsid w:val="001A1D36"/>
    <w:rsid w:val="001A27A7"/>
    <w:rsid w:val="001A38D2"/>
    <w:rsid w:val="001A41BB"/>
    <w:rsid w:val="001A4B41"/>
    <w:rsid w:val="001A7C42"/>
    <w:rsid w:val="001B1113"/>
    <w:rsid w:val="001B2F9A"/>
    <w:rsid w:val="001B411D"/>
    <w:rsid w:val="001B77A1"/>
    <w:rsid w:val="001C00E2"/>
    <w:rsid w:val="001C152F"/>
    <w:rsid w:val="001C1F6F"/>
    <w:rsid w:val="001C4F6D"/>
    <w:rsid w:val="001C69FF"/>
    <w:rsid w:val="001D00E1"/>
    <w:rsid w:val="001D0142"/>
    <w:rsid w:val="001D0BB1"/>
    <w:rsid w:val="001D0D86"/>
    <w:rsid w:val="001D2523"/>
    <w:rsid w:val="001D2B9F"/>
    <w:rsid w:val="001D335D"/>
    <w:rsid w:val="001D3E42"/>
    <w:rsid w:val="001D41E0"/>
    <w:rsid w:val="001D55DD"/>
    <w:rsid w:val="001D76A7"/>
    <w:rsid w:val="001D7BFF"/>
    <w:rsid w:val="001E19D1"/>
    <w:rsid w:val="001E30E0"/>
    <w:rsid w:val="001E4457"/>
    <w:rsid w:val="001E4724"/>
    <w:rsid w:val="001E548A"/>
    <w:rsid w:val="001F04F7"/>
    <w:rsid w:val="001F0ABC"/>
    <w:rsid w:val="001F0F40"/>
    <w:rsid w:val="001F221C"/>
    <w:rsid w:val="001F22B9"/>
    <w:rsid w:val="001F343A"/>
    <w:rsid w:val="001F47A6"/>
    <w:rsid w:val="001F4BC0"/>
    <w:rsid w:val="001F6997"/>
    <w:rsid w:val="001F6B45"/>
    <w:rsid w:val="001F73B3"/>
    <w:rsid w:val="001F789C"/>
    <w:rsid w:val="001F7C9C"/>
    <w:rsid w:val="00201A73"/>
    <w:rsid w:val="00202715"/>
    <w:rsid w:val="00205FEC"/>
    <w:rsid w:val="002060AD"/>
    <w:rsid w:val="00206B1B"/>
    <w:rsid w:val="00206F7F"/>
    <w:rsid w:val="00207220"/>
    <w:rsid w:val="0020793C"/>
    <w:rsid w:val="00207B96"/>
    <w:rsid w:val="002106F2"/>
    <w:rsid w:val="00210FB4"/>
    <w:rsid w:val="00212203"/>
    <w:rsid w:val="00214A8C"/>
    <w:rsid w:val="00216262"/>
    <w:rsid w:val="002176CC"/>
    <w:rsid w:val="002203FB"/>
    <w:rsid w:val="00220C75"/>
    <w:rsid w:val="002219C3"/>
    <w:rsid w:val="00221BC2"/>
    <w:rsid w:val="002226ED"/>
    <w:rsid w:val="00222D0B"/>
    <w:rsid w:val="00222EEF"/>
    <w:rsid w:val="00223170"/>
    <w:rsid w:val="00226473"/>
    <w:rsid w:val="00226ED8"/>
    <w:rsid w:val="00227C44"/>
    <w:rsid w:val="00231532"/>
    <w:rsid w:val="002319D3"/>
    <w:rsid w:val="00231C7F"/>
    <w:rsid w:val="00231D4E"/>
    <w:rsid w:val="00233FC8"/>
    <w:rsid w:val="00234742"/>
    <w:rsid w:val="0023594A"/>
    <w:rsid w:val="00235FCE"/>
    <w:rsid w:val="002370FA"/>
    <w:rsid w:val="002378A2"/>
    <w:rsid w:val="00237B57"/>
    <w:rsid w:val="00245CAD"/>
    <w:rsid w:val="00252318"/>
    <w:rsid w:val="00253C79"/>
    <w:rsid w:val="002542DA"/>
    <w:rsid w:val="00254936"/>
    <w:rsid w:val="0025538F"/>
    <w:rsid w:val="00255843"/>
    <w:rsid w:val="002560FC"/>
    <w:rsid w:val="002563B4"/>
    <w:rsid w:val="00257EE2"/>
    <w:rsid w:val="00261CB6"/>
    <w:rsid w:val="00265139"/>
    <w:rsid w:val="002653A3"/>
    <w:rsid w:val="0026541E"/>
    <w:rsid w:val="002658CE"/>
    <w:rsid w:val="00266212"/>
    <w:rsid w:val="00270FD1"/>
    <w:rsid w:val="00271E42"/>
    <w:rsid w:val="00273FDA"/>
    <w:rsid w:val="002749C2"/>
    <w:rsid w:val="00274D0B"/>
    <w:rsid w:val="00275887"/>
    <w:rsid w:val="0027689E"/>
    <w:rsid w:val="00276B14"/>
    <w:rsid w:val="00280B3E"/>
    <w:rsid w:val="00281FC2"/>
    <w:rsid w:val="002825E8"/>
    <w:rsid w:val="00282C6E"/>
    <w:rsid w:val="0028632E"/>
    <w:rsid w:val="0028693D"/>
    <w:rsid w:val="0028732A"/>
    <w:rsid w:val="002876EE"/>
    <w:rsid w:val="00287716"/>
    <w:rsid w:val="00287C7B"/>
    <w:rsid w:val="002919F1"/>
    <w:rsid w:val="0029236F"/>
    <w:rsid w:val="00292ACE"/>
    <w:rsid w:val="00292C70"/>
    <w:rsid w:val="00293C7D"/>
    <w:rsid w:val="00293C85"/>
    <w:rsid w:val="00294486"/>
    <w:rsid w:val="00295990"/>
    <w:rsid w:val="00296026"/>
    <w:rsid w:val="0029686B"/>
    <w:rsid w:val="002973B2"/>
    <w:rsid w:val="002A0812"/>
    <w:rsid w:val="002A1075"/>
    <w:rsid w:val="002A11C3"/>
    <w:rsid w:val="002A2287"/>
    <w:rsid w:val="002A40B3"/>
    <w:rsid w:val="002A54A3"/>
    <w:rsid w:val="002A60F5"/>
    <w:rsid w:val="002A6868"/>
    <w:rsid w:val="002A6A5F"/>
    <w:rsid w:val="002A7FEA"/>
    <w:rsid w:val="002B03D3"/>
    <w:rsid w:val="002B06AA"/>
    <w:rsid w:val="002B2A9E"/>
    <w:rsid w:val="002B5464"/>
    <w:rsid w:val="002B636E"/>
    <w:rsid w:val="002B6F04"/>
    <w:rsid w:val="002C06CD"/>
    <w:rsid w:val="002C1BE7"/>
    <w:rsid w:val="002C2974"/>
    <w:rsid w:val="002C2AE2"/>
    <w:rsid w:val="002C3BFF"/>
    <w:rsid w:val="002C3DE8"/>
    <w:rsid w:val="002C4F81"/>
    <w:rsid w:val="002C6F90"/>
    <w:rsid w:val="002C7CBE"/>
    <w:rsid w:val="002D0A88"/>
    <w:rsid w:val="002D1F4A"/>
    <w:rsid w:val="002D25E9"/>
    <w:rsid w:val="002D3141"/>
    <w:rsid w:val="002D5309"/>
    <w:rsid w:val="002D582E"/>
    <w:rsid w:val="002D5A9E"/>
    <w:rsid w:val="002D6858"/>
    <w:rsid w:val="002E10B7"/>
    <w:rsid w:val="002E1576"/>
    <w:rsid w:val="002E1984"/>
    <w:rsid w:val="002E2526"/>
    <w:rsid w:val="002E36B7"/>
    <w:rsid w:val="002E38A1"/>
    <w:rsid w:val="002E38F4"/>
    <w:rsid w:val="002E4374"/>
    <w:rsid w:val="002E4595"/>
    <w:rsid w:val="002E4D75"/>
    <w:rsid w:val="002E52B5"/>
    <w:rsid w:val="002E52E3"/>
    <w:rsid w:val="002E685D"/>
    <w:rsid w:val="002E75C9"/>
    <w:rsid w:val="002E7910"/>
    <w:rsid w:val="002E7AE9"/>
    <w:rsid w:val="002F197C"/>
    <w:rsid w:val="002F258B"/>
    <w:rsid w:val="002F2E15"/>
    <w:rsid w:val="002F415E"/>
    <w:rsid w:val="002F4548"/>
    <w:rsid w:val="002F46A5"/>
    <w:rsid w:val="002F4B2B"/>
    <w:rsid w:val="002F5303"/>
    <w:rsid w:val="002F6410"/>
    <w:rsid w:val="002F64CD"/>
    <w:rsid w:val="002F6B7E"/>
    <w:rsid w:val="002F7BD7"/>
    <w:rsid w:val="00300F59"/>
    <w:rsid w:val="003011CF"/>
    <w:rsid w:val="00302084"/>
    <w:rsid w:val="0030211E"/>
    <w:rsid w:val="00302C9E"/>
    <w:rsid w:val="00302D97"/>
    <w:rsid w:val="00302EFF"/>
    <w:rsid w:val="00302F91"/>
    <w:rsid w:val="003036A0"/>
    <w:rsid w:val="00303998"/>
    <w:rsid w:val="00306542"/>
    <w:rsid w:val="003066F6"/>
    <w:rsid w:val="0030680F"/>
    <w:rsid w:val="00306AF9"/>
    <w:rsid w:val="00307458"/>
    <w:rsid w:val="00307ECD"/>
    <w:rsid w:val="00310676"/>
    <w:rsid w:val="003116E9"/>
    <w:rsid w:val="00312111"/>
    <w:rsid w:val="00313747"/>
    <w:rsid w:val="00313DCF"/>
    <w:rsid w:val="0031706D"/>
    <w:rsid w:val="00317AF0"/>
    <w:rsid w:val="003201B6"/>
    <w:rsid w:val="00321D2A"/>
    <w:rsid w:val="0032265F"/>
    <w:rsid w:val="0032522E"/>
    <w:rsid w:val="00325E01"/>
    <w:rsid w:val="003266C2"/>
    <w:rsid w:val="00327564"/>
    <w:rsid w:val="00330294"/>
    <w:rsid w:val="00330F00"/>
    <w:rsid w:val="0033103F"/>
    <w:rsid w:val="00335D9B"/>
    <w:rsid w:val="003368BE"/>
    <w:rsid w:val="00336B8B"/>
    <w:rsid w:val="003375CF"/>
    <w:rsid w:val="00343DD4"/>
    <w:rsid w:val="00347391"/>
    <w:rsid w:val="00350C0C"/>
    <w:rsid w:val="003528C2"/>
    <w:rsid w:val="00354D62"/>
    <w:rsid w:val="00355950"/>
    <w:rsid w:val="00355EFA"/>
    <w:rsid w:val="003560EB"/>
    <w:rsid w:val="003570F9"/>
    <w:rsid w:val="00357D82"/>
    <w:rsid w:val="00360AE2"/>
    <w:rsid w:val="00360AEA"/>
    <w:rsid w:val="00361114"/>
    <w:rsid w:val="00361A68"/>
    <w:rsid w:val="00362AF4"/>
    <w:rsid w:val="00362BD6"/>
    <w:rsid w:val="0036586F"/>
    <w:rsid w:val="00365892"/>
    <w:rsid w:val="00367E0E"/>
    <w:rsid w:val="00367F5D"/>
    <w:rsid w:val="00370EF3"/>
    <w:rsid w:val="00372003"/>
    <w:rsid w:val="00373F35"/>
    <w:rsid w:val="00374EEA"/>
    <w:rsid w:val="003757C7"/>
    <w:rsid w:val="00376042"/>
    <w:rsid w:val="00377D3D"/>
    <w:rsid w:val="0038075B"/>
    <w:rsid w:val="00380CA2"/>
    <w:rsid w:val="003818F9"/>
    <w:rsid w:val="0038353B"/>
    <w:rsid w:val="0038367D"/>
    <w:rsid w:val="003836C2"/>
    <w:rsid w:val="00383D5F"/>
    <w:rsid w:val="00383DA9"/>
    <w:rsid w:val="003840FE"/>
    <w:rsid w:val="00384550"/>
    <w:rsid w:val="00385C02"/>
    <w:rsid w:val="00385EA8"/>
    <w:rsid w:val="00386294"/>
    <w:rsid w:val="00387AB7"/>
    <w:rsid w:val="003907B4"/>
    <w:rsid w:val="00390B46"/>
    <w:rsid w:val="00391B87"/>
    <w:rsid w:val="00392242"/>
    <w:rsid w:val="00392448"/>
    <w:rsid w:val="0039289D"/>
    <w:rsid w:val="0039335D"/>
    <w:rsid w:val="00393C6A"/>
    <w:rsid w:val="00393F8A"/>
    <w:rsid w:val="00395E3D"/>
    <w:rsid w:val="00395E49"/>
    <w:rsid w:val="003968FE"/>
    <w:rsid w:val="003969CD"/>
    <w:rsid w:val="003A1BB5"/>
    <w:rsid w:val="003A1D7A"/>
    <w:rsid w:val="003A2A57"/>
    <w:rsid w:val="003A3143"/>
    <w:rsid w:val="003A4DB8"/>
    <w:rsid w:val="003A550A"/>
    <w:rsid w:val="003A742D"/>
    <w:rsid w:val="003B0A7B"/>
    <w:rsid w:val="003B0BC9"/>
    <w:rsid w:val="003B20F1"/>
    <w:rsid w:val="003B2631"/>
    <w:rsid w:val="003B2CFC"/>
    <w:rsid w:val="003B3DFA"/>
    <w:rsid w:val="003B44DB"/>
    <w:rsid w:val="003B4711"/>
    <w:rsid w:val="003B4BAD"/>
    <w:rsid w:val="003B4F77"/>
    <w:rsid w:val="003B590C"/>
    <w:rsid w:val="003B678B"/>
    <w:rsid w:val="003B6899"/>
    <w:rsid w:val="003C0E60"/>
    <w:rsid w:val="003C261C"/>
    <w:rsid w:val="003C2A3B"/>
    <w:rsid w:val="003C359B"/>
    <w:rsid w:val="003C3981"/>
    <w:rsid w:val="003C3A2A"/>
    <w:rsid w:val="003C3A5C"/>
    <w:rsid w:val="003C49BD"/>
    <w:rsid w:val="003C4B0A"/>
    <w:rsid w:val="003C4DA4"/>
    <w:rsid w:val="003C4DE2"/>
    <w:rsid w:val="003C5ECC"/>
    <w:rsid w:val="003C714C"/>
    <w:rsid w:val="003D0AF0"/>
    <w:rsid w:val="003D0B87"/>
    <w:rsid w:val="003D33D9"/>
    <w:rsid w:val="003D39F1"/>
    <w:rsid w:val="003D4301"/>
    <w:rsid w:val="003D5428"/>
    <w:rsid w:val="003D6630"/>
    <w:rsid w:val="003D7272"/>
    <w:rsid w:val="003E175D"/>
    <w:rsid w:val="003E22FA"/>
    <w:rsid w:val="003E2F7B"/>
    <w:rsid w:val="003E3DDD"/>
    <w:rsid w:val="003E53FC"/>
    <w:rsid w:val="003E5624"/>
    <w:rsid w:val="003E6A2E"/>
    <w:rsid w:val="003E772E"/>
    <w:rsid w:val="003F0EC2"/>
    <w:rsid w:val="003F1061"/>
    <w:rsid w:val="003F1396"/>
    <w:rsid w:val="003F148A"/>
    <w:rsid w:val="003F1AB9"/>
    <w:rsid w:val="003F2EC2"/>
    <w:rsid w:val="003F54D2"/>
    <w:rsid w:val="003F5791"/>
    <w:rsid w:val="003F5B36"/>
    <w:rsid w:val="003F601F"/>
    <w:rsid w:val="003F629C"/>
    <w:rsid w:val="003F7244"/>
    <w:rsid w:val="0040036C"/>
    <w:rsid w:val="0040055E"/>
    <w:rsid w:val="00400FEC"/>
    <w:rsid w:val="004023EE"/>
    <w:rsid w:val="00402AC1"/>
    <w:rsid w:val="00402BAC"/>
    <w:rsid w:val="0040679B"/>
    <w:rsid w:val="00406B62"/>
    <w:rsid w:val="004071A6"/>
    <w:rsid w:val="0041017A"/>
    <w:rsid w:val="0041031A"/>
    <w:rsid w:val="004118FB"/>
    <w:rsid w:val="004129D2"/>
    <w:rsid w:val="004130A6"/>
    <w:rsid w:val="00413C97"/>
    <w:rsid w:val="0041435F"/>
    <w:rsid w:val="00414362"/>
    <w:rsid w:val="00415AE9"/>
    <w:rsid w:val="00415B48"/>
    <w:rsid w:val="00415D94"/>
    <w:rsid w:val="0041612C"/>
    <w:rsid w:val="00417200"/>
    <w:rsid w:val="0041752F"/>
    <w:rsid w:val="00420B5E"/>
    <w:rsid w:val="004210C3"/>
    <w:rsid w:val="004221DA"/>
    <w:rsid w:val="0042272E"/>
    <w:rsid w:val="004233C5"/>
    <w:rsid w:val="00423D6A"/>
    <w:rsid w:val="0042511B"/>
    <w:rsid w:val="004255C5"/>
    <w:rsid w:val="00425854"/>
    <w:rsid w:val="00426166"/>
    <w:rsid w:val="00426E0E"/>
    <w:rsid w:val="0043147F"/>
    <w:rsid w:val="004320D9"/>
    <w:rsid w:val="004323EF"/>
    <w:rsid w:val="00432DED"/>
    <w:rsid w:val="0043327E"/>
    <w:rsid w:val="00433D67"/>
    <w:rsid w:val="00434E37"/>
    <w:rsid w:val="00435A7E"/>
    <w:rsid w:val="004360DB"/>
    <w:rsid w:val="004364D1"/>
    <w:rsid w:val="0043669E"/>
    <w:rsid w:val="00436789"/>
    <w:rsid w:val="00436957"/>
    <w:rsid w:val="004410DE"/>
    <w:rsid w:val="00441127"/>
    <w:rsid w:val="00442A93"/>
    <w:rsid w:val="004430FE"/>
    <w:rsid w:val="00443FF1"/>
    <w:rsid w:val="0044591C"/>
    <w:rsid w:val="0044663B"/>
    <w:rsid w:val="0044692B"/>
    <w:rsid w:val="00446FC3"/>
    <w:rsid w:val="0045038B"/>
    <w:rsid w:val="00450570"/>
    <w:rsid w:val="004507CA"/>
    <w:rsid w:val="00450842"/>
    <w:rsid w:val="00450D49"/>
    <w:rsid w:val="00451F2E"/>
    <w:rsid w:val="00452251"/>
    <w:rsid w:val="004523EB"/>
    <w:rsid w:val="00452AD2"/>
    <w:rsid w:val="00452D7A"/>
    <w:rsid w:val="00453441"/>
    <w:rsid w:val="00455A40"/>
    <w:rsid w:val="00456580"/>
    <w:rsid w:val="004571B2"/>
    <w:rsid w:val="00457E1A"/>
    <w:rsid w:val="00457EBD"/>
    <w:rsid w:val="004614DA"/>
    <w:rsid w:val="00461BA8"/>
    <w:rsid w:val="0046232C"/>
    <w:rsid w:val="00462AC6"/>
    <w:rsid w:val="004633D8"/>
    <w:rsid w:val="00464F76"/>
    <w:rsid w:val="004650D0"/>
    <w:rsid w:val="00466121"/>
    <w:rsid w:val="00470E98"/>
    <w:rsid w:val="00470F2C"/>
    <w:rsid w:val="00471371"/>
    <w:rsid w:val="0047160C"/>
    <w:rsid w:val="00472618"/>
    <w:rsid w:val="00473720"/>
    <w:rsid w:val="00474D90"/>
    <w:rsid w:val="00475D4E"/>
    <w:rsid w:val="00476058"/>
    <w:rsid w:val="004769EA"/>
    <w:rsid w:val="00476B5A"/>
    <w:rsid w:val="00483EAB"/>
    <w:rsid w:val="00487505"/>
    <w:rsid w:val="00490049"/>
    <w:rsid w:val="00490683"/>
    <w:rsid w:val="0049132F"/>
    <w:rsid w:val="00492119"/>
    <w:rsid w:val="00492D53"/>
    <w:rsid w:val="00493348"/>
    <w:rsid w:val="00495661"/>
    <w:rsid w:val="00495C60"/>
    <w:rsid w:val="00495D07"/>
    <w:rsid w:val="004967EE"/>
    <w:rsid w:val="00496EB3"/>
    <w:rsid w:val="00497C84"/>
    <w:rsid w:val="004A07BC"/>
    <w:rsid w:val="004A19EE"/>
    <w:rsid w:val="004A2FA1"/>
    <w:rsid w:val="004A374D"/>
    <w:rsid w:val="004A66C7"/>
    <w:rsid w:val="004A6FED"/>
    <w:rsid w:val="004B03E3"/>
    <w:rsid w:val="004B25A9"/>
    <w:rsid w:val="004B2BCC"/>
    <w:rsid w:val="004B424C"/>
    <w:rsid w:val="004B4433"/>
    <w:rsid w:val="004B6911"/>
    <w:rsid w:val="004B7095"/>
    <w:rsid w:val="004C127D"/>
    <w:rsid w:val="004C15A8"/>
    <w:rsid w:val="004C25B4"/>
    <w:rsid w:val="004C3D79"/>
    <w:rsid w:val="004C4656"/>
    <w:rsid w:val="004C504E"/>
    <w:rsid w:val="004C50D7"/>
    <w:rsid w:val="004C5538"/>
    <w:rsid w:val="004C5B71"/>
    <w:rsid w:val="004C5ED0"/>
    <w:rsid w:val="004C6315"/>
    <w:rsid w:val="004C6FC5"/>
    <w:rsid w:val="004D19D4"/>
    <w:rsid w:val="004D1CF8"/>
    <w:rsid w:val="004D24F5"/>
    <w:rsid w:val="004D2534"/>
    <w:rsid w:val="004D4217"/>
    <w:rsid w:val="004D65A1"/>
    <w:rsid w:val="004E01D5"/>
    <w:rsid w:val="004E0A62"/>
    <w:rsid w:val="004E24FC"/>
    <w:rsid w:val="004E479D"/>
    <w:rsid w:val="004E4FA6"/>
    <w:rsid w:val="004E5141"/>
    <w:rsid w:val="004E5507"/>
    <w:rsid w:val="004E5790"/>
    <w:rsid w:val="004E78D7"/>
    <w:rsid w:val="004F19A5"/>
    <w:rsid w:val="004F1FC3"/>
    <w:rsid w:val="004F2438"/>
    <w:rsid w:val="004F2CC4"/>
    <w:rsid w:val="004F3773"/>
    <w:rsid w:val="004F3A9E"/>
    <w:rsid w:val="004F4361"/>
    <w:rsid w:val="004F506F"/>
    <w:rsid w:val="004F56C2"/>
    <w:rsid w:val="004F688E"/>
    <w:rsid w:val="004F70CE"/>
    <w:rsid w:val="004F78E1"/>
    <w:rsid w:val="00500993"/>
    <w:rsid w:val="005011E1"/>
    <w:rsid w:val="005028F9"/>
    <w:rsid w:val="00502CDB"/>
    <w:rsid w:val="00503C12"/>
    <w:rsid w:val="0050418B"/>
    <w:rsid w:val="00505D36"/>
    <w:rsid w:val="005060E7"/>
    <w:rsid w:val="00510074"/>
    <w:rsid w:val="00511712"/>
    <w:rsid w:val="00511F3D"/>
    <w:rsid w:val="005120B0"/>
    <w:rsid w:val="0051240A"/>
    <w:rsid w:val="0051391E"/>
    <w:rsid w:val="0051518E"/>
    <w:rsid w:val="00515321"/>
    <w:rsid w:val="005159A4"/>
    <w:rsid w:val="00515A79"/>
    <w:rsid w:val="00515AAD"/>
    <w:rsid w:val="00515E17"/>
    <w:rsid w:val="00515E5C"/>
    <w:rsid w:val="0051654F"/>
    <w:rsid w:val="005177DB"/>
    <w:rsid w:val="00517AF8"/>
    <w:rsid w:val="0052037F"/>
    <w:rsid w:val="005206B0"/>
    <w:rsid w:val="005208EA"/>
    <w:rsid w:val="00526EC1"/>
    <w:rsid w:val="005309DD"/>
    <w:rsid w:val="00532A50"/>
    <w:rsid w:val="00533039"/>
    <w:rsid w:val="00533818"/>
    <w:rsid w:val="00533B26"/>
    <w:rsid w:val="00534452"/>
    <w:rsid w:val="00535ACB"/>
    <w:rsid w:val="00536706"/>
    <w:rsid w:val="00536CA3"/>
    <w:rsid w:val="00536F68"/>
    <w:rsid w:val="005371D8"/>
    <w:rsid w:val="00540348"/>
    <w:rsid w:val="0054034F"/>
    <w:rsid w:val="005439FE"/>
    <w:rsid w:val="0054448E"/>
    <w:rsid w:val="0054470B"/>
    <w:rsid w:val="00544F45"/>
    <w:rsid w:val="00545C70"/>
    <w:rsid w:val="00545C81"/>
    <w:rsid w:val="00546599"/>
    <w:rsid w:val="005479A2"/>
    <w:rsid w:val="00547BAB"/>
    <w:rsid w:val="005507E8"/>
    <w:rsid w:val="00553A9C"/>
    <w:rsid w:val="00556A1E"/>
    <w:rsid w:val="00556BE2"/>
    <w:rsid w:val="00556DE6"/>
    <w:rsid w:val="00556EC7"/>
    <w:rsid w:val="0056001B"/>
    <w:rsid w:val="00564603"/>
    <w:rsid w:val="00565B4D"/>
    <w:rsid w:val="00566F94"/>
    <w:rsid w:val="00567E56"/>
    <w:rsid w:val="00570A0D"/>
    <w:rsid w:val="00570F86"/>
    <w:rsid w:val="00571000"/>
    <w:rsid w:val="00571B56"/>
    <w:rsid w:val="00572E3B"/>
    <w:rsid w:val="005732B5"/>
    <w:rsid w:val="00573990"/>
    <w:rsid w:val="00573A7F"/>
    <w:rsid w:val="00574193"/>
    <w:rsid w:val="005751A7"/>
    <w:rsid w:val="00576981"/>
    <w:rsid w:val="00577EC3"/>
    <w:rsid w:val="005804C8"/>
    <w:rsid w:val="00580584"/>
    <w:rsid w:val="00581162"/>
    <w:rsid w:val="00585317"/>
    <w:rsid w:val="00585BE7"/>
    <w:rsid w:val="00590FA3"/>
    <w:rsid w:val="0059252C"/>
    <w:rsid w:val="00592BE8"/>
    <w:rsid w:val="0059397A"/>
    <w:rsid w:val="0059426C"/>
    <w:rsid w:val="00595897"/>
    <w:rsid w:val="00595E65"/>
    <w:rsid w:val="00596595"/>
    <w:rsid w:val="00597370"/>
    <w:rsid w:val="0059767E"/>
    <w:rsid w:val="005A0D52"/>
    <w:rsid w:val="005A1319"/>
    <w:rsid w:val="005A3414"/>
    <w:rsid w:val="005A4000"/>
    <w:rsid w:val="005A4DAF"/>
    <w:rsid w:val="005A558C"/>
    <w:rsid w:val="005A58C0"/>
    <w:rsid w:val="005A629A"/>
    <w:rsid w:val="005A694D"/>
    <w:rsid w:val="005B10E1"/>
    <w:rsid w:val="005B1598"/>
    <w:rsid w:val="005B2018"/>
    <w:rsid w:val="005B40EF"/>
    <w:rsid w:val="005B524B"/>
    <w:rsid w:val="005B5E0D"/>
    <w:rsid w:val="005B6A08"/>
    <w:rsid w:val="005B6A29"/>
    <w:rsid w:val="005C019D"/>
    <w:rsid w:val="005C1BC9"/>
    <w:rsid w:val="005C2904"/>
    <w:rsid w:val="005C2A6A"/>
    <w:rsid w:val="005C3298"/>
    <w:rsid w:val="005C366F"/>
    <w:rsid w:val="005C4063"/>
    <w:rsid w:val="005C4BAE"/>
    <w:rsid w:val="005C5BCC"/>
    <w:rsid w:val="005C7062"/>
    <w:rsid w:val="005D0525"/>
    <w:rsid w:val="005D07D5"/>
    <w:rsid w:val="005D09F1"/>
    <w:rsid w:val="005D3174"/>
    <w:rsid w:val="005D3755"/>
    <w:rsid w:val="005D42E4"/>
    <w:rsid w:val="005D46A5"/>
    <w:rsid w:val="005D4AFF"/>
    <w:rsid w:val="005D570F"/>
    <w:rsid w:val="005D5B55"/>
    <w:rsid w:val="005E04B4"/>
    <w:rsid w:val="005E0AAB"/>
    <w:rsid w:val="005E2087"/>
    <w:rsid w:val="005E224D"/>
    <w:rsid w:val="005E30E3"/>
    <w:rsid w:val="005E3B26"/>
    <w:rsid w:val="005E601B"/>
    <w:rsid w:val="005E6755"/>
    <w:rsid w:val="005F094D"/>
    <w:rsid w:val="005F2B47"/>
    <w:rsid w:val="005F2F11"/>
    <w:rsid w:val="005F3057"/>
    <w:rsid w:val="005F339A"/>
    <w:rsid w:val="005F3917"/>
    <w:rsid w:val="005F42A1"/>
    <w:rsid w:val="005F4966"/>
    <w:rsid w:val="005F5A13"/>
    <w:rsid w:val="005F7628"/>
    <w:rsid w:val="00600BFA"/>
    <w:rsid w:val="00600D41"/>
    <w:rsid w:val="00600F1F"/>
    <w:rsid w:val="006025BF"/>
    <w:rsid w:val="00602DAD"/>
    <w:rsid w:val="0060551D"/>
    <w:rsid w:val="00606A0A"/>
    <w:rsid w:val="0060794D"/>
    <w:rsid w:val="00610CB3"/>
    <w:rsid w:val="00610ECF"/>
    <w:rsid w:val="006122F8"/>
    <w:rsid w:val="006124EC"/>
    <w:rsid w:val="00613D74"/>
    <w:rsid w:val="0061401A"/>
    <w:rsid w:val="00614CBE"/>
    <w:rsid w:val="006167FA"/>
    <w:rsid w:val="006215B4"/>
    <w:rsid w:val="00621B2B"/>
    <w:rsid w:val="00622BDF"/>
    <w:rsid w:val="0062304D"/>
    <w:rsid w:val="00623AC1"/>
    <w:rsid w:val="00623F46"/>
    <w:rsid w:val="00625DF7"/>
    <w:rsid w:val="0062764F"/>
    <w:rsid w:val="00630038"/>
    <w:rsid w:val="006309B0"/>
    <w:rsid w:val="006317C7"/>
    <w:rsid w:val="006329D2"/>
    <w:rsid w:val="00633738"/>
    <w:rsid w:val="00633ABB"/>
    <w:rsid w:val="00633BA9"/>
    <w:rsid w:val="006340CC"/>
    <w:rsid w:val="00634B71"/>
    <w:rsid w:val="00636E93"/>
    <w:rsid w:val="00640F90"/>
    <w:rsid w:val="006410C1"/>
    <w:rsid w:val="00641386"/>
    <w:rsid w:val="00641CEB"/>
    <w:rsid w:val="00642775"/>
    <w:rsid w:val="006469C3"/>
    <w:rsid w:val="00647537"/>
    <w:rsid w:val="0065033D"/>
    <w:rsid w:val="00651C3D"/>
    <w:rsid w:val="00651D2B"/>
    <w:rsid w:val="00651F85"/>
    <w:rsid w:val="00651FB4"/>
    <w:rsid w:val="0065424D"/>
    <w:rsid w:val="006547A7"/>
    <w:rsid w:val="00655D81"/>
    <w:rsid w:val="00656BBD"/>
    <w:rsid w:val="0065720C"/>
    <w:rsid w:val="00657856"/>
    <w:rsid w:val="0065795D"/>
    <w:rsid w:val="00657B54"/>
    <w:rsid w:val="0066112B"/>
    <w:rsid w:val="0066358D"/>
    <w:rsid w:val="006637F0"/>
    <w:rsid w:val="00663A1D"/>
    <w:rsid w:val="00664EE7"/>
    <w:rsid w:val="0066500C"/>
    <w:rsid w:val="0066664E"/>
    <w:rsid w:val="00666ED6"/>
    <w:rsid w:val="00667387"/>
    <w:rsid w:val="00670634"/>
    <w:rsid w:val="00671159"/>
    <w:rsid w:val="00672A3E"/>
    <w:rsid w:val="00673087"/>
    <w:rsid w:val="00674048"/>
    <w:rsid w:val="0067434D"/>
    <w:rsid w:val="00674AC6"/>
    <w:rsid w:val="00674B55"/>
    <w:rsid w:val="006750E1"/>
    <w:rsid w:val="0067539D"/>
    <w:rsid w:val="00676058"/>
    <w:rsid w:val="00676123"/>
    <w:rsid w:val="006766CB"/>
    <w:rsid w:val="00676A8E"/>
    <w:rsid w:val="00676C38"/>
    <w:rsid w:val="006802B8"/>
    <w:rsid w:val="00681F1F"/>
    <w:rsid w:val="0068251E"/>
    <w:rsid w:val="00682668"/>
    <w:rsid w:val="006835A6"/>
    <w:rsid w:val="0068513F"/>
    <w:rsid w:val="00685C7F"/>
    <w:rsid w:val="0068620C"/>
    <w:rsid w:val="006877CD"/>
    <w:rsid w:val="00691BA4"/>
    <w:rsid w:val="00692C69"/>
    <w:rsid w:val="006932EA"/>
    <w:rsid w:val="0069371D"/>
    <w:rsid w:val="00693E7F"/>
    <w:rsid w:val="00693EE0"/>
    <w:rsid w:val="006952CA"/>
    <w:rsid w:val="0069552D"/>
    <w:rsid w:val="006955FD"/>
    <w:rsid w:val="00696511"/>
    <w:rsid w:val="006978C1"/>
    <w:rsid w:val="006A00C1"/>
    <w:rsid w:val="006A13C9"/>
    <w:rsid w:val="006A1E38"/>
    <w:rsid w:val="006A2503"/>
    <w:rsid w:val="006A286D"/>
    <w:rsid w:val="006A42C2"/>
    <w:rsid w:val="006A4C8A"/>
    <w:rsid w:val="006A5446"/>
    <w:rsid w:val="006A59DB"/>
    <w:rsid w:val="006A60BD"/>
    <w:rsid w:val="006A66FE"/>
    <w:rsid w:val="006A690C"/>
    <w:rsid w:val="006A7682"/>
    <w:rsid w:val="006B0A25"/>
    <w:rsid w:val="006B1901"/>
    <w:rsid w:val="006B2EA3"/>
    <w:rsid w:val="006B352E"/>
    <w:rsid w:val="006B40F2"/>
    <w:rsid w:val="006B5318"/>
    <w:rsid w:val="006B5F7E"/>
    <w:rsid w:val="006B6040"/>
    <w:rsid w:val="006C04FA"/>
    <w:rsid w:val="006C0F11"/>
    <w:rsid w:val="006C1B85"/>
    <w:rsid w:val="006C2096"/>
    <w:rsid w:val="006C55AF"/>
    <w:rsid w:val="006C751A"/>
    <w:rsid w:val="006C7EA3"/>
    <w:rsid w:val="006C7EDA"/>
    <w:rsid w:val="006D0744"/>
    <w:rsid w:val="006D1125"/>
    <w:rsid w:val="006D12AB"/>
    <w:rsid w:val="006D1C3A"/>
    <w:rsid w:val="006D2809"/>
    <w:rsid w:val="006D2BCD"/>
    <w:rsid w:val="006D311D"/>
    <w:rsid w:val="006D32CF"/>
    <w:rsid w:val="006D4CDF"/>
    <w:rsid w:val="006D5B0F"/>
    <w:rsid w:val="006D682E"/>
    <w:rsid w:val="006D686D"/>
    <w:rsid w:val="006D6D00"/>
    <w:rsid w:val="006E0D73"/>
    <w:rsid w:val="006E146E"/>
    <w:rsid w:val="006E26DF"/>
    <w:rsid w:val="006E2DF4"/>
    <w:rsid w:val="006E2F45"/>
    <w:rsid w:val="006E309D"/>
    <w:rsid w:val="006E3C12"/>
    <w:rsid w:val="006E4EDE"/>
    <w:rsid w:val="006E5942"/>
    <w:rsid w:val="006E5EB2"/>
    <w:rsid w:val="006E5FBE"/>
    <w:rsid w:val="006F16BF"/>
    <w:rsid w:val="006F2D7C"/>
    <w:rsid w:val="006F31F4"/>
    <w:rsid w:val="006F5237"/>
    <w:rsid w:val="006F6F9E"/>
    <w:rsid w:val="007001C1"/>
    <w:rsid w:val="007022E5"/>
    <w:rsid w:val="0070242A"/>
    <w:rsid w:val="00702522"/>
    <w:rsid w:val="00704537"/>
    <w:rsid w:val="007059F0"/>
    <w:rsid w:val="00706164"/>
    <w:rsid w:val="00707644"/>
    <w:rsid w:val="00712420"/>
    <w:rsid w:val="0071351D"/>
    <w:rsid w:val="0071439E"/>
    <w:rsid w:val="007155E6"/>
    <w:rsid w:val="00715FB3"/>
    <w:rsid w:val="00716CB1"/>
    <w:rsid w:val="00716F19"/>
    <w:rsid w:val="007170B9"/>
    <w:rsid w:val="00717197"/>
    <w:rsid w:val="00720D64"/>
    <w:rsid w:val="00721148"/>
    <w:rsid w:val="007215D7"/>
    <w:rsid w:val="00721D56"/>
    <w:rsid w:val="00724D4A"/>
    <w:rsid w:val="00724FB5"/>
    <w:rsid w:val="007252D9"/>
    <w:rsid w:val="00725458"/>
    <w:rsid w:val="00725614"/>
    <w:rsid w:val="00730E02"/>
    <w:rsid w:val="007328F5"/>
    <w:rsid w:val="007337CF"/>
    <w:rsid w:val="00735D55"/>
    <w:rsid w:val="007361C5"/>
    <w:rsid w:val="0073659D"/>
    <w:rsid w:val="007368FC"/>
    <w:rsid w:val="007401A0"/>
    <w:rsid w:val="00741371"/>
    <w:rsid w:val="00741DFF"/>
    <w:rsid w:val="00742B51"/>
    <w:rsid w:val="00742D80"/>
    <w:rsid w:val="00743847"/>
    <w:rsid w:val="00743A07"/>
    <w:rsid w:val="00745902"/>
    <w:rsid w:val="007460C8"/>
    <w:rsid w:val="00747AF6"/>
    <w:rsid w:val="00747C8B"/>
    <w:rsid w:val="00750508"/>
    <w:rsid w:val="00751B50"/>
    <w:rsid w:val="00751C6B"/>
    <w:rsid w:val="007525DE"/>
    <w:rsid w:val="00752A3A"/>
    <w:rsid w:val="00752CA6"/>
    <w:rsid w:val="0075425E"/>
    <w:rsid w:val="007554A3"/>
    <w:rsid w:val="007560A8"/>
    <w:rsid w:val="00757313"/>
    <w:rsid w:val="00757879"/>
    <w:rsid w:val="007611DA"/>
    <w:rsid w:val="007628A4"/>
    <w:rsid w:val="00762CDB"/>
    <w:rsid w:val="00762F1D"/>
    <w:rsid w:val="00763360"/>
    <w:rsid w:val="007646A4"/>
    <w:rsid w:val="00764851"/>
    <w:rsid w:val="0076499B"/>
    <w:rsid w:val="007655E8"/>
    <w:rsid w:val="007663B9"/>
    <w:rsid w:val="00767ABB"/>
    <w:rsid w:val="00767DD6"/>
    <w:rsid w:val="00770780"/>
    <w:rsid w:val="00770CD9"/>
    <w:rsid w:val="007711DA"/>
    <w:rsid w:val="00771A90"/>
    <w:rsid w:val="0077299A"/>
    <w:rsid w:val="0077323A"/>
    <w:rsid w:val="00773FE7"/>
    <w:rsid w:val="007747E4"/>
    <w:rsid w:val="00776B75"/>
    <w:rsid w:val="007779EC"/>
    <w:rsid w:val="00780620"/>
    <w:rsid w:val="007825E8"/>
    <w:rsid w:val="00782741"/>
    <w:rsid w:val="00783343"/>
    <w:rsid w:val="007839E7"/>
    <w:rsid w:val="00786016"/>
    <w:rsid w:val="0078612C"/>
    <w:rsid w:val="007869D0"/>
    <w:rsid w:val="00786C6D"/>
    <w:rsid w:val="00790CD4"/>
    <w:rsid w:val="00791585"/>
    <w:rsid w:val="0079161B"/>
    <w:rsid w:val="00791799"/>
    <w:rsid w:val="007922F4"/>
    <w:rsid w:val="00792542"/>
    <w:rsid w:val="007930EE"/>
    <w:rsid w:val="00793E5C"/>
    <w:rsid w:val="00794CB0"/>
    <w:rsid w:val="00796239"/>
    <w:rsid w:val="00796313"/>
    <w:rsid w:val="0079725A"/>
    <w:rsid w:val="00797C61"/>
    <w:rsid w:val="007A1395"/>
    <w:rsid w:val="007A373A"/>
    <w:rsid w:val="007A4445"/>
    <w:rsid w:val="007A53A2"/>
    <w:rsid w:val="007B02B1"/>
    <w:rsid w:val="007B14B6"/>
    <w:rsid w:val="007B2207"/>
    <w:rsid w:val="007B3B24"/>
    <w:rsid w:val="007B48A3"/>
    <w:rsid w:val="007B726A"/>
    <w:rsid w:val="007B7BBE"/>
    <w:rsid w:val="007C204E"/>
    <w:rsid w:val="007C2CB5"/>
    <w:rsid w:val="007C342A"/>
    <w:rsid w:val="007C3899"/>
    <w:rsid w:val="007C389C"/>
    <w:rsid w:val="007C4C05"/>
    <w:rsid w:val="007C5BE1"/>
    <w:rsid w:val="007C620A"/>
    <w:rsid w:val="007C6798"/>
    <w:rsid w:val="007D0713"/>
    <w:rsid w:val="007D1459"/>
    <w:rsid w:val="007D1FAB"/>
    <w:rsid w:val="007D24E5"/>
    <w:rsid w:val="007D3272"/>
    <w:rsid w:val="007D4118"/>
    <w:rsid w:val="007D4CC7"/>
    <w:rsid w:val="007D614D"/>
    <w:rsid w:val="007D68B3"/>
    <w:rsid w:val="007D6940"/>
    <w:rsid w:val="007D6960"/>
    <w:rsid w:val="007D7DEC"/>
    <w:rsid w:val="007E01AF"/>
    <w:rsid w:val="007E0F0E"/>
    <w:rsid w:val="007E0FC2"/>
    <w:rsid w:val="007E2068"/>
    <w:rsid w:val="007E2182"/>
    <w:rsid w:val="007E23AC"/>
    <w:rsid w:val="007E23E9"/>
    <w:rsid w:val="007E2567"/>
    <w:rsid w:val="007E2692"/>
    <w:rsid w:val="007E2FA9"/>
    <w:rsid w:val="007E58B4"/>
    <w:rsid w:val="007E58D7"/>
    <w:rsid w:val="007E71E5"/>
    <w:rsid w:val="007F0BB0"/>
    <w:rsid w:val="007F1B7D"/>
    <w:rsid w:val="007F2A76"/>
    <w:rsid w:val="007F2EB9"/>
    <w:rsid w:val="007F34C0"/>
    <w:rsid w:val="007F3A0C"/>
    <w:rsid w:val="007F457F"/>
    <w:rsid w:val="007F54B6"/>
    <w:rsid w:val="007F6F2A"/>
    <w:rsid w:val="007F7784"/>
    <w:rsid w:val="008010E8"/>
    <w:rsid w:val="0080160A"/>
    <w:rsid w:val="00802EE0"/>
    <w:rsid w:val="0080443C"/>
    <w:rsid w:val="0080719A"/>
    <w:rsid w:val="008077A0"/>
    <w:rsid w:val="00810627"/>
    <w:rsid w:val="008111C2"/>
    <w:rsid w:val="00811354"/>
    <w:rsid w:val="0081150D"/>
    <w:rsid w:val="00814616"/>
    <w:rsid w:val="008146DE"/>
    <w:rsid w:val="0081536A"/>
    <w:rsid w:val="00817BFE"/>
    <w:rsid w:val="00817F40"/>
    <w:rsid w:val="00820078"/>
    <w:rsid w:val="008205B2"/>
    <w:rsid w:val="00820F10"/>
    <w:rsid w:val="00821DC0"/>
    <w:rsid w:val="008244CD"/>
    <w:rsid w:val="008245B9"/>
    <w:rsid w:val="008251AE"/>
    <w:rsid w:val="008261F2"/>
    <w:rsid w:val="00826509"/>
    <w:rsid w:val="0082739B"/>
    <w:rsid w:val="008342B3"/>
    <w:rsid w:val="00835B66"/>
    <w:rsid w:val="00835F1C"/>
    <w:rsid w:val="00837CA8"/>
    <w:rsid w:val="00841038"/>
    <w:rsid w:val="00841274"/>
    <w:rsid w:val="00841BB6"/>
    <w:rsid w:val="008426AF"/>
    <w:rsid w:val="00842923"/>
    <w:rsid w:val="00843CDC"/>
    <w:rsid w:val="00844892"/>
    <w:rsid w:val="008455A3"/>
    <w:rsid w:val="008456A8"/>
    <w:rsid w:val="00845A91"/>
    <w:rsid w:val="00846DAC"/>
    <w:rsid w:val="008514A1"/>
    <w:rsid w:val="008514F1"/>
    <w:rsid w:val="00851A07"/>
    <w:rsid w:val="008534E0"/>
    <w:rsid w:val="00853877"/>
    <w:rsid w:val="00853A5C"/>
    <w:rsid w:val="008548EF"/>
    <w:rsid w:val="008555CE"/>
    <w:rsid w:val="008568BA"/>
    <w:rsid w:val="008613D7"/>
    <w:rsid w:val="00863B73"/>
    <w:rsid w:val="008646ED"/>
    <w:rsid w:val="00864DB3"/>
    <w:rsid w:val="008655F7"/>
    <w:rsid w:val="00866EEF"/>
    <w:rsid w:val="00867138"/>
    <w:rsid w:val="00867AE5"/>
    <w:rsid w:val="00870D8A"/>
    <w:rsid w:val="00871B9A"/>
    <w:rsid w:val="00872818"/>
    <w:rsid w:val="00874D62"/>
    <w:rsid w:val="00874E7D"/>
    <w:rsid w:val="00875780"/>
    <w:rsid w:val="0087665D"/>
    <w:rsid w:val="00877A31"/>
    <w:rsid w:val="008811B6"/>
    <w:rsid w:val="00881692"/>
    <w:rsid w:val="00882CE8"/>
    <w:rsid w:val="00882D4C"/>
    <w:rsid w:val="00884A4C"/>
    <w:rsid w:val="008857C4"/>
    <w:rsid w:val="008875A7"/>
    <w:rsid w:val="00887C51"/>
    <w:rsid w:val="00890759"/>
    <w:rsid w:val="008919B9"/>
    <w:rsid w:val="0089564A"/>
    <w:rsid w:val="008963A1"/>
    <w:rsid w:val="008A006F"/>
    <w:rsid w:val="008A1C54"/>
    <w:rsid w:val="008A300D"/>
    <w:rsid w:val="008A3365"/>
    <w:rsid w:val="008A4223"/>
    <w:rsid w:val="008A4369"/>
    <w:rsid w:val="008A475B"/>
    <w:rsid w:val="008A5373"/>
    <w:rsid w:val="008A5435"/>
    <w:rsid w:val="008A5687"/>
    <w:rsid w:val="008A6A63"/>
    <w:rsid w:val="008A75BB"/>
    <w:rsid w:val="008A7D3B"/>
    <w:rsid w:val="008B01F3"/>
    <w:rsid w:val="008B021F"/>
    <w:rsid w:val="008B06A2"/>
    <w:rsid w:val="008B15C7"/>
    <w:rsid w:val="008B39D7"/>
    <w:rsid w:val="008B604C"/>
    <w:rsid w:val="008C0BB7"/>
    <w:rsid w:val="008C109D"/>
    <w:rsid w:val="008C13C2"/>
    <w:rsid w:val="008C232C"/>
    <w:rsid w:val="008C3873"/>
    <w:rsid w:val="008C5713"/>
    <w:rsid w:val="008C576B"/>
    <w:rsid w:val="008C5CAB"/>
    <w:rsid w:val="008C5F92"/>
    <w:rsid w:val="008C6752"/>
    <w:rsid w:val="008C67B9"/>
    <w:rsid w:val="008C70BC"/>
    <w:rsid w:val="008D0703"/>
    <w:rsid w:val="008D128A"/>
    <w:rsid w:val="008D12F3"/>
    <w:rsid w:val="008D1D4C"/>
    <w:rsid w:val="008D1DEE"/>
    <w:rsid w:val="008D2563"/>
    <w:rsid w:val="008D3F31"/>
    <w:rsid w:val="008D4D2C"/>
    <w:rsid w:val="008D4E50"/>
    <w:rsid w:val="008D5E47"/>
    <w:rsid w:val="008D6118"/>
    <w:rsid w:val="008E01C2"/>
    <w:rsid w:val="008E08EB"/>
    <w:rsid w:val="008E1188"/>
    <w:rsid w:val="008E150C"/>
    <w:rsid w:val="008E18DC"/>
    <w:rsid w:val="008E2268"/>
    <w:rsid w:val="008E26E2"/>
    <w:rsid w:val="008E4B12"/>
    <w:rsid w:val="008E59F4"/>
    <w:rsid w:val="008E601F"/>
    <w:rsid w:val="008E6143"/>
    <w:rsid w:val="008E77BE"/>
    <w:rsid w:val="008E7C42"/>
    <w:rsid w:val="008F0421"/>
    <w:rsid w:val="008F08DC"/>
    <w:rsid w:val="008F2454"/>
    <w:rsid w:val="008F2CF0"/>
    <w:rsid w:val="008F3F0A"/>
    <w:rsid w:val="008F46E5"/>
    <w:rsid w:val="008F4A45"/>
    <w:rsid w:val="008F4D8F"/>
    <w:rsid w:val="008F5442"/>
    <w:rsid w:val="008F6FCB"/>
    <w:rsid w:val="008F7CF8"/>
    <w:rsid w:val="00900034"/>
    <w:rsid w:val="00901A56"/>
    <w:rsid w:val="00901C09"/>
    <w:rsid w:val="00902461"/>
    <w:rsid w:val="0090272C"/>
    <w:rsid w:val="00903CEA"/>
    <w:rsid w:val="00906216"/>
    <w:rsid w:val="00906788"/>
    <w:rsid w:val="009104D2"/>
    <w:rsid w:val="00910BC9"/>
    <w:rsid w:val="00911360"/>
    <w:rsid w:val="009117D9"/>
    <w:rsid w:val="0091292B"/>
    <w:rsid w:val="00912B9A"/>
    <w:rsid w:val="00913B69"/>
    <w:rsid w:val="00914C2D"/>
    <w:rsid w:val="00915709"/>
    <w:rsid w:val="00915AF5"/>
    <w:rsid w:val="00915C9A"/>
    <w:rsid w:val="009169AE"/>
    <w:rsid w:val="00920685"/>
    <w:rsid w:val="00920854"/>
    <w:rsid w:val="00920A97"/>
    <w:rsid w:val="009213A0"/>
    <w:rsid w:val="009216B0"/>
    <w:rsid w:val="00923652"/>
    <w:rsid w:val="0092385A"/>
    <w:rsid w:val="00923A74"/>
    <w:rsid w:val="00925467"/>
    <w:rsid w:val="009259D8"/>
    <w:rsid w:val="009269BD"/>
    <w:rsid w:val="00930EFF"/>
    <w:rsid w:val="00931D73"/>
    <w:rsid w:val="00932F36"/>
    <w:rsid w:val="00932FB3"/>
    <w:rsid w:val="0093319D"/>
    <w:rsid w:val="00933FEC"/>
    <w:rsid w:val="00934335"/>
    <w:rsid w:val="0093487D"/>
    <w:rsid w:val="00935290"/>
    <w:rsid w:val="009353AD"/>
    <w:rsid w:val="00935E81"/>
    <w:rsid w:val="00940BC0"/>
    <w:rsid w:val="00941427"/>
    <w:rsid w:val="00941710"/>
    <w:rsid w:val="009423A6"/>
    <w:rsid w:val="00942534"/>
    <w:rsid w:val="009425AB"/>
    <w:rsid w:val="009425CE"/>
    <w:rsid w:val="00942B55"/>
    <w:rsid w:val="00942D4F"/>
    <w:rsid w:val="009435A5"/>
    <w:rsid w:val="00943AC9"/>
    <w:rsid w:val="00943AE7"/>
    <w:rsid w:val="00944D3B"/>
    <w:rsid w:val="00945E88"/>
    <w:rsid w:val="00947AD5"/>
    <w:rsid w:val="00947E39"/>
    <w:rsid w:val="009506B6"/>
    <w:rsid w:val="0095168D"/>
    <w:rsid w:val="00952A09"/>
    <w:rsid w:val="00952AD3"/>
    <w:rsid w:val="00952AD5"/>
    <w:rsid w:val="00953758"/>
    <w:rsid w:val="00954711"/>
    <w:rsid w:val="009547D7"/>
    <w:rsid w:val="00955358"/>
    <w:rsid w:val="00956678"/>
    <w:rsid w:val="00956C6A"/>
    <w:rsid w:val="00956C6C"/>
    <w:rsid w:val="00957687"/>
    <w:rsid w:val="00960690"/>
    <w:rsid w:val="00960F9A"/>
    <w:rsid w:val="0096295D"/>
    <w:rsid w:val="009635A5"/>
    <w:rsid w:val="00963B94"/>
    <w:rsid w:val="0096401F"/>
    <w:rsid w:val="00964C2B"/>
    <w:rsid w:val="009671CB"/>
    <w:rsid w:val="00967E6C"/>
    <w:rsid w:val="00967F15"/>
    <w:rsid w:val="00967F2B"/>
    <w:rsid w:val="00970E84"/>
    <w:rsid w:val="0097263E"/>
    <w:rsid w:val="00972AA4"/>
    <w:rsid w:val="00973C4F"/>
    <w:rsid w:val="00974145"/>
    <w:rsid w:val="00975723"/>
    <w:rsid w:val="0097585E"/>
    <w:rsid w:val="00976742"/>
    <w:rsid w:val="00977E30"/>
    <w:rsid w:val="009819E6"/>
    <w:rsid w:val="00981FEE"/>
    <w:rsid w:val="009829C4"/>
    <w:rsid w:val="00986020"/>
    <w:rsid w:val="009861AD"/>
    <w:rsid w:val="00986444"/>
    <w:rsid w:val="00986574"/>
    <w:rsid w:val="009877D4"/>
    <w:rsid w:val="00990315"/>
    <w:rsid w:val="00990688"/>
    <w:rsid w:val="00990A24"/>
    <w:rsid w:val="00990A28"/>
    <w:rsid w:val="00992C81"/>
    <w:rsid w:val="00992F0C"/>
    <w:rsid w:val="009946E1"/>
    <w:rsid w:val="00995891"/>
    <w:rsid w:val="00995DCD"/>
    <w:rsid w:val="0099601E"/>
    <w:rsid w:val="00997007"/>
    <w:rsid w:val="009A094D"/>
    <w:rsid w:val="009A2A76"/>
    <w:rsid w:val="009A2F21"/>
    <w:rsid w:val="009A320E"/>
    <w:rsid w:val="009A3628"/>
    <w:rsid w:val="009A3C1F"/>
    <w:rsid w:val="009A5CD5"/>
    <w:rsid w:val="009A6E72"/>
    <w:rsid w:val="009A76F1"/>
    <w:rsid w:val="009A7CF6"/>
    <w:rsid w:val="009B076E"/>
    <w:rsid w:val="009B08F3"/>
    <w:rsid w:val="009B0B1F"/>
    <w:rsid w:val="009B0F3D"/>
    <w:rsid w:val="009B3883"/>
    <w:rsid w:val="009B5901"/>
    <w:rsid w:val="009B64FE"/>
    <w:rsid w:val="009B6A97"/>
    <w:rsid w:val="009B6DFB"/>
    <w:rsid w:val="009C07A6"/>
    <w:rsid w:val="009C1E65"/>
    <w:rsid w:val="009C2DEA"/>
    <w:rsid w:val="009C305D"/>
    <w:rsid w:val="009C4222"/>
    <w:rsid w:val="009C4985"/>
    <w:rsid w:val="009C5BF6"/>
    <w:rsid w:val="009C5E3C"/>
    <w:rsid w:val="009C6C35"/>
    <w:rsid w:val="009C74C8"/>
    <w:rsid w:val="009D0A3C"/>
    <w:rsid w:val="009D365B"/>
    <w:rsid w:val="009D496B"/>
    <w:rsid w:val="009D6F83"/>
    <w:rsid w:val="009D7AC8"/>
    <w:rsid w:val="009D7D2B"/>
    <w:rsid w:val="009E122A"/>
    <w:rsid w:val="009E435D"/>
    <w:rsid w:val="009E52B5"/>
    <w:rsid w:val="009E5508"/>
    <w:rsid w:val="009E5E40"/>
    <w:rsid w:val="009E6113"/>
    <w:rsid w:val="009F3576"/>
    <w:rsid w:val="009F4558"/>
    <w:rsid w:val="009F4ACB"/>
    <w:rsid w:val="009F4CDD"/>
    <w:rsid w:val="009F51F6"/>
    <w:rsid w:val="009F6172"/>
    <w:rsid w:val="009F66E8"/>
    <w:rsid w:val="009F6D56"/>
    <w:rsid w:val="009F7F7A"/>
    <w:rsid w:val="00A007AC"/>
    <w:rsid w:val="00A00CB6"/>
    <w:rsid w:val="00A0147F"/>
    <w:rsid w:val="00A01EE5"/>
    <w:rsid w:val="00A02F42"/>
    <w:rsid w:val="00A0381A"/>
    <w:rsid w:val="00A03C0E"/>
    <w:rsid w:val="00A04F42"/>
    <w:rsid w:val="00A05B44"/>
    <w:rsid w:val="00A06FB2"/>
    <w:rsid w:val="00A07479"/>
    <w:rsid w:val="00A10792"/>
    <w:rsid w:val="00A11667"/>
    <w:rsid w:val="00A12080"/>
    <w:rsid w:val="00A123E2"/>
    <w:rsid w:val="00A12847"/>
    <w:rsid w:val="00A133B7"/>
    <w:rsid w:val="00A13769"/>
    <w:rsid w:val="00A13FE5"/>
    <w:rsid w:val="00A15876"/>
    <w:rsid w:val="00A15D5D"/>
    <w:rsid w:val="00A161DF"/>
    <w:rsid w:val="00A169CF"/>
    <w:rsid w:val="00A16C12"/>
    <w:rsid w:val="00A17C32"/>
    <w:rsid w:val="00A20541"/>
    <w:rsid w:val="00A20573"/>
    <w:rsid w:val="00A2333D"/>
    <w:rsid w:val="00A24074"/>
    <w:rsid w:val="00A25EEE"/>
    <w:rsid w:val="00A26445"/>
    <w:rsid w:val="00A26728"/>
    <w:rsid w:val="00A2735D"/>
    <w:rsid w:val="00A27F68"/>
    <w:rsid w:val="00A30921"/>
    <w:rsid w:val="00A3140D"/>
    <w:rsid w:val="00A32102"/>
    <w:rsid w:val="00A323AF"/>
    <w:rsid w:val="00A32CF8"/>
    <w:rsid w:val="00A33C5C"/>
    <w:rsid w:val="00A3483D"/>
    <w:rsid w:val="00A352EB"/>
    <w:rsid w:val="00A3662D"/>
    <w:rsid w:val="00A37986"/>
    <w:rsid w:val="00A37C9D"/>
    <w:rsid w:val="00A416EB"/>
    <w:rsid w:val="00A420D3"/>
    <w:rsid w:val="00A427A1"/>
    <w:rsid w:val="00A42D8D"/>
    <w:rsid w:val="00A44651"/>
    <w:rsid w:val="00A44DA1"/>
    <w:rsid w:val="00A4550C"/>
    <w:rsid w:val="00A45652"/>
    <w:rsid w:val="00A47E55"/>
    <w:rsid w:val="00A5019B"/>
    <w:rsid w:val="00A50CD7"/>
    <w:rsid w:val="00A51444"/>
    <w:rsid w:val="00A52510"/>
    <w:rsid w:val="00A53F4B"/>
    <w:rsid w:val="00A55592"/>
    <w:rsid w:val="00A55930"/>
    <w:rsid w:val="00A5693F"/>
    <w:rsid w:val="00A5751E"/>
    <w:rsid w:val="00A57C87"/>
    <w:rsid w:val="00A60E3F"/>
    <w:rsid w:val="00A63DC2"/>
    <w:rsid w:val="00A6406F"/>
    <w:rsid w:val="00A6413B"/>
    <w:rsid w:val="00A6486E"/>
    <w:rsid w:val="00A657C8"/>
    <w:rsid w:val="00A6722A"/>
    <w:rsid w:val="00A67A4F"/>
    <w:rsid w:val="00A70778"/>
    <w:rsid w:val="00A7396A"/>
    <w:rsid w:val="00A73972"/>
    <w:rsid w:val="00A73ED9"/>
    <w:rsid w:val="00A7455B"/>
    <w:rsid w:val="00A75040"/>
    <w:rsid w:val="00A753C2"/>
    <w:rsid w:val="00A75F68"/>
    <w:rsid w:val="00A76BEE"/>
    <w:rsid w:val="00A8363C"/>
    <w:rsid w:val="00A83A37"/>
    <w:rsid w:val="00A842A8"/>
    <w:rsid w:val="00A84333"/>
    <w:rsid w:val="00A84658"/>
    <w:rsid w:val="00A84C0C"/>
    <w:rsid w:val="00A85EA5"/>
    <w:rsid w:val="00A86157"/>
    <w:rsid w:val="00A86375"/>
    <w:rsid w:val="00A86387"/>
    <w:rsid w:val="00A87066"/>
    <w:rsid w:val="00A879FE"/>
    <w:rsid w:val="00A90845"/>
    <w:rsid w:val="00A90901"/>
    <w:rsid w:val="00A919A7"/>
    <w:rsid w:val="00A91C03"/>
    <w:rsid w:val="00A92F0B"/>
    <w:rsid w:val="00A939B6"/>
    <w:rsid w:val="00A94712"/>
    <w:rsid w:val="00A94747"/>
    <w:rsid w:val="00A94CA0"/>
    <w:rsid w:val="00A950B0"/>
    <w:rsid w:val="00A95A14"/>
    <w:rsid w:val="00A96BB0"/>
    <w:rsid w:val="00A97E9C"/>
    <w:rsid w:val="00AA1EE8"/>
    <w:rsid w:val="00AA2269"/>
    <w:rsid w:val="00AA344F"/>
    <w:rsid w:val="00AA4752"/>
    <w:rsid w:val="00AA522D"/>
    <w:rsid w:val="00AA5816"/>
    <w:rsid w:val="00AA680B"/>
    <w:rsid w:val="00AA78D5"/>
    <w:rsid w:val="00AB2851"/>
    <w:rsid w:val="00AB360D"/>
    <w:rsid w:val="00AB473F"/>
    <w:rsid w:val="00AB5052"/>
    <w:rsid w:val="00AB50A2"/>
    <w:rsid w:val="00AB5E6F"/>
    <w:rsid w:val="00AB7C7A"/>
    <w:rsid w:val="00AC01BE"/>
    <w:rsid w:val="00AC1468"/>
    <w:rsid w:val="00AC35F3"/>
    <w:rsid w:val="00AC4039"/>
    <w:rsid w:val="00AC5ACC"/>
    <w:rsid w:val="00AC7698"/>
    <w:rsid w:val="00AD0167"/>
    <w:rsid w:val="00AD18AF"/>
    <w:rsid w:val="00AD1A59"/>
    <w:rsid w:val="00AD349A"/>
    <w:rsid w:val="00AD367F"/>
    <w:rsid w:val="00AD3A9A"/>
    <w:rsid w:val="00AD3FD7"/>
    <w:rsid w:val="00AD4197"/>
    <w:rsid w:val="00AD47E3"/>
    <w:rsid w:val="00AD5D1C"/>
    <w:rsid w:val="00AD5E19"/>
    <w:rsid w:val="00AD7256"/>
    <w:rsid w:val="00AD7AB7"/>
    <w:rsid w:val="00AE1268"/>
    <w:rsid w:val="00AE63CE"/>
    <w:rsid w:val="00AE7A0D"/>
    <w:rsid w:val="00AF041A"/>
    <w:rsid w:val="00AF0F9A"/>
    <w:rsid w:val="00AF1105"/>
    <w:rsid w:val="00AF1C47"/>
    <w:rsid w:val="00AF3CB5"/>
    <w:rsid w:val="00AF4290"/>
    <w:rsid w:val="00AF6865"/>
    <w:rsid w:val="00AF688B"/>
    <w:rsid w:val="00AF6CDD"/>
    <w:rsid w:val="00AF7760"/>
    <w:rsid w:val="00AF7957"/>
    <w:rsid w:val="00B01EAB"/>
    <w:rsid w:val="00B0211D"/>
    <w:rsid w:val="00B027FF"/>
    <w:rsid w:val="00B03481"/>
    <w:rsid w:val="00B03C85"/>
    <w:rsid w:val="00B03E2B"/>
    <w:rsid w:val="00B041F7"/>
    <w:rsid w:val="00B04587"/>
    <w:rsid w:val="00B05984"/>
    <w:rsid w:val="00B05A21"/>
    <w:rsid w:val="00B0761C"/>
    <w:rsid w:val="00B10042"/>
    <w:rsid w:val="00B112A6"/>
    <w:rsid w:val="00B11AA1"/>
    <w:rsid w:val="00B11C90"/>
    <w:rsid w:val="00B158B0"/>
    <w:rsid w:val="00B15C0F"/>
    <w:rsid w:val="00B1713D"/>
    <w:rsid w:val="00B20ABB"/>
    <w:rsid w:val="00B2153B"/>
    <w:rsid w:val="00B22286"/>
    <w:rsid w:val="00B2285D"/>
    <w:rsid w:val="00B23EC0"/>
    <w:rsid w:val="00B24257"/>
    <w:rsid w:val="00B245B6"/>
    <w:rsid w:val="00B24852"/>
    <w:rsid w:val="00B259ED"/>
    <w:rsid w:val="00B26EC9"/>
    <w:rsid w:val="00B2747B"/>
    <w:rsid w:val="00B30D1C"/>
    <w:rsid w:val="00B311D4"/>
    <w:rsid w:val="00B31206"/>
    <w:rsid w:val="00B319F2"/>
    <w:rsid w:val="00B323EF"/>
    <w:rsid w:val="00B32913"/>
    <w:rsid w:val="00B3356E"/>
    <w:rsid w:val="00B34164"/>
    <w:rsid w:val="00B367C3"/>
    <w:rsid w:val="00B36D49"/>
    <w:rsid w:val="00B40F08"/>
    <w:rsid w:val="00B41C52"/>
    <w:rsid w:val="00B429D7"/>
    <w:rsid w:val="00B445E9"/>
    <w:rsid w:val="00B44DFA"/>
    <w:rsid w:val="00B46205"/>
    <w:rsid w:val="00B47142"/>
    <w:rsid w:val="00B5116E"/>
    <w:rsid w:val="00B51C92"/>
    <w:rsid w:val="00B528D2"/>
    <w:rsid w:val="00B52A19"/>
    <w:rsid w:val="00B53D0B"/>
    <w:rsid w:val="00B53D2C"/>
    <w:rsid w:val="00B54259"/>
    <w:rsid w:val="00B55875"/>
    <w:rsid w:val="00B55B53"/>
    <w:rsid w:val="00B578A4"/>
    <w:rsid w:val="00B57EEA"/>
    <w:rsid w:val="00B6002D"/>
    <w:rsid w:val="00B60849"/>
    <w:rsid w:val="00B60EE6"/>
    <w:rsid w:val="00B612EA"/>
    <w:rsid w:val="00B62DF4"/>
    <w:rsid w:val="00B63838"/>
    <w:rsid w:val="00B6427C"/>
    <w:rsid w:val="00B645B9"/>
    <w:rsid w:val="00B6483B"/>
    <w:rsid w:val="00B65133"/>
    <w:rsid w:val="00B67385"/>
    <w:rsid w:val="00B67CA3"/>
    <w:rsid w:val="00B70305"/>
    <w:rsid w:val="00B70731"/>
    <w:rsid w:val="00B721E6"/>
    <w:rsid w:val="00B722BE"/>
    <w:rsid w:val="00B72E01"/>
    <w:rsid w:val="00B72F35"/>
    <w:rsid w:val="00B74159"/>
    <w:rsid w:val="00B755F7"/>
    <w:rsid w:val="00B75900"/>
    <w:rsid w:val="00B75D9E"/>
    <w:rsid w:val="00B76203"/>
    <w:rsid w:val="00B76B7F"/>
    <w:rsid w:val="00B77205"/>
    <w:rsid w:val="00B777C8"/>
    <w:rsid w:val="00B778E3"/>
    <w:rsid w:val="00B77A74"/>
    <w:rsid w:val="00B83CFB"/>
    <w:rsid w:val="00B842DD"/>
    <w:rsid w:val="00B85959"/>
    <w:rsid w:val="00B85BEB"/>
    <w:rsid w:val="00B8638B"/>
    <w:rsid w:val="00B8727D"/>
    <w:rsid w:val="00B87826"/>
    <w:rsid w:val="00B87FB8"/>
    <w:rsid w:val="00B90AC0"/>
    <w:rsid w:val="00B91180"/>
    <w:rsid w:val="00B9188A"/>
    <w:rsid w:val="00B93390"/>
    <w:rsid w:val="00B93917"/>
    <w:rsid w:val="00B93A17"/>
    <w:rsid w:val="00B93A25"/>
    <w:rsid w:val="00B93A8B"/>
    <w:rsid w:val="00B944EE"/>
    <w:rsid w:val="00B95CF4"/>
    <w:rsid w:val="00B9604F"/>
    <w:rsid w:val="00B960BB"/>
    <w:rsid w:val="00B965B4"/>
    <w:rsid w:val="00B97D42"/>
    <w:rsid w:val="00BA0F78"/>
    <w:rsid w:val="00BA158B"/>
    <w:rsid w:val="00BA1912"/>
    <w:rsid w:val="00BA2CE2"/>
    <w:rsid w:val="00BA32C1"/>
    <w:rsid w:val="00BA5164"/>
    <w:rsid w:val="00BA5E92"/>
    <w:rsid w:val="00BA6ABC"/>
    <w:rsid w:val="00BA7C62"/>
    <w:rsid w:val="00BB25CA"/>
    <w:rsid w:val="00BB3047"/>
    <w:rsid w:val="00BB37FD"/>
    <w:rsid w:val="00BB3809"/>
    <w:rsid w:val="00BB393A"/>
    <w:rsid w:val="00BB52D5"/>
    <w:rsid w:val="00BB5EEE"/>
    <w:rsid w:val="00BB6258"/>
    <w:rsid w:val="00BB7F0A"/>
    <w:rsid w:val="00BB7FE4"/>
    <w:rsid w:val="00BC03B5"/>
    <w:rsid w:val="00BC4F14"/>
    <w:rsid w:val="00BC6A83"/>
    <w:rsid w:val="00BC6AAB"/>
    <w:rsid w:val="00BC6EBF"/>
    <w:rsid w:val="00BD1125"/>
    <w:rsid w:val="00BD1A7C"/>
    <w:rsid w:val="00BD28C9"/>
    <w:rsid w:val="00BD2BE1"/>
    <w:rsid w:val="00BD3F72"/>
    <w:rsid w:val="00BD5326"/>
    <w:rsid w:val="00BD67E7"/>
    <w:rsid w:val="00BE02C3"/>
    <w:rsid w:val="00BE1480"/>
    <w:rsid w:val="00BE2249"/>
    <w:rsid w:val="00BE28E8"/>
    <w:rsid w:val="00BE4045"/>
    <w:rsid w:val="00BE44AE"/>
    <w:rsid w:val="00BE4B74"/>
    <w:rsid w:val="00BE59CE"/>
    <w:rsid w:val="00BE6215"/>
    <w:rsid w:val="00BE636B"/>
    <w:rsid w:val="00BE6BEB"/>
    <w:rsid w:val="00BE7D85"/>
    <w:rsid w:val="00BF0B15"/>
    <w:rsid w:val="00BF189E"/>
    <w:rsid w:val="00BF1CC1"/>
    <w:rsid w:val="00BF1CEB"/>
    <w:rsid w:val="00BF3241"/>
    <w:rsid w:val="00BF3565"/>
    <w:rsid w:val="00BF5A6D"/>
    <w:rsid w:val="00BF5DF2"/>
    <w:rsid w:val="00BF678E"/>
    <w:rsid w:val="00BF7E5B"/>
    <w:rsid w:val="00C010B5"/>
    <w:rsid w:val="00C01553"/>
    <w:rsid w:val="00C01906"/>
    <w:rsid w:val="00C02A15"/>
    <w:rsid w:val="00C05379"/>
    <w:rsid w:val="00C05460"/>
    <w:rsid w:val="00C06075"/>
    <w:rsid w:val="00C06800"/>
    <w:rsid w:val="00C102B2"/>
    <w:rsid w:val="00C11054"/>
    <w:rsid w:val="00C14732"/>
    <w:rsid w:val="00C16A3D"/>
    <w:rsid w:val="00C16E81"/>
    <w:rsid w:val="00C171DC"/>
    <w:rsid w:val="00C17277"/>
    <w:rsid w:val="00C17B7F"/>
    <w:rsid w:val="00C20239"/>
    <w:rsid w:val="00C20455"/>
    <w:rsid w:val="00C20958"/>
    <w:rsid w:val="00C2095E"/>
    <w:rsid w:val="00C245C4"/>
    <w:rsid w:val="00C247C4"/>
    <w:rsid w:val="00C26593"/>
    <w:rsid w:val="00C272C9"/>
    <w:rsid w:val="00C27AC8"/>
    <w:rsid w:val="00C27B48"/>
    <w:rsid w:val="00C30529"/>
    <w:rsid w:val="00C30B23"/>
    <w:rsid w:val="00C30CFD"/>
    <w:rsid w:val="00C31BA8"/>
    <w:rsid w:val="00C34EB6"/>
    <w:rsid w:val="00C3549B"/>
    <w:rsid w:val="00C37F33"/>
    <w:rsid w:val="00C40779"/>
    <w:rsid w:val="00C40DAF"/>
    <w:rsid w:val="00C41E4A"/>
    <w:rsid w:val="00C420A0"/>
    <w:rsid w:val="00C436D7"/>
    <w:rsid w:val="00C43E20"/>
    <w:rsid w:val="00C44870"/>
    <w:rsid w:val="00C44C4F"/>
    <w:rsid w:val="00C456BD"/>
    <w:rsid w:val="00C461D2"/>
    <w:rsid w:val="00C47288"/>
    <w:rsid w:val="00C47297"/>
    <w:rsid w:val="00C474E5"/>
    <w:rsid w:val="00C50FEE"/>
    <w:rsid w:val="00C51E06"/>
    <w:rsid w:val="00C51E33"/>
    <w:rsid w:val="00C52C9E"/>
    <w:rsid w:val="00C561D0"/>
    <w:rsid w:val="00C562B6"/>
    <w:rsid w:val="00C57784"/>
    <w:rsid w:val="00C60FF3"/>
    <w:rsid w:val="00C61619"/>
    <w:rsid w:val="00C61970"/>
    <w:rsid w:val="00C61B80"/>
    <w:rsid w:val="00C62630"/>
    <w:rsid w:val="00C7196B"/>
    <w:rsid w:val="00C72192"/>
    <w:rsid w:val="00C7240F"/>
    <w:rsid w:val="00C754A4"/>
    <w:rsid w:val="00C75E52"/>
    <w:rsid w:val="00C75F56"/>
    <w:rsid w:val="00C76C67"/>
    <w:rsid w:val="00C76CBE"/>
    <w:rsid w:val="00C80653"/>
    <w:rsid w:val="00C806B3"/>
    <w:rsid w:val="00C80754"/>
    <w:rsid w:val="00C8082A"/>
    <w:rsid w:val="00C80F56"/>
    <w:rsid w:val="00C810A2"/>
    <w:rsid w:val="00C81667"/>
    <w:rsid w:val="00C84ABA"/>
    <w:rsid w:val="00C852C7"/>
    <w:rsid w:val="00C8660F"/>
    <w:rsid w:val="00C87E30"/>
    <w:rsid w:val="00C911DF"/>
    <w:rsid w:val="00C91599"/>
    <w:rsid w:val="00C91E94"/>
    <w:rsid w:val="00C9217E"/>
    <w:rsid w:val="00C935D9"/>
    <w:rsid w:val="00C938F4"/>
    <w:rsid w:val="00C93E13"/>
    <w:rsid w:val="00C94B99"/>
    <w:rsid w:val="00C95C36"/>
    <w:rsid w:val="00C97C41"/>
    <w:rsid w:val="00CA0010"/>
    <w:rsid w:val="00CA2BEC"/>
    <w:rsid w:val="00CA4049"/>
    <w:rsid w:val="00CA464C"/>
    <w:rsid w:val="00CA4F09"/>
    <w:rsid w:val="00CA54F3"/>
    <w:rsid w:val="00CA5BC2"/>
    <w:rsid w:val="00CA61AF"/>
    <w:rsid w:val="00CA71DB"/>
    <w:rsid w:val="00CB11A0"/>
    <w:rsid w:val="00CB13AA"/>
    <w:rsid w:val="00CB1A8E"/>
    <w:rsid w:val="00CB2C55"/>
    <w:rsid w:val="00CB40A4"/>
    <w:rsid w:val="00CB40ED"/>
    <w:rsid w:val="00CB451B"/>
    <w:rsid w:val="00CB4667"/>
    <w:rsid w:val="00CB47D6"/>
    <w:rsid w:val="00CB53CF"/>
    <w:rsid w:val="00CB5991"/>
    <w:rsid w:val="00CB6872"/>
    <w:rsid w:val="00CB6B48"/>
    <w:rsid w:val="00CC0262"/>
    <w:rsid w:val="00CC05C6"/>
    <w:rsid w:val="00CC26B5"/>
    <w:rsid w:val="00CC2DF5"/>
    <w:rsid w:val="00CC356E"/>
    <w:rsid w:val="00CC39F5"/>
    <w:rsid w:val="00CC3D45"/>
    <w:rsid w:val="00CC3E25"/>
    <w:rsid w:val="00CC420E"/>
    <w:rsid w:val="00CC48E4"/>
    <w:rsid w:val="00CC492F"/>
    <w:rsid w:val="00CC5E55"/>
    <w:rsid w:val="00CC7323"/>
    <w:rsid w:val="00CC73DF"/>
    <w:rsid w:val="00CD09C3"/>
    <w:rsid w:val="00CD0DAB"/>
    <w:rsid w:val="00CD1166"/>
    <w:rsid w:val="00CD1824"/>
    <w:rsid w:val="00CD3984"/>
    <w:rsid w:val="00CD6DB8"/>
    <w:rsid w:val="00CD7F55"/>
    <w:rsid w:val="00CE02A0"/>
    <w:rsid w:val="00CE0517"/>
    <w:rsid w:val="00CE074F"/>
    <w:rsid w:val="00CE240C"/>
    <w:rsid w:val="00CE266B"/>
    <w:rsid w:val="00CE2B2B"/>
    <w:rsid w:val="00CE2D56"/>
    <w:rsid w:val="00CE4E0F"/>
    <w:rsid w:val="00CE5645"/>
    <w:rsid w:val="00CE5701"/>
    <w:rsid w:val="00CE5A3C"/>
    <w:rsid w:val="00CE6D4D"/>
    <w:rsid w:val="00CE7973"/>
    <w:rsid w:val="00CE7B6E"/>
    <w:rsid w:val="00CF0081"/>
    <w:rsid w:val="00CF0B16"/>
    <w:rsid w:val="00CF1B0E"/>
    <w:rsid w:val="00CF284D"/>
    <w:rsid w:val="00CF44BB"/>
    <w:rsid w:val="00CF457B"/>
    <w:rsid w:val="00CF4DC3"/>
    <w:rsid w:val="00CF5542"/>
    <w:rsid w:val="00CF562D"/>
    <w:rsid w:val="00CF578D"/>
    <w:rsid w:val="00CF5A39"/>
    <w:rsid w:val="00CF5F57"/>
    <w:rsid w:val="00CF7643"/>
    <w:rsid w:val="00D00F08"/>
    <w:rsid w:val="00D01405"/>
    <w:rsid w:val="00D02259"/>
    <w:rsid w:val="00D02C0F"/>
    <w:rsid w:val="00D03B93"/>
    <w:rsid w:val="00D04E6A"/>
    <w:rsid w:val="00D07DE3"/>
    <w:rsid w:val="00D07E95"/>
    <w:rsid w:val="00D1070A"/>
    <w:rsid w:val="00D1390B"/>
    <w:rsid w:val="00D13AC9"/>
    <w:rsid w:val="00D14FA0"/>
    <w:rsid w:val="00D17B43"/>
    <w:rsid w:val="00D17BE6"/>
    <w:rsid w:val="00D205E9"/>
    <w:rsid w:val="00D22788"/>
    <w:rsid w:val="00D22ACE"/>
    <w:rsid w:val="00D22F88"/>
    <w:rsid w:val="00D23A34"/>
    <w:rsid w:val="00D23DA4"/>
    <w:rsid w:val="00D245A0"/>
    <w:rsid w:val="00D2484F"/>
    <w:rsid w:val="00D264D3"/>
    <w:rsid w:val="00D2685D"/>
    <w:rsid w:val="00D26FA7"/>
    <w:rsid w:val="00D2710A"/>
    <w:rsid w:val="00D27332"/>
    <w:rsid w:val="00D27569"/>
    <w:rsid w:val="00D31313"/>
    <w:rsid w:val="00D31B26"/>
    <w:rsid w:val="00D31BCA"/>
    <w:rsid w:val="00D32BEC"/>
    <w:rsid w:val="00D33979"/>
    <w:rsid w:val="00D344A5"/>
    <w:rsid w:val="00D35729"/>
    <w:rsid w:val="00D36453"/>
    <w:rsid w:val="00D37886"/>
    <w:rsid w:val="00D37BA3"/>
    <w:rsid w:val="00D4031F"/>
    <w:rsid w:val="00D405AA"/>
    <w:rsid w:val="00D416F0"/>
    <w:rsid w:val="00D420B9"/>
    <w:rsid w:val="00D429EA"/>
    <w:rsid w:val="00D43AE9"/>
    <w:rsid w:val="00D4413D"/>
    <w:rsid w:val="00D4427F"/>
    <w:rsid w:val="00D45158"/>
    <w:rsid w:val="00D45D40"/>
    <w:rsid w:val="00D464F3"/>
    <w:rsid w:val="00D476B6"/>
    <w:rsid w:val="00D47FAA"/>
    <w:rsid w:val="00D5000A"/>
    <w:rsid w:val="00D50475"/>
    <w:rsid w:val="00D5048B"/>
    <w:rsid w:val="00D52EA8"/>
    <w:rsid w:val="00D5316A"/>
    <w:rsid w:val="00D548C3"/>
    <w:rsid w:val="00D54AF0"/>
    <w:rsid w:val="00D56C1D"/>
    <w:rsid w:val="00D570DC"/>
    <w:rsid w:val="00D57397"/>
    <w:rsid w:val="00D575BD"/>
    <w:rsid w:val="00D57CD8"/>
    <w:rsid w:val="00D62157"/>
    <w:rsid w:val="00D625BF"/>
    <w:rsid w:val="00D625D4"/>
    <w:rsid w:val="00D64E1E"/>
    <w:rsid w:val="00D661E1"/>
    <w:rsid w:val="00D66453"/>
    <w:rsid w:val="00D673F3"/>
    <w:rsid w:val="00D72E9B"/>
    <w:rsid w:val="00D731DA"/>
    <w:rsid w:val="00D74F2D"/>
    <w:rsid w:val="00D755B4"/>
    <w:rsid w:val="00D758A1"/>
    <w:rsid w:val="00D762E9"/>
    <w:rsid w:val="00D768C5"/>
    <w:rsid w:val="00D76EA7"/>
    <w:rsid w:val="00D779BE"/>
    <w:rsid w:val="00D77A54"/>
    <w:rsid w:val="00D806CA"/>
    <w:rsid w:val="00D80D4D"/>
    <w:rsid w:val="00D828EF"/>
    <w:rsid w:val="00D82D08"/>
    <w:rsid w:val="00D83C90"/>
    <w:rsid w:val="00D85A23"/>
    <w:rsid w:val="00D85CC7"/>
    <w:rsid w:val="00D85FEF"/>
    <w:rsid w:val="00D86A76"/>
    <w:rsid w:val="00D87467"/>
    <w:rsid w:val="00D87AA8"/>
    <w:rsid w:val="00D907E9"/>
    <w:rsid w:val="00D91909"/>
    <w:rsid w:val="00D91EB5"/>
    <w:rsid w:val="00D922CA"/>
    <w:rsid w:val="00D93606"/>
    <w:rsid w:val="00D93924"/>
    <w:rsid w:val="00D93C6C"/>
    <w:rsid w:val="00D93FF3"/>
    <w:rsid w:val="00D9621C"/>
    <w:rsid w:val="00D9698C"/>
    <w:rsid w:val="00D969C1"/>
    <w:rsid w:val="00D9761A"/>
    <w:rsid w:val="00D97C91"/>
    <w:rsid w:val="00DA0D77"/>
    <w:rsid w:val="00DA2598"/>
    <w:rsid w:val="00DA2C22"/>
    <w:rsid w:val="00DA3B1B"/>
    <w:rsid w:val="00DA5E5A"/>
    <w:rsid w:val="00DA66D3"/>
    <w:rsid w:val="00DB02E5"/>
    <w:rsid w:val="00DB03F5"/>
    <w:rsid w:val="00DB1DAF"/>
    <w:rsid w:val="00DB22B7"/>
    <w:rsid w:val="00DB334A"/>
    <w:rsid w:val="00DB3A62"/>
    <w:rsid w:val="00DB3C4E"/>
    <w:rsid w:val="00DB66AA"/>
    <w:rsid w:val="00DB71C7"/>
    <w:rsid w:val="00DB72F8"/>
    <w:rsid w:val="00DB7AA5"/>
    <w:rsid w:val="00DC00B5"/>
    <w:rsid w:val="00DC08B8"/>
    <w:rsid w:val="00DC0D92"/>
    <w:rsid w:val="00DC1A31"/>
    <w:rsid w:val="00DC1E00"/>
    <w:rsid w:val="00DC25E8"/>
    <w:rsid w:val="00DC4011"/>
    <w:rsid w:val="00DC5490"/>
    <w:rsid w:val="00DC5AF6"/>
    <w:rsid w:val="00DC64D8"/>
    <w:rsid w:val="00DD1BF2"/>
    <w:rsid w:val="00DD2588"/>
    <w:rsid w:val="00DD5320"/>
    <w:rsid w:val="00DD5AD4"/>
    <w:rsid w:val="00DD5FC6"/>
    <w:rsid w:val="00DD65FF"/>
    <w:rsid w:val="00DD6C19"/>
    <w:rsid w:val="00DD7682"/>
    <w:rsid w:val="00DD7E53"/>
    <w:rsid w:val="00DE069A"/>
    <w:rsid w:val="00DE163B"/>
    <w:rsid w:val="00DE2160"/>
    <w:rsid w:val="00DE2D87"/>
    <w:rsid w:val="00DE3E78"/>
    <w:rsid w:val="00DE410A"/>
    <w:rsid w:val="00DE5B06"/>
    <w:rsid w:val="00DE60DD"/>
    <w:rsid w:val="00DE7B5F"/>
    <w:rsid w:val="00DE7CC8"/>
    <w:rsid w:val="00DF07C3"/>
    <w:rsid w:val="00DF0AB4"/>
    <w:rsid w:val="00DF2A7A"/>
    <w:rsid w:val="00DF2E75"/>
    <w:rsid w:val="00DF3C99"/>
    <w:rsid w:val="00DF3CBA"/>
    <w:rsid w:val="00DF515B"/>
    <w:rsid w:val="00DF5164"/>
    <w:rsid w:val="00DF5777"/>
    <w:rsid w:val="00DF73FF"/>
    <w:rsid w:val="00DF76E9"/>
    <w:rsid w:val="00DF7A67"/>
    <w:rsid w:val="00E00775"/>
    <w:rsid w:val="00E01D8F"/>
    <w:rsid w:val="00E03F83"/>
    <w:rsid w:val="00E050AA"/>
    <w:rsid w:val="00E05477"/>
    <w:rsid w:val="00E05AAA"/>
    <w:rsid w:val="00E05AD7"/>
    <w:rsid w:val="00E06B67"/>
    <w:rsid w:val="00E074B2"/>
    <w:rsid w:val="00E07533"/>
    <w:rsid w:val="00E07AA2"/>
    <w:rsid w:val="00E07BC7"/>
    <w:rsid w:val="00E106BF"/>
    <w:rsid w:val="00E10BB3"/>
    <w:rsid w:val="00E10F78"/>
    <w:rsid w:val="00E1152B"/>
    <w:rsid w:val="00E1171F"/>
    <w:rsid w:val="00E1194A"/>
    <w:rsid w:val="00E125AA"/>
    <w:rsid w:val="00E15059"/>
    <w:rsid w:val="00E167B3"/>
    <w:rsid w:val="00E177DB"/>
    <w:rsid w:val="00E21BB0"/>
    <w:rsid w:val="00E22133"/>
    <w:rsid w:val="00E23059"/>
    <w:rsid w:val="00E23E5D"/>
    <w:rsid w:val="00E24326"/>
    <w:rsid w:val="00E25764"/>
    <w:rsid w:val="00E26017"/>
    <w:rsid w:val="00E26A21"/>
    <w:rsid w:val="00E27217"/>
    <w:rsid w:val="00E30553"/>
    <w:rsid w:val="00E30A7D"/>
    <w:rsid w:val="00E338BE"/>
    <w:rsid w:val="00E345E7"/>
    <w:rsid w:val="00E34D1B"/>
    <w:rsid w:val="00E35D75"/>
    <w:rsid w:val="00E36E78"/>
    <w:rsid w:val="00E37312"/>
    <w:rsid w:val="00E410C0"/>
    <w:rsid w:val="00E4145B"/>
    <w:rsid w:val="00E41B31"/>
    <w:rsid w:val="00E4537B"/>
    <w:rsid w:val="00E454DD"/>
    <w:rsid w:val="00E47912"/>
    <w:rsid w:val="00E500D5"/>
    <w:rsid w:val="00E50BDE"/>
    <w:rsid w:val="00E5222B"/>
    <w:rsid w:val="00E53F39"/>
    <w:rsid w:val="00E54E1C"/>
    <w:rsid w:val="00E56588"/>
    <w:rsid w:val="00E56C84"/>
    <w:rsid w:val="00E579C2"/>
    <w:rsid w:val="00E579E0"/>
    <w:rsid w:val="00E57BE9"/>
    <w:rsid w:val="00E603C1"/>
    <w:rsid w:val="00E604F5"/>
    <w:rsid w:val="00E6089B"/>
    <w:rsid w:val="00E60AA3"/>
    <w:rsid w:val="00E61521"/>
    <w:rsid w:val="00E6192B"/>
    <w:rsid w:val="00E620E5"/>
    <w:rsid w:val="00E623ED"/>
    <w:rsid w:val="00E628D6"/>
    <w:rsid w:val="00E62E82"/>
    <w:rsid w:val="00E63060"/>
    <w:rsid w:val="00E63123"/>
    <w:rsid w:val="00E63217"/>
    <w:rsid w:val="00E63A93"/>
    <w:rsid w:val="00E63ECE"/>
    <w:rsid w:val="00E64211"/>
    <w:rsid w:val="00E64D99"/>
    <w:rsid w:val="00E655F3"/>
    <w:rsid w:val="00E660B1"/>
    <w:rsid w:val="00E66BB7"/>
    <w:rsid w:val="00E66CF2"/>
    <w:rsid w:val="00E7086E"/>
    <w:rsid w:val="00E70A20"/>
    <w:rsid w:val="00E72BCC"/>
    <w:rsid w:val="00E75E2D"/>
    <w:rsid w:val="00E75FC4"/>
    <w:rsid w:val="00E76417"/>
    <w:rsid w:val="00E76990"/>
    <w:rsid w:val="00E77391"/>
    <w:rsid w:val="00E77631"/>
    <w:rsid w:val="00E77B60"/>
    <w:rsid w:val="00E804F8"/>
    <w:rsid w:val="00E80A3F"/>
    <w:rsid w:val="00E80F64"/>
    <w:rsid w:val="00E81301"/>
    <w:rsid w:val="00E814F6"/>
    <w:rsid w:val="00E832A6"/>
    <w:rsid w:val="00E839E6"/>
    <w:rsid w:val="00E84007"/>
    <w:rsid w:val="00E845E3"/>
    <w:rsid w:val="00E849F7"/>
    <w:rsid w:val="00E86A52"/>
    <w:rsid w:val="00E86B0D"/>
    <w:rsid w:val="00E86D05"/>
    <w:rsid w:val="00E8796A"/>
    <w:rsid w:val="00E87CAC"/>
    <w:rsid w:val="00E907B1"/>
    <w:rsid w:val="00E92192"/>
    <w:rsid w:val="00E92EE2"/>
    <w:rsid w:val="00E931AC"/>
    <w:rsid w:val="00E931BB"/>
    <w:rsid w:val="00E933D2"/>
    <w:rsid w:val="00E93B69"/>
    <w:rsid w:val="00E94C1C"/>
    <w:rsid w:val="00E95EEF"/>
    <w:rsid w:val="00EA1C48"/>
    <w:rsid w:val="00EA1FE7"/>
    <w:rsid w:val="00EA2E7E"/>
    <w:rsid w:val="00EA4678"/>
    <w:rsid w:val="00EA6729"/>
    <w:rsid w:val="00EA67F5"/>
    <w:rsid w:val="00EB07DE"/>
    <w:rsid w:val="00EB0893"/>
    <w:rsid w:val="00EB1EBC"/>
    <w:rsid w:val="00EB2A90"/>
    <w:rsid w:val="00EB3DD4"/>
    <w:rsid w:val="00EB56DD"/>
    <w:rsid w:val="00EB6DA1"/>
    <w:rsid w:val="00EB6FA7"/>
    <w:rsid w:val="00EB730B"/>
    <w:rsid w:val="00EB7F36"/>
    <w:rsid w:val="00EC022A"/>
    <w:rsid w:val="00EC0486"/>
    <w:rsid w:val="00EC13AF"/>
    <w:rsid w:val="00EC23B7"/>
    <w:rsid w:val="00EC303E"/>
    <w:rsid w:val="00EC493B"/>
    <w:rsid w:val="00EC4B49"/>
    <w:rsid w:val="00EC679B"/>
    <w:rsid w:val="00EC693D"/>
    <w:rsid w:val="00EC731C"/>
    <w:rsid w:val="00EC7A0B"/>
    <w:rsid w:val="00ED0CB6"/>
    <w:rsid w:val="00ED2609"/>
    <w:rsid w:val="00ED2CD2"/>
    <w:rsid w:val="00ED2D07"/>
    <w:rsid w:val="00ED30E6"/>
    <w:rsid w:val="00ED3761"/>
    <w:rsid w:val="00ED3F01"/>
    <w:rsid w:val="00ED406E"/>
    <w:rsid w:val="00ED4642"/>
    <w:rsid w:val="00ED524E"/>
    <w:rsid w:val="00ED5FB2"/>
    <w:rsid w:val="00ED60F8"/>
    <w:rsid w:val="00ED6535"/>
    <w:rsid w:val="00ED6792"/>
    <w:rsid w:val="00ED7A8D"/>
    <w:rsid w:val="00ED7EF2"/>
    <w:rsid w:val="00EE04C2"/>
    <w:rsid w:val="00EE0763"/>
    <w:rsid w:val="00EE1175"/>
    <w:rsid w:val="00EE12F8"/>
    <w:rsid w:val="00EE1E23"/>
    <w:rsid w:val="00EE2101"/>
    <w:rsid w:val="00EE2F2D"/>
    <w:rsid w:val="00EE31B0"/>
    <w:rsid w:val="00EE40AB"/>
    <w:rsid w:val="00EE410E"/>
    <w:rsid w:val="00EE64BE"/>
    <w:rsid w:val="00EE64F2"/>
    <w:rsid w:val="00EE7654"/>
    <w:rsid w:val="00EF0FA6"/>
    <w:rsid w:val="00EF1233"/>
    <w:rsid w:val="00EF1C75"/>
    <w:rsid w:val="00EF2A89"/>
    <w:rsid w:val="00EF32A5"/>
    <w:rsid w:val="00EF4603"/>
    <w:rsid w:val="00EF662E"/>
    <w:rsid w:val="00EF71D7"/>
    <w:rsid w:val="00F003E8"/>
    <w:rsid w:val="00F00440"/>
    <w:rsid w:val="00F00766"/>
    <w:rsid w:val="00F00D41"/>
    <w:rsid w:val="00F01244"/>
    <w:rsid w:val="00F04132"/>
    <w:rsid w:val="00F0592A"/>
    <w:rsid w:val="00F0612A"/>
    <w:rsid w:val="00F0623C"/>
    <w:rsid w:val="00F06E55"/>
    <w:rsid w:val="00F07C86"/>
    <w:rsid w:val="00F10B6C"/>
    <w:rsid w:val="00F1185F"/>
    <w:rsid w:val="00F11921"/>
    <w:rsid w:val="00F11AFC"/>
    <w:rsid w:val="00F11FFC"/>
    <w:rsid w:val="00F15ED6"/>
    <w:rsid w:val="00F17DEB"/>
    <w:rsid w:val="00F2419F"/>
    <w:rsid w:val="00F24A96"/>
    <w:rsid w:val="00F25131"/>
    <w:rsid w:val="00F25ABF"/>
    <w:rsid w:val="00F25D38"/>
    <w:rsid w:val="00F30DBA"/>
    <w:rsid w:val="00F32154"/>
    <w:rsid w:val="00F34860"/>
    <w:rsid w:val="00F355D6"/>
    <w:rsid w:val="00F35685"/>
    <w:rsid w:val="00F36694"/>
    <w:rsid w:val="00F3682F"/>
    <w:rsid w:val="00F375A8"/>
    <w:rsid w:val="00F37ADB"/>
    <w:rsid w:val="00F41E5C"/>
    <w:rsid w:val="00F432EB"/>
    <w:rsid w:val="00F43329"/>
    <w:rsid w:val="00F43DEC"/>
    <w:rsid w:val="00F44045"/>
    <w:rsid w:val="00F4407C"/>
    <w:rsid w:val="00F46407"/>
    <w:rsid w:val="00F5034E"/>
    <w:rsid w:val="00F509E4"/>
    <w:rsid w:val="00F52877"/>
    <w:rsid w:val="00F53308"/>
    <w:rsid w:val="00F54868"/>
    <w:rsid w:val="00F54E03"/>
    <w:rsid w:val="00F55723"/>
    <w:rsid w:val="00F5634C"/>
    <w:rsid w:val="00F605D9"/>
    <w:rsid w:val="00F608FC"/>
    <w:rsid w:val="00F61EE5"/>
    <w:rsid w:val="00F62774"/>
    <w:rsid w:val="00F62C5C"/>
    <w:rsid w:val="00F62ED3"/>
    <w:rsid w:val="00F6307E"/>
    <w:rsid w:val="00F63DFD"/>
    <w:rsid w:val="00F65E88"/>
    <w:rsid w:val="00F66DD9"/>
    <w:rsid w:val="00F67D8A"/>
    <w:rsid w:val="00F7233E"/>
    <w:rsid w:val="00F729A1"/>
    <w:rsid w:val="00F74B35"/>
    <w:rsid w:val="00F74EF7"/>
    <w:rsid w:val="00F757E4"/>
    <w:rsid w:val="00F75BFD"/>
    <w:rsid w:val="00F75D90"/>
    <w:rsid w:val="00F76675"/>
    <w:rsid w:val="00F766CD"/>
    <w:rsid w:val="00F77479"/>
    <w:rsid w:val="00F77D53"/>
    <w:rsid w:val="00F80DA7"/>
    <w:rsid w:val="00F82599"/>
    <w:rsid w:val="00F82C8A"/>
    <w:rsid w:val="00F82CFA"/>
    <w:rsid w:val="00F84809"/>
    <w:rsid w:val="00F8492C"/>
    <w:rsid w:val="00F849CB"/>
    <w:rsid w:val="00F85891"/>
    <w:rsid w:val="00F858DD"/>
    <w:rsid w:val="00F86070"/>
    <w:rsid w:val="00F86AFF"/>
    <w:rsid w:val="00F91E1C"/>
    <w:rsid w:val="00F92580"/>
    <w:rsid w:val="00F92D75"/>
    <w:rsid w:val="00F93576"/>
    <w:rsid w:val="00F939E0"/>
    <w:rsid w:val="00F93F72"/>
    <w:rsid w:val="00F94EB7"/>
    <w:rsid w:val="00F95870"/>
    <w:rsid w:val="00F95BB7"/>
    <w:rsid w:val="00F9633A"/>
    <w:rsid w:val="00F9688B"/>
    <w:rsid w:val="00F9729C"/>
    <w:rsid w:val="00F975CB"/>
    <w:rsid w:val="00F9770B"/>
    <w:rsid w:val="00FA0277"/>
    <w:rsid w:val="00FA02BF"/>
    <w:rsid w:val="00FA084A"/>
    <w:rsid w:val="00FA137E"/>
    <w:rsid w:val="00FA1D05"/>
    <w:rsid w:val="00FA223A"/>
    <w:rsid w:val="00FA34DA"/>
    <w:rsid w:val="00FA35F2"/>
    <w:rsid w:val="00FA3B91"/>
    <w:rsid w:val="00FA5952"/>
    <w:rsid w:val="00FA5AF1"/>
    <w:rsid w:val="00FB0ED5"/>
    <w:rsid w:val="00FB11DD"/>
    <w:rsid w:val="00FB15F3"/>
    <w:rsid w:val="00FB1FCF"/>
    <w:rsid w:val="00FB2450"/>
    <w:rsid w:val="00FB2968"/>
    <w:rsid w:val="00FB3295"/>
    <w:rsid w:val="00FB3379"/>
    <w:rsid w:val="00FB3E7F"/>
    <w:rsid w:val="00FB5224"/>
    <w:rsid w:val="00FB76C7"/>
    <w:rsid w:val="00FB795B"/>
    <w:rsid w:val="00FB7C8D"/>
    <w:rsid w:val="00FC121B"/>
    <w:rsid w:val="00FC1AE4"/>
    <w:rsid w:val="00FC2BFE"/>
    <w:rsid w:val="00FC3F08"/>
    <w:rsid w:val="00FC4138"/>
    <w:rsid w:val="00FC5066"/>
    <w:rsid w:val="00FC634B"/>
    <w:rsid w:val="00FC67F2"/>
    <w:rsid w:val="00FC6EFC"/>
    <w:rsid w:val="00FD150D"/>
    <w:rsid w:val="00FD317B"/>
    <w:rsid w:val="00FD3E04"/>
    <w:rsid w:val="00FD4A2F"/>
    <w:rsid w:val="00FD5BD5"/>
    <w:rsid w:val="00FD653D"/>
    <w:rsid w:val="00FD66B8"/>
    <w:rsid w:val="00FD7A54"/>
    <w:rsid w:val="00FE1B70"/>
    <w:rsid w:val="00FE29B6"/>
    <w:rsid w:val="00FE3193"/>
    <w:rsid w:val="00FE3403"/>
    <w:rsid w:val="00FE347B"/>
    <w:rsid w:val="00FE3F33"/>
    <w:rsid w:val="00FE4DF5"/>
    <w:rsid w:val="00FE544D"/>
    <w:rsid w:val="00FE5540"/>
    <w:rsid w:val="00FE65B7"/>
    <w:rsid w:val="00FE6701"/>
    <w:rsid w:val="00FE681D"/>
    <w:rsid w:val="00FE7836"/>
    <w:rsid w:val="00FF07EC"/>
    <w:rsid w:val="00FF15DB"/>
    <w:rsid w:val="00FF28A2"/>
    <w:rsid w:val="00FF36C8"/>
    <w:rsid w:val="00FF462E"/>
    <w:rsid w:val="00FF6B0D"/>
    <w:rsid w:val="00FF6C7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FAD0594"/>
  <w15:docId w15:val="{262AE449-4991-4B0B-804E-5E28CDDBF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before="2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0"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iPriority="0" w:unhideWhenUsed="1"/>
    <w:lsdException w:name="List Number 5" w:semiHidden="1" w:unhideWhenUsed="1"/>
    <w:lsdException w:name="Title" w:uiPriority="10"/>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B47142"/>
    <w:pPr>
      <w:overflowPunct w:val="0"/>
      <w:autoSpaceDE w:val="0"/>
      <w:autoSpaceDN w:val="0"/>
      <w:bidi/>
      <w:adjustRightInd w:val="0"/>
      <w:spacing w:before="0" w:after="0" w:line="240" w:lineRule="auto"/>
      <w:textAlignment w:val="baseline"/>
    </w:pPr>
    <w:rPr>
      <w:rFonts w:ascii="Times New Roman" w:eastAsia="Times New Roman" w:hAnsi="Times New Roman" w:cs="David"/>
      <w:sz w:val="20"/>
      <w:szCs w:val="24"/>
    </w:rPr>
  </w:style>
  <w:style w:type="paragraph" w:styleId="11">
    <w:name w:val="heading 1"/>
    <w:aliases w:val="H2"/>
    <w:basedOn w:val="a2"/>
    <w:next w:val="a2"/>
    <w:link w:val="13"/>
    <w:uiPriority w:val="9"/>
    <w:qFormat/>
    <w:rsid w:val="00151157"/>
    <w:pPr>
      <w:widowControl w:val="0"/>
      <w:numPr>
        <w:numId w:val="181"/>
      </w:numPr>
      <w:overflowPunct/>
      <w:autoSpaceDE/>
      <w:autoSpaceDN/>
      <w:adjustRightInd/>
      <w:spacing w:before="120" w:line="360" w:lineRule="auto"/>
      <w:jc w:val="both"/>
      <w:textAlignment w:val="auto"/>
      <w:outlineLvl w:val="0"/>
    </w:pPr>
    <w:rPr>
      <w:rFonts w:ascii="David" w:eastAsiaTheme="minorHAnsi" w:hAnsi="David"/>
      <w:b/>
      <w:bCs/>
      <w:caps/>
      <w:spacing w:val="15"/>
      <w:sz w:val="24"/>
    </w:rPr>
  </w:style>
  <w:style w:type="paragraph" w:styleId="21">
    <w:name w:val="heading 2"/>
    <w:basedOn w:val="a2"/>
    <w:next w:val="a2"/>
    <w:link w:val="22"/>
    <w:unhideWhenUsed/>
    <w:qFormat/>
    <w:rsid w:val="007C4C05"/>
    <w:pPr>
      <w:widowControl w:val="0"/>
      <w:numPr>
        <w:ilvl w:val="1"/>
        <w:numId w:val="181"/>
      </w:numPr>
      <w:overflowPunct/>
      <w:autoSpaceDE/>
      <w:autoSpaceDN/>
      <w:adjustRightInd/>
      <w:spacing w:before="120" w:line="360" w:lineRule="auto"/>
      <w:jc w:val="both"/>
      <w:textAlignment w:val="auto"/>
      <w:outlineLvl w:val="1"/>
    </w:pPr>
    <w:rPr>
      <w:rFonts w:eastAsiaTheme="minorHAnsi"/>
      <w:b/>
      <w:bCs/>
      <w:caps/>
      <w:spacing w:val="15"/>
      <w:sz w:val="24"/>
    </w:rPr>
  </w:style>
  <w:style w:type="paragraph" w:styleId="30">
    <w:name w:val="heading 3"/>
    <w:basedOn w:val="a2"/>
    <w:next w:val="a2"/>
    <w:link w:val="33"/>
    <w:uiPriority w:val="9"/>
    <w:unhideWhenUsed/>
    <w:qFormat/>
    <w:rsid w:val="00A07479"/>
    <w:pPr>
      <w:widowControl w:val="0"/>
      <w:numPr>
        <w:ilvl w:val="2"/>
        <w:numId w:val="182"/>
      </w:numPr>
      <w:overflowPunct/>
      <w:autoSpaceDE/>
      <w:autoSpaceDN/>
      <w:adjustRightInd/>
      <w:spacing w:before="120" w:line="360" w:lineRule="auto"/>
      <w:jc w:val="both"/>
      <w:textAlignment w:val="auto"/>
      <w:outlineLvl w:val="2"/>
    </w:pPr>
    <w:rPr>
      <w:rFonts w:ascii="David" w:eastAsiaTheme="minorHAnsi" w:hAnsi="David"/>
      <w:bCs/>
      <w:caps/>
      <w:spacing w:val="15"/>
      <w:sz w:val="24"/>
    </w:rPr>
  </w:style>
  <w:style w:type="paragraph" w:styleId="40">
    <w:name w:val="heading 4"/>
    <w:aliases w:val="Heading 4 תו תו,Heading 4 תו תו תו תו"/>
    <w:basedOn w:val="a2"/>
    <w:next w:val="a2"/>
    <w:link w:val="41"/>
    <w:unhideWhenUsed/>
    <w:qFormat/>
    <w:rsid w:val="003A1D7A"/>
    <w:pPr>
      <w:numPr>
        <w:ilvl w:val="3"/>
        <w:numId w:val="181"/>
      </w:numPr>
      <w:overflowPunct/>
      <w:autoSpaceDE/>
      <w:autoSpaceDN/>
      <w:bidi w:val="0"/>
      <w:adjustRightInd/>
      <w:spacing w:before="300" w:line="360" w:lineRule="auto"/>
      <w:jc w:val="both"/>
      <w:textAlignment w:val="auto"/>
      <w:outlineLvl w:val="3"/>
    </w:pPr>
    <w:rPr>
      <w:rFonts w:eastAsiaTheme="minorHAnsi"/>
      <w:b/>
      <w:bCs/>
      <w:caps/>
      <w:spacing w:val="10"/>
      <w:sz w:val="24"/>
    </w:rPr>
  </w:style>
  <w:style w:type="paragraph" w:styleId="50">
    <w:name w:val="heading 5"/>
    <w:basedOn w:val="a2"/>
    <w:next w:val="a2"/>
    <w:link w:val="51"/>
    <w:uiPriority w:val="9"/>
    <w:unhideWhenUsed/>
    <w:qFormat/>
    <w:rsid w:val="003A1D7A"/>
    <w:pPr>
      <w:widowControl w:val="0"/>
      <w:numPr>
        <w:ilvl w:val="4"/>
        <w:numId w:val="181"/>
      </w:numPr>
      <w:overflowPunct/>
      <w:autoSpaceDE/>
      <w:autoSpaceDN/>
      <w:bidi w:val="0"/>
      <w:adjustRightInd/>
      <w:spacing w:before="300" w:line="360" w:lineRule="auto"/>
      <w:jc w:val="both"/>
      <w:textAlignment w:val="auto"/>
      <w:outlineLvl w:val="4"/>
    </w:pPr>
    <w:rPr>
      <w:rFonts w:eastAsiaTheme="minorHAnsi"/>
      <w:b/>
      <w:bCs/>
      <w:caps/>
      <w:spacing w:val="10"/>
      <w:sz w:val="24"/>
    </w:rPr>
  </w:style>
  <w:style w:type="paragraph" w:styleId="6">
    <w:name w:val="heading 6"/>
    <w:basedOn w:val="a2"/>
    <w:next w:val="a2"/>
    <w:link w:val="60"/>
    <w:uiPriority w:val="9"/>
    <w:unhideWhenUsed/>
    <w:qFormat/>
    <w:rsid w:val="00066383"/>
    <w:pPr>
      <w:widowControl w:val="0"/>
      <w:numPr>
        <w:ilvl w:val="5"/>
        <w:numId w:val="181"/>
      </w:numPr>
      <w:overflowPunct/>
      <w:autoSpaceDE/>
      <w:autoSpaceDN/>
      <w:bidi w:val="0"/>
      <w:adjustRightInd/>
      <w:spacing w:before="300" w:line="360" w:lineRule="auto"/>
      <w:jc w:val="both"/>
      <w:textAlignment w:val="auto"/>
      <w:outlineLvl w:val="5"/>
    </w:pPr>
    <w:rPr>
      <w:rFonts w:eastAsiaTheme="minorHAnsi"/>
      <w:b/>
      <w:bCs/>
      <w:caps/>
      <w:spacing w:val="10"/>
      <w:sz w:val="24"/>
    </w:rPr>
  </w:style>
  <w:style w:type="paragraph" w:styleId="7">
    <w:name w:val="heading 7"/>
    <w:basedOn w:val="a2"/>
    <w:next w:val="a2"/>
    <w:link w:val="70"/>
    <w:uiPriority w:val="9"/>
    <w:unhideWhenUsed/>
    <w:qFormat/>
    <w:rsid w:val="003A1D7A"/>
    <w:pPr>
      <w:widowControl w:val="0"/>
      <w:numPr>
        <w:ilvl w:val="6"/>
        <w:numId w:val="181"/>
      </w:numPr>
      <w:overflowPunct/>
      <w:autoSpaceDE/>
      <w:autoSpaceDN/>
      <w:bidi w:val="0"/>
      <w:adjustRightInd/>
      <w:spacing w:before="300" w:line="360" w:lineRule="auto"/>
      <w:jc w:val="both"/>
      <w:textAlignment w:val="auto"/>
      <w:outlineLvl w:val="6"/>
    </w:pPr>
    <w:rPr>
      <w:rFonts w:eastAsiaTheme="minorHAnsi"/>
      <w:b/>
      <w:bCs/>
      <w:caps/>
      <w:spacing w:val="10"/>
      <w:sz w:val="24"/>
    </w:rPr>
  </w:style>
  <w:style w:type="paragraph" w:styleId="8">
    <w:name w:val="heading 8"/>
    <w:basedOn w:val="a2"/>
    <w:next w:val="a2"/>
    <w:link w:val="80"/>
    <w:uiPriority w:val="9"/>
    <w:unhideWhenUsed/>
    <w:qFormat/>
    <w:rsid w:val="00014182"/>
    <w:pPr>
      <w:numPr>
        <w:ilvl w:val="7"/>
        <w:numId w:val="181"/>
      </w:numPr>
      <w:overflowPunct/>
      <w:autoSpaceDE/>
      <w:autoSpaceDN/>
      <w:bidi w:val="0"/>
      <w:adjustRightInd/>
      <w:spacing w:before="300" w:line="360" w:lineRule="auto"/>
      <w:jc w:val="both"/>
      <w:textAlignment w:val="auto"/>
      <w:outlineLvl w:val="7"/>
    </w:pPr>
    <w:rPr>
      <w:rFonts w:eastAsiaTheme="minorHAnsi"/>
      <w:caps/>
      <w:spacing w:val="10"/>
      <w:sz w:val="18"/>
      <w:szCs w:val="18"/>
    </w:rPr>
  </w:style>
  <w:style w:type="paragraph" w:styleId="9">
    <w:name w:val="heading 9"/>
    <w:basedOn w:val="a2"/>
    <w:next w:val="a2"/>
    <w:link w:val="90"/>
    <w:uiPriority w:val="9"/>
    <w:unhideWhenUsed/>
    <w:qFormat/>
    <w:rsid w:val="00014182"/>
    <w:pPr>
      <w:numPr>
        <w:ilvl w:val="8"/>
        <w:numId w:val="181"/>
      </w:numPr>
      <w:overflowPunct/>
      <w:autoSpaceDE/>
      <w:autoSpaceDN/>
      <w:bidi w:val="0"/>
      <w:adjustRightInd/>
      <w:spacing w:before="300" w:line="360" w:lineRule="auto"/>
      <w:jc w:val="both"/>
      <w:textAlignment w:val="auto"/>
      <w:outlineLvl w:val="8"/>
    </w:pPr>
    <w:rPr>
      <w:rFonts w:eastAsiaTheme="minorHAnsi"/>
      <w:i/>
      <w:caps/>
      <w:spacing w:val="1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כותרת 1 תו"/>
    <w:aliases w:val="H2 תו"/>
    <w:basedOn w:val="a3"/>
    <w:link w:val="11"/>
    <w:uiPriority w:val="9"/>
    <w:rsid w:val="00151157"/>
    <w:rPr>
      <w:rFonts w:ascii="David" w:hAnsi="David" w:cs="David"/>
      <w:b/>
      <w:bCs/>
      <w:caps/>
      <w:spacing w:val="15"/>
      <w:sz w:val="24"/>
      <w:szCs w:val="24"/>
    </w:rPr>
  </w:style>
  <w:style w:type="paragraph" w:styleId="a6">
    <w:name w:val="Quote"/>
    <w:basedOn w:val="a2"/>
    <w:next w:val="a2"/>
    <w:link w:val="a7"/>
    <w:uiPriority w:val="29"/>
    <w:qFormat/>
    <w:rsid w:val="003A1D7A"/>
    <w:pPr>
      <w:widowControl w:val="0"/>
      <w:overflowPunct/>
      <w:autoSpaceDE/>
      <w:autoSpaceDN/>
      <w:adjustRightInd/>
      <w:spacing w:before="120" w:after="120" w:line="360" w:lineRule="auto"/>
      <w:ind w:left="567" w:right="567"/>
      <w:jc w:val="both"/>
      <w:textAlignment w:val="auto"/>
    </w:pPr>
    <w:rPr>
      <w:rFonts w:eastAsiaTheme="minorHAnsi"/>
      <w:i/>
      <w:iCs/>
      <w:sz w:val="24"/>
    </w:rPr>
  </w:style>
  <w:style w:type="character" w:customStyle="1" w:styleId="a7">
    <w:name w:val="ציטוט תו"/>
    <w:basedOn w:val="a3"/>
    <w:link w:val="a6"/>
    <w:uiPriority w:val="29"/>
    <w:rsid w:val="003A1D7A"/>
    <w:rPr>
      <w:rFonts w:ascii="Times New Roman" w:hAnsi="Times New Roman" w:cs="David"/>
      <w:i/>
      <w:iCs/>
      <w:sz w:val="24"/>
      <w:szCs w:val="24"/>
    </w:rPr>
  </w:style>
  <w:style w:type="character" w:customStyle="1" w:styleId="22">
    <w:name w:val="כותרת 2 תו"/>
    <w:basedOn w:val="a3"/>
    <w:link w:val="21"/>
    <w:rsid w:val="007C4C05"/>
    <w:rPr>
      <w:rFonts w:ascii="Times New Roman" w:hAnsi="Times New Roman" w:cs="David"/>
      <w:b/>
      <w:bCs/>
      <w:caps/>
      <w:spacing w:val="15"/>
      <w:sz w:val="24"/>
      <w:szCs w:val="24"/>
    </w:rPr>
  </w:style>
  <w:style w:type="character" w:customStyle="1" w:styleId="33">
    <w:name w:val="כותרת 3 תו"/>
    <w:basedOn w:val="a3"/>
    <w:link w:val="30"/>
    <w:uiPriority w:val="9"/>
    <w:rsid w:val="00A07479"/>
    <w:rPr>
      <w:rFonts w:ascii="David" w:hAnsi="David" w:cs="David"/>
      <w:bCs/>
      <w:caps/>
      <w:spacing w:val="15"/>
      <w:sz w:val="24"/>
      <w:szCs w:val="24"/>
    </w:rPr>
  </w:style>
  <w:style w:type="character" w:customStyle="1" w:styleId="41">
    <w:name w:val="כותרת 4 תו"/>
    <w:aliases w:val="Heading 4 תו תו תו,Heading 4 תו תו תו תו תו"/>
    <w:basedOn w:val="a3"/>
    <w:link w:val="40"/>
    <w:rsid w:val="003A1D7A"/>
    <w:rPr>
      <w:rFonts w:ascii="Times New Roman" w:hAnsi="Times New Roman" w:cs="David"/>
      <w:b/>
      <w:bCs/>
      <w:caps/>
      <w:spacing w:val="10"/>
      <w:sz w:val="24"/>
      <w:szCs w:val="24"/>
    </w:rPr>
  </w:style>
  <w:style w:type="character" w:customStyle="1" w:styleId="51">
    <w:name w:val="כותרת 5 תו"/>
    <w:basedOn w:val="a3"/>
    <w:link w:val="50"/>
    <w:uiPriority w:val="9"/>
    <w:rsid w:val="003A1D7A"/>
    <w:rPr>
      <w:rFonts w:ascii="Times New Roman" w:hAnsi="Times New Roman" w:cs="David"/>
      <w:b/>
      <w:bCs/>
      <w:caps/>
      <w:spacing w:val="10"/>
      <w:sz w:val="24"/>
      <w:szCs w:val="24"/>
    </w:rPr>
  </w:style>
  <w:style w:type="character" w:customStyle="1" w:styleId="60">
    <w:name w:val="כותרת 6 תו"/>
    <w:basedOn w:val="a3"/>
    <w:link w:val="6"/>
    <w:uiPriority w:val="9"/>
    <w:rsid w:val="00066383"/>
    <w:rPr>
      <w:rFonts w:ascii="Times New Roman" w:hAnsi="Times New Roman" w:cs="David"/>
      <w:b/>
      <w:bCs/>
      <w:caps/>
      <w:spacing w:val="10"/>
      <w:sz w:val="24"/>
      <w:szCs w:val="24"/>
    </w:rPr>
  </w:style>
  <w:style w:type="character" w:customStyle="1" w:styleId="70">
    <w:name w:val="כותרת 7 תו"/>
    <w:basedOn w:val="a3"/>
    <w:link w:val="7"/>
    <w:uiPriority w:val="9"/>
    <w:rsid w:val="003A1D7A"/>
    <w:rPr>
      <w:rFonts w:ascii="Times New Roman" w:hAnsi="Times New Roman" w:cs="David"/>
      <w:b/>
      <w:bCs/>
      <w:caps/>
      <w:spacing w:val="10"/>
      <w:sz w:val="24"/>
      <w:szCs w:val="24"/>
    </w:rPr>
  </w:style>
  <w:style w:type="character" w:customStyle="1" w:styleId="80">
    <w:name w:val="כותרת 8 תו"/>
    <w:basedOn w:val="a3"/>
    <w:link w:val="8"/>
    <w:uiPriority w:val="9"/>
    <w:rsid w:val="00014182"/>
    <w:rPr>
      <w:rFonts w:ascii="Times New Roman" w:hAnsi="Times New Roman" w:cs="David"/>
      <w:caps/>
      <w:spacing w:val="10"/>
      <w:sz w:val="18"/>
      <w:szCs w:val="18"/>
    </w:rPr>
  </w:style>
  <w:style w:type="character" w:customStyle="1" w:styleId="90">
    <w:name w:val="כותרת 9 תו"/>
    <w:basedOn w:val="a3"/>
    <w:link w:val="9"/>
    <w:uiPriority w:val="9"/>
    <w:rsid w:val="00014182"/>
    <w:rPr>
      <w:rFonts w:ascii="Times New Roman" w:hAnsi="Times New Roman" w:cs="David"/>
      <w:i/>
      <w:caps/>
      <w:spacing w:val="10"/>
      <w:sz w:val="18"/>
      <w:szCs w:val="18"/>
    </w:rPr>
  </w:style>
  <w:style w:type="paragraph" w:styleId="a8">
    <w:name w:val="caption"/>
    <w:basedOn w:val="a2"/>
    <w:next w:val="a2"/>
    <w:unhideWhenUsed/>
    <w:qFormat/>
    <w:rsid w:val="00014182"/>
    <w:pPr>
      <w:overflowPunct/>
      <w:autoSpaceDE/>
      <w:autoSpaceDN/>
      <w:bidi w:val="0"/>
      <w:adjustRightInd/>
      <w:spacing w:before="120" w:after="120" w:line="360" w:lineRule="auto"/>
      <w:jc w:val="both"/>
      <w:textAlignment w:val="auto"/>
    </w:pPr>
    <w:rPr>
      <w:rFonts w:eastAsiaTheme="minorHAnsi"/>
      <w:b/>
      <w:bCs/>
      <w:color w:val="365F91" w:themeColor="accent1" w:themeShade="BF"/>
      <w:sz w:val="16"/>
      <w:szCs w:val="16"/>
    </w:rPr>
  </w:style>
  <w:style w:type="paragraph" w:styleId="a9">
    <w:name w:val="TOC Heading"/>
    <w:basedOn w:val="11"/>
    <w:next w:val="a2"/>
    <w:uiPriority w:val="39"/>
    <w:unhideWhenUsed/>
    <w:qFormat/>
    <w:rsid w:val="00014182"/>
    <w:pPr>
      <w:bidi w:val="0"/>
      <w:outlineLvl w:val="9"/>
    </w:pPr>
    <w:rPr>
      <w:lang w:bidi="en-US"/>
    </w:rPr>
  </w:style>
  <w:style w:type="paragraph" w:styleId="TOC3">
    <w:name w:val="toc 3"/>
    <w:basedOn w:val="a2"/>
    <w:next w:val="a2"/>
    <w:autoRedefine/>
    <w:uiPriority w:val="39"/>
    <w:unhideWhenUsed/>
    <w:qFormat/>
    <w:rsid w:val="0032522E"/>
    <w:pPr>
      <w:widowControl w:val="0"/>
      <w:tabs>
        <w:tab w:val="right" w:leader="dot" w:pos="8296"/>
      </w:tabs>
      <w:overflowPunct/>
      <w:autoSpaceDE/>
      <w:autoSpaceDN/>
      <w:adjustRightInd/>
      <w:spacing w:before="100" w:after="100"/>
      <w:ind w:left="2158" w:hanging="720"/>
      <w:jc w:val="both"/>
      <w:textAlignment w:val="auto"/>
    </w:pPr>
    <w:rPr>
      <w:rFonts w:eastAsiaTheme="minorHAnsi"/>
      <w:sz w:val="24"/>
    </w:rPr>
  </w:style>
  <w:style w:type="paragraph" w:styleId="TOC1">
    <w:name w:val="toc 1"/>
    <w:basedOn w:val="a2"/>
    <w:next w:val="a2"/>
    <w:autoRedefine/>
    <w:uiPriority w:val="39"/>
    <w:unhideWhenUsed/>
    <w:qFormat/>
    <w:rsid w:val="00600BFA"/>
    <w:pPr>
      <w:widowControl w:val="0"/>
      <w:tabs>
        <w:tab w:val="right" w:leader="dot" w:pos="8296"/>
      </w:tabs>
      <w:overflowPunct/>
      <w:autoSpaceDE/>
      <w:autoSpaceDN/>
      <w:adjustRightInd/>
      <w:spacing w:before="100" w:after="100"/>
      <w:jc w:val="both"/>
      <w:textAlignment w:val="auto"/>
    </w:pPr>
    <w:rPr>
      <w:rFonts w:eastAsiaTheme="minorHAnsi"/>
      <w:sz w:val="24"/>
    </w:rPr>
  </w:style>
  <w:style w:type="paragraph" w:styleId="TOC2">
    <w:name w:val="toc 2"/>
    <w:basedOn w:val="a2"/>
    <w:next w:val="a2"/>
    <w:autoRedefine/>
    <w:uiPriority w:val="39"/>
    <w:unhideWhenUsed/>
    <w:qFormat/>
    <w:rsid w:val="00600BFA"/>
    <w:pPr>
      <w:widowControl w:val="0"/>
      <w:tabs>
        <w:tab w:val="right" w:leader="dot" w:pos="8296"/>
      </w:tabs>
      <w:overflowPunct/>
      <w:autoSpaceDE/>
      <w:autoSpaceDN/>
      <w:adjustRightInd/>
      <w:spacing w:before="100" w:after="100"/>
      <w:ind w:left="238"/>
      <w:jc w:val="both"/>
      <w:textAlignment w:val="auto"/>
    </w:pPr>
    <w:rPr>
      <w:rFonts w:eastAsiaTheme="minorHAnsi"/>
      <w:sz w:val="24"/>
    </w:rPr>
  </w:style>
  <w:style w:type="paragraph" w:styleId="TOC7">
    <w:name w:val="toc 7"/>
    <w:basedOn w:val="a2"/>
    <w:next w:val="a2"/>
    <w:autoRedefine/>
    <w:uiPriority w:val="39"/>
    <w:unhideWhenUsed/>
    <w:qFormat/>
    <w:rsid w:val="00600BFA"/>
    <w:pPr>
      <w:widowControl w:val="0"/>
      <w:tabs>
        <w:tab w:val="right" w:leader="dot" w:pos="8296"/>
      </w:tabs>
      <w:overflowPunct/>
      <w:autoSpaceDE/>
      <w:autoSpaceDN/>
      <w:adjustRightInd/>
      <w:spacing w:before="100" w:after="100"/>
      <w:ind w:left="1440"/>
      <w:jc w:val="both"/>
      <w:textAlignment w:val="auto"/>
    </w:pPr>
    <w:rPr>
      <w:rFonts w:eastAsiaTheme="minorHAnsi"/>
      <w:sz w:val="24"/>
    </w:rPr>
  </w:style>
  <w:style w:type="paragraph" w:styleId="TOC6">
    <w:name w:val="toc 6"/>
    <w:basedOn w:val="a2"/>
    <w:next w:val="a2"/>
    <w:autoRedefine/>
    <w:uiPriority w:val="39"/>
    <w:unhideWhenUsed/>
    <w:qFormat/>
    <w:rsid w:val="00600BFA"/>
    <w:pPr>
      <w:widowControl w:val="0"/>
      <w:tabs>
        <w:tab w:val="right" w:leader="dot" w:pos="8296"/>
      </w:tabs>
      <w:overflowPunct/>
      <w:autoSpaceDE/>
      <w:autoSpaceDN/>
      <w:adjustRightInd/>
      <w:spacing w:before="100" w:after="100"/>
      <w:ind w:left="1202"/>
      <w:contextualSpacing/>
      <w:jc w:val="both"/>
      <w:textAlignment w:val="auto"/>
    </w:pPr>
    <w:rPr>
      <w:rFonts w:eastAsiaTheme="minorHAnsi"/>
      <w:sz w:val="24"/>
    </w:rPr>
  </w:style>
  <w:style w:type="paragraph" w:styleId="TOC5">
    <w:name w:val="toc 5"/>
    <w:basedOn w:val="a2"/>
    <w:next w:val="a2"/>
    <w:autoRedefine/>
    <w:uiPriority w:val="39"/>
    <w:unhideWhenUsed/>
    <w:qFormat/>
    <w:rsid w:val="00600BFA"/>
    <w:pPr>
      <w:widowControl w:val="0"/>
      <w:tabs>
        <w:tab w:val="right" w:leader="dot" w:pos="8296"/>
      </w:tabs>
      <w:overflowPunct/>
      <w:autoSpaceDE/>
      <w:autoSpaceDN/>
      <w:adjustRightInd/>
      <w:spacing w:before="100" w:after="100"/>
      <w:ind w:left="958"/>
      <w:jc w:val="both"/>
      <w:textAlignment w:val="auto"/>
    </w:pPr>
    <w:rPr>
      <w:rFonts w:eastAsiaTheme="minorHAnsi"/>
      <w:sz w:val="24"/>
    </w:rPr>
  </w:style>
  <w:style w:type="paragraph" w:styleId="TOC4">
    <w:name w:val="toc 4"/>
    <w:basedOn w:val="a2"/>
    <w:next w:val="a2"/>
    <w:autoRedefine/>
    <w:uiPriority w:val="39"/>
    <w:unhideWhenUsed/>
    <w:qFormat/>
    <w:rsid w:val="00600BFA"/>
    <w:pPr>
      <w:widowControl w:val="0"/>
      <w:overflowPunct/>
      <w:autoSpaceDE/>
      <w:autoSpaceDN/>
      <w:adjustRightInd/>
      <w:spacing w:before="100" w:after="100"/>
      <w:ind w:left="720"/>
      <w:jc w:val="both"/>
      <w:textAlignment w:val="auto"/>
    </w:pPr>
    <w:rPr>
      <w:rFonts w:eastAsiaTheme="minorHAnsi"/>
      <w:sz w:val="24"/>
    </w:rPr>
  </w:style>
  <w:style w:type="paragraph" w:styleId="aa">
    <w:name w:val="List Paragraph"/>
    <w:basedOn w:val="a2"/>
    <w:link w:val="ab"/>
    <w:uiPriority w:val="34"/>
    <w:qFormat/>
    <w:rsid w:val="00FE3193"/>
    <w:pPr>
      <w:overflowPunct/>
      <w:autoSpaceDE/>
      <w:autoSpaceDN/>
      <w:adjustRightInd/>
      <w:spacing w:before="120" w:after="120" w:line="360" w:lineRule="auto"/>
      <w:ind w:left="720"/>
      <w:contextualSpacing/>
      <w:jc w:val="both"/>
      <w:textAlignment w:val="auto"/>
    </w:pPr>
    <w:rPr>
      <w:rFonts w:eastAsiaTheme="minorHAnsi"/>
      <w:sz w:val="24"/>
    </w:rPr>
  </w:style>
  <w:style w:type="numbering" w:customStyle="1" w:styleId="-">
    <w:name w:val="משרד האוצר - מדורג"/>
    <w:uiPriority w:val="99"/>
    <w:rsid w:val="00FE3193"/>
  </w:style>
  <w:style w:type="numbering" w:customStyle="1" w:styleId="-0">
    <w:name w:val="משרד האוצר - מדורג קצר"/>
    <w:uiPriority w:val="99"/>
    <w:rsid w:val="00FE3193"/>
  </w:style>
  <w:style w:type="paragraph" w:styleId="ac">
    <w:name w:val="header"/>
    <w:basedOn w:val="a2"/>
    <w:link w:val="ad"/>
    <w:rsid w:val="009435A5"/>
    <w:pPr>
      <w:tabs>
        <w:tab w:val="center" w:pos="4320"/>
        <w:tab w:val="right" w:pos="8640"/>
      </w:tabs>
    </w:pPr>
  </w:style>
  <w:style w:type="character" w:customStyle="1" w:styleId="ad">
    <w:name w:val="כותרת עליונה תו"/>
    <w:basedOn w:val="a3"/>
    <w:link w:val="ac"/>
    <w:rsid w:val="009435A5"/>
    <w:rPr>
      <w:rFonts w:ascii="Times New Roman" w:eastAsia="Times New Roman" w:hAnsi="Times New Roman" w:cs="David"/>
      <w:sz w:val="20"/>
      <w:szCs w:val="24"/>
      <w:lang w:eastAsia="he-IL"/>
    </w:rPr>
  </w:style>
  <w:style w:type="paragraph" w:styleId="ae">
    <w:name w:val="footer"/>
    <w:basedOn w:val="a2"/>
    <w:link w:val="af"/>
    <w:rsid w:val="009435A5"/>
    <w:pPr>
      <w:tabs>
        <w:tab w:val="center" w:pos="4153"/>
        <w:tab w:val="right" w:pos="8306"/>
      </w:tabs>
    </w:pPr>
  </w:style>
  <w:style w:type="character" w:customStyle="1" w:styleId="af">
    <w:name w:val="כותרת תחתונה תו"/>
    <w:basedOn w:val="a3"/>
    <w:link w:val="ae"/>
    <w:rsid w:val="009435A5"/>
    <w:rPr>
      <w:rFonts w:ascii="Times New Roman" w:eastAsia="Times New Roman" w:hAnsi="Times New Roman" w:cs="David"/>
      <w:sz w:val="20"/>
      <w:szCs w:val="24"/>
      <w:lang w:eastAsia="he-IL"/>
    </w:rPr>
  </w:style>
  <w:style w:type="character" w:styleId="Hyperlink">
    <w:name w:val="Hyperlink"/>
    <w:basedOn w:val="a3"/>
    <w:rsid w:val="009435A5"/>
    <w:rPr>
      <w:color w:val="0000FF"/>
      <w:u w:val="single"/>
    </w:rPr>
  </w:style>
  <w:style w:type="character" w:styleId="af0">
    <w:name w:val="page number"/>
    <w:basedOn w:val="a3"/>
    <w:rsid w:val="009435A5"/>
  </w:style>
  <w:style w:type="paragraph" w:styleId="af1">
    <w:name w:val="Balloon Text"/>
    <w:basedOn w:val="a2"/>
    <w:link w:val="af2"/>
    <w:semiHidden/>
    <w:unhideWhenUsed/>
    <w:rsid w:val="009435A5"/>
    <w:rPr>
      <w:rFonts w:ascii="Tahoma" w:hAnsi="Tahoma" w:cs="Tahoma"/>
      <w:sz w:val="16"/>
      <w:szCs w:val="16"/>
    </w:rPr>
  </w:style>
  <w:style w:type="character" w:customStyle="1" w:styleId="af2">
    <w:name w:val="טקסט בלונים תו"/>
    <w:basedOn w:val="a3"/>
    <w:link w:val="af1"/>
    <w:semiHidden/>
    <w:rsid w:val="009435A5"/>
    <w:rPr>
      <w:rFonts w:ascii="Tahoma" w:eastAsia="Times New Roman" w:hAnsi="Tahoma" w:cs="Tahoma"/>
      <w:sz w:val="16"/>
      <w:szCs w:val="16"/>
      <w:lang w:eastAsia="he-IL"/>
    </w:rPr>
  </w:style>
  <w:style w:type="numbering" w:customStyle="1" w:styleId="14">
    <w:name w:val="ללא רשימה1"/>
    <w:next w:val="a5"/>
    <w:uiPriority w:val="99"/>
    <w:semiHidden/>
    <w:unhideWhenUsed/>
    <w:rsid w:val="00A13FE5"/>
  </w:style>
  <w:style w:type="numbering" w:customStyle="1" w:styleId="-10">
    <w:name w:val="משרד האוצר - מדורג1"/>
    <w:uiPriority w:val="99"/>
    <w:rsid w:val="00A13FE5"/>
    <w:pPr>
      <w:numPr>
        <w:numId w:val="1"/>
      </w:numPr>
    </w:pPr>
  </w:style>
  <w:style w:type="numbering" w:customStyle="1" w:styleId="-1">
    <w:name w:val="משרד האוצר - מדורג קצר1"/>
    <w:uiPriority w:val="99"/>
    <w:rsid w:val="00A13FE5"/>
    <w:pPr>
      <w:numPr>
        <w:numId w:val="2"/>
      </w:numPr>
    </w:pPr>
  </w:style>
  <w:style w:type="paragraph" w:customStyle="1" w:styleId="15">
    <w:name w:val="כותרת1"/>
    <w:basedOn w:val="a2"/>
    <w:next w:val="a2"/>
    <w:rsid w:val="00A13FE5"/>
    <w:pPr>
      <w:spacing w:before="120" w:after="120"/>
    </w:pPr>
    <w:rPr>
      <w:rFonts w:cs="Guttman Kav"/>
      <w:b/>
      <w:bCs/>
      <w:sz w:val="40"/>
      <w:szCs w:val="28"/>
    </w:rPr>
  </w:style>
  <w:style w:type="paragraph" w:customStyle="1" w:styleId="af3">
    <w:name w:val="הואיל"/>
    <w:basedOn w:val="a2"/>
    <w:rsid w:val="00A13FE5"/>
    <w:pPr>
      <w:spacing w:before="120" w:after="120"/>
      <w:ind w:left="799" w:hanging="799"/>
      <w:jc w:val="both"/>
    </w:pPr>
    <w:rPr>
      <w:rFonts w:cs="Times New Roman"/>
      <w:szCs w:val="20"/>
    </w:rPr>
  </w:style>
  <w:style w:type="paragraph" w:customStyle="1" w:styleId="23">
    <w:name w:val="פיסקה2"/>
    <w:basedOn w:val="a2"/>
    <w:rsid w:val="00A13FE5"/>
    <w:pPr>
      <w:tabs>
        <w:tab w:val="left" w:pos="1800"/>
      </w:tabs>
      <w:spacing w:before="120"/>
      <w:ind w:left="1021"/>
      <w:jc w:val="both"/>
    </w:pPr>
    <w:rPr>
      <w:rFonts w:cs="Narkisim"/>
      <w:noProof/>
      <w:sz w:val="24"/>
    </w:rPr>
  </w:style>
  <w:style w:type="paragraph" w:customStyle="1" w:styleId="af4">
    <w:name w:val="כותרת"/>
    <w:basedOn w:val="a2"/>
    <w:rsid w:val="00A13FE5"/>
    <w:pPr>
      <w:spacing w:before="120" w:after="120"/>
      <w:jc w:val="center"/>
    </w:pPr>
    <w:rPr>
      <w:b/>
      <w:bCs/>
      <w:szCs w:val="36"/>
    </w:rPr>
  </w:style>
  <w:style w:type="paragraph" w:customStyle="1" w:styleId="af5">
    <w:name w:val="כותרות"/>
    <w:basedOn w:val="a2"/>
    <w:rsid w:val="00A13FE5"/>
    <w:pPr>
      <w:jc w:val="center"/>
    </w:pPr>
  </w:style>
  <w:style w:type="paragraph" w:customStyle="1" w:styleId="N1">
    <w:name w:val="N1"/>
    <w:basedOn w:val="a2"/>
    <w:next w:val="21"/>
    <w:rsid w:val="00A13FE5"/>
    <w:pPr>
      <w:spacing w:before="120" w:after="120"/>
      <w:ind w:left="709"/>
    </w:pPr>
  </w:style>
  <w:style w:type="paragraph" w:customStyle="1" w:styleId="N2">
    <w:name w:val="N2"/>
    <w:basedOn w:val="a2"/>
    <w:rsid w:val="00A13FE5"/>
    <w:pPr>
      <w:spacing w:before="120" w:after="120"/>
      <w:ind w:left="709"/>
    </w:pPr>
  </w:style>
  <w:style w:type="paragraph" w:customStyle="1" w:styleId="af6">
    <w:name w:val="הגדרות"/>
    <w:basedOn w:val="N1"/>
    <w:rsid w:val="00A13FE5"/>
    <w:pPr>
      <w:spacing w:before="0" w:after="0"/>
      <w:ind w:left="2642" w:hanging="1933"/>
    </w:pPr>
  </w:style>
  <w:style w:type="paragraph" w:styleId="af7">
    <w:name w:val="Signature"/>
    <w:basedOn w:val="a2"/>
    <w:link w:val="af8"/>
    <w:rsid w:val="00A13FE5"/>
    <w:pPr>
      <w:overflowPunct/>
      <w:autoSpaceDE/>
      <w:autoSpaceDN/>
      <w:adjustRightInd/>
      <w:ind w:left="4320"/>
      <w:jc w:val="both"/>
      <w:textAlignment w:val="auto"/>
    </w:pPr>
    <w:rPr>
      <w:rFonts w:cs="Times New Roman"/>
      <w:sz w:val="26"/>
      <w:szCs w:val="26"/>
      <w:lang w:val="x-none"/>
    </w:rPr>
  </w:style>
  <w:style w:type="character" w:customStyle="1" w:styleId="af8">
    <w:name w:val="חתימה תו"/>
    <w:basedOn w:val="a3"/>
    <w:link w:val="af7"/>
    <w:rsid w:val="00A13FE5"/>
    <w:rPr>
      <w:rFonts w:ascii="Times New Roman" w:eastAsia="Times New Roman" w:hAnsi="Times New Roman" w:cs="Times New Roman"/>
      <w:sz w:val="26"/>
      <w:szCs w:val="26"/>
      <w:lang w:val="x-none" w:eastAsia="he-IL"/>
    </w:rPr>
  </w:style>
  <w:style w:type="table" w:styleId="af9">
    <w:name w:val="Table Grid"/>
    <w:aliases w:val="טקסט טבלה תחתונה"/>
    <w:basedOn w:val="a4"/>
    <w:rsid w:val="00A13FE5"/>
    <w:pPr>
      <w:bidi/>
      <w:spacing w:before="0"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footnote text"/>
    <w:basedOn w:val="a2"/>
    <w:link w:val="afb"/>
    <w:uiPriority w:val="99"/>
    <w:semiHidden/>
    <w:rsid w:val="00A13FE5"/>
    <w:pPr>
      <w:overflowPunct/>
      <w:autoSpaceDE/>
      <w:autoSpaceDN/>
      <w:adjustRightInd/>
      <w:textAlignment w:val="auto"/>
    </w:pPr>
    <w:rPr>
      <w:rFonts w:cs="Times New Roman"/>
      <w:szCs w:val="20"/>
      <w:lang w:val="x-none"/>
    </w:rPr>
  </w:style>
  <w:style w:type="character" w:customStyle="1" w:styleId="afb">
    <w:name w:val="טקסט הערת שוליים תו"/>
    <w:basedOn w:val="a3"/>
    <w:link w:val="afa"/>
    <w:uiPriority w:val="99"/>
    <w:semiHidden/>
    <w:rsid w:val="00A13FE5"/>
    <w:rPr>
      <w:rFonts w:ascii="Times New Roman" w:eastAsia="Times New Roman" w:hAnsi="Times New Roman" w:cs="Times New Roman"/>
      <w:sz w:val="20"/>
      <w:szCs w:val="20"/>
      <w:lang w:val="x-none" w:eastAsia="he-IL"/>
    </w:rPr>
  </w:style>
  <w:style w:type="character" w:styleId="afc">
    <w:name w:val="footnote reference"/>
    <w:uiPriority w:val="99"/>
    <w:rsid w:val="00A13FE5"/>
    <w:rPr>
      <w:vertAlign w:val="superscript"/>
    </w:rPr>
  </w:style>
  <w:style w:type="paragraph" w:customStyle="1" w:styleId="16">
    <w:name w:val="סגנון1"/>
    <w:basedOn w:val="af6"/>
    <w:next w:val="af6"/>
    <w:rsid w:val="00A13FE5"/>
    <w:pPr>
      <w:jc w:val="both"/>
    </w:pPr>
  </w:style>
  <w:style w:type="paragraph" w:customStyle="1" w:styleId="Memo">
    <w:name w:val="Memo"/>
    <w:basedOn w:val="a2"/>
    <w:rsid w:val="00A13FE5"/>
    <w:pPr>
      <w:ind w:left="5760"/>
    </w:pPr>
    <w:rPr>
      <w:rFonts w:cs="FrankRuehl"/>
      <w:szCs w:val="26"/>
    </w:rPr>
  </w:style>
  <w:style w:type="paragraph" w:customStyle="1" w:styleId="Sign">
    <w:name w:val="Sign"/>
    <w:basedOn w:val="a2"/>
    <w:rsid w:val="00A13FE5"/>
    <w:pPr>
      <w:ind w:left="3493"/>
      <w:jc w:val="center"/>
    </w:pPr>
    <w:rPr>
      <w:rFonts w:cs="FrankRuehl"/>
      <w:szCs w:val="26"/>
    </w:rPr>
  </w:style>
  <w:style w:type="paragraph" w:customStyle="1" w:styleId="About">
    <w:name w:val="About"/>
    <w:basedOn w:val="a2"/>
    <w:rsid w:val="00A13FE5"/>
    <w:pPr>
      <w:ind w:left="658" w:hanging="658"/>
    </w:pPr>
    <w:rPr>
      <w:rFonts w:cs="FrankRuehl"/>
      <w:szCs w:val="26"/>
    </w:rPr>
  </w:style>
  <w:style w:type="paragraph" w:customStyle="1" w:styleId="afd">
    <w:name w:val="תו תו תו תו תו תו תו תו תו תו תו תו תו תו תו תו תו"/>
    <w:basedOn w:val="a2"/>
    <w:rsid w:val="00A13FE5"/>
    <w:pPr>
      <w:overflowPunct/>
      <w:autoSpaceDE/>
      <w:autoSpaceDN/>
      <w:bidi w:val="0"/>
      <w:adjustRightInd/>
      <w:spacing w:after="160" w:line="240" w:lineRule="exact"/>
      <w:textAlignment w:val="auto"/>
    </w:pPr>
    <w:rPr>
      <w:rFonts w:ascii="Tahoma" w:eastAsia="Batang" w:hAnsi="Tahoma" w:cs="Tahoma"/>
      <w:szCs w:val="20"/>
      <w:lang w:bidi="ar-SA"/>
    </w:rPr>
  </w:style>
  <w:style w:type="paragraph" w:customStyle="1" w:styleId="afe">
    <w:name w:val="תו תו"/>
    <w:basedOn w:val="a2"/>
    <w:rsid w:val="00A13FE5"/>
    <w:pPr>
      <w:overflowPunct/>
      <w:autoSpaceDE/>
      <w:autoSpaceDN/>
      <w:bidi w:val="0"/>
      <w:adjustRightInd/>
      <w:spacing w:after="160" w:line="240" w:lineRule="exact"/>
      <w:textAlignment w:val="auto"/>
    </w:pPr>
    <w:rPr>
      <w:rFonts w:ascii="Tahoma" w:eastAsia="Batang" w:hAnsi="Tahoma" w:cs="Tahoma"/>
      <w:noProof/>
      <w:szCs w:val="20"/>
      <w:lang w:bidi="ar-SA"/>
    </w:rPr>
  </w:style>
  <w:style w:type="paragraph" w:customStyle="1" w:styleId="aff">
    <w:name w:val="תו תו תו"/>
    <w:basedOn w:val="a2"/>
    <w:rsid w:val="00A13FE5"/>
    <w:pPr>
      <w:overflowPunct/>
      <w:autoSpaceDE/>
      <w:autoSpaceDN/>
      <w:bidi w:val="0"/>
      <w:adjustRightInd/>
      <w:spacing w:after="160" w:line="240" w:lineRule="exact"/>
      <w:textAlignment w:val="auto"/>
    </w:pPr>
    <w:rPr>
      <w:rFonts w:ascii="Tahoma" w:eastAsia="Batang" w:hAnsi="Tahoma" w:cs="Tahoma"/>
      <w:noProof/>
      <w:szCs w:val="20"/>
      <w:lang w:bidi="ar-SA"/>
    </w:rPr>
  </w:style>
  <w:style w:type="paragraph" w:customStyle="1" w:styleId="Heading11">
    <w:name w:val="Heading 11"/>
    <w:basedOn w:val="a2"/>
    <w:next w:val="a2"/>
    <w:rsid w:val="00A13FE5"/>
    <w:pPr>
      <w:keepNext/>
      <w:overflowPunct/>
      <w:autoSpaceDE/>
      <w:autoSpaceDN/>
      <w:adjustRightInd/>
      <w:spacing w:line="360" w:lineRule="auto"/>
      <w:textAlignment w:val="auto"/>
      <w:outlineLvl w:val="0"/>
    </w:pPr>
    <w:rPr>
      <w:rFonts w:cs="FrankRuehl"/>
      <w:b/>
      <w:bCs/>
      <w:sz w:val="26"/>
      <w:szCs w:val="26"/>
      <w:u w:val="single"/>
    </w:rPr>
  </w:style>
  <w:style w:type="numbering" w:customStyle="1" w:styleId="110">
    <w:name w:val="ללא רשימה11"/>
    <w:next w:val="a5"/>
    <w:semiHidden/>
    <w:rsid w:val="00A13FE5"/>
  </w:style>
  <w:style w:type="paragraph" w:customStyle="1" w:styleId="BodyText">
    <w:name w:val="BodyText"/>
    <w:basedOn w:val="a2"/>
    <w:rsid w:val="00A13FE5"/>
    <w:pPr>
      <w:spacing w:after="240"/>
      <w:textAlignment w:val="auto"/>
    </w:pPr>
    <w:rPr>
      <w:szCs w:val="28"/>
    </w:rPr>
  </w:style>
  <w:style w:type="paragraph" w:styleId="aff0">
    <w:name w:val="Body Text"/>
    <w:basedOn w:val="a2"/>
    <w:link w:val="aff1"/>
    <w:rsid w:val="00A13FE5"/>
    <w:pPr>
      <w:overflowPunct/>
      <w:autoSpaceDE/>
      <w:autoSpaceDN/>
      <w:adjustRightInd/>
      <w:spacing w:after="120"/>
      <w:jc w:val="both"/>
      <w:textAlignment w:val="auto"/>
    </w:pPr>
    <w:rPr>
      <w:rFonts w:cs="Times New Roman"/>
      <w:sz w:val="26"/>
      <w:szCs w:val="26"/>
      <w:lang w:val="x-none"/>
    </w:rPr>
  </w:style>
  <w:style w:type="character" w:customStyle="1" w:styleId="aff1">
    <w:name w:val="גוף טקסט תו"/>
    <w:basedOn w:val="a3"/>
    <w:link w:val="aff0"/>
    <w:rsid w:val="00A13FE5"/>
    <w:rPr>
      <w:rFonts w:ascii="Times New Roman" w:eastAsia="Times New Roman" w:hAnsi="Times New Roman" w:cs="Times New Roman"/>
      <w:sz w:val="26"/>
      <w:szCs w:val="26"/>
      <w:lang w:val="x-none" w:eastAsia="he-IL"/>
    </w:rPr>
  </w:style>
  <w:style w:type="paragraph" w:styleId="24">
    <w:name w:val="Body Text 2"/>
    <w:basedOn w:val="a2"/>
    <w:link w:val="25"/>
    <w:rsid w:val="00A13FE5"/>
    <w:pPr>
      <w:overflowPunct/>
      <w:autoSpaceDE/>
      <w:autoSpaceDN/>
      <w:adjustRightInd/>
      <w:spacing w:after="120" w:line="480" w:lineRule="auto"/>
      <w:jc w:val="both"/>
      <w:textAlignment w:val="auto"/>
    </w:pPr>
    <w:rPr>
      <w:rFonts w:cs="Times New Roman"/>
      <w:sz w:val="26"/>
      <w:szCs w:val="26"/>
      <w:lang w:val="x-none"/>
    </w:rPr>
  </w:style>
  <w:style w:type="character" w:customStyle="1" w:styleId="25">
    <w:name w:val="גוף טקסט 2 תו"/>
    <w:basedOn w:val="a3"/>
    <w:link w:val="24"/>
    <w:rsid w:val="00A13FE5"/>
    <w:rPr>
      <w:rFonts w:ascii="Times New Roman" w:eastAsia="Times New Roman" w:hAnsi="Times New Roman" w:cs="Times New Roman"/>
      <w:sz w:val="26"/>
      <w:szCs w:val="26"/>
      <w:lang w:val="x-none" w:eastAsia="he-IL"/>
    </w:rPr>
  </w:style>
  <w:style w:type="paragraph" w:styleId="34">
    <w:name w:val="Body Text 3"/>
    <w:basedOn w:val="a2"/>
    <w:link w:val="35"/>
    <w:rsid w:val="00A13FE5"/>
    <w:pPr>
      <w:overflowPunct/>
      <w:autoSpaceDE/>
      <w:autoSpaceDN/>
      <w:adjustRightInd/>
      <w:spacing w:after="120"/>
      <w:textAlignment w:val="auto"/>
    </w:pPr>
    <w:rPr>
      <w:rFonts w:cs="Times New Roman"/>
      <w:sz w:val="16"/>
      <w:szCs w:val="16"/>
      <w:lang w:val="x-none"/>
    </w:rPr>
  </w:style>
  <w:style w:type="character" w:customStyle="1" w:styleId="35">
    <w:name w:val="גוף טקסט 3 תו"/>
    <w:basedOn w:val="a3"/>
    <w:link w:val="34"/>
    <w:rsid w:val="00A13FE5"/>
    <w:rPr>
      <w:rFonts w:ascii="Times New Roman" w:eastAsia="Times New Roman" w:hAnsi="Times New Roman" w:cs="Times New Roman"/>
      <w:sz w:val="16"/>
      <w:szCs w:val="16"/>
      <w:lang w:val="x-none" w:eastAsia="he-IL"/>
    </w:rPr>
  </w:style>
  <w:style w:type="paragraph" w:styleId="36">
    <w:name w:val="Body Text Indent 3"/>
    <w:basedOn w:val="a2"/>
    <w:link w:val="37"/>
    <w:rsid w:val="00A13FE5"/>
    <w:pPr>
      <w:overflowPunct/>
      <w:autoSpaceDE/>
      <w:autoSpaceDN/>
      <w:adjustRightInd/>
      <w:spacing w:after="120"/>
      <w:ind w:left="360"/>
      <w:textAlignment w:val="auto"/>
    </w:pPr>
    <w:rPr>
      <w:rFonts w:cs="Times New Roman"/>
      <w:sz w:val="16"/>
      <w:szCs w:val="16"/>
      <w:lang w:val="x-none"/>
    </w:rPr>
  </w:style>
  <w:style w:type="character" w:customStyle="1" w:styleId="37">
    <w:name w:val="כניסה בגוף טקסט 3 תו"/>
    <w:basedOn w:val="a3"/>
    <w:link w:val="36"/>
    <w:rsid w:val="00A13FE5"/>
    <w:rPr>
      <w:rFonts w:ascii="Times New Roman" w:eastAsia="Times New Roman" w:hAnsi="Times New Roman" w:cs="Times New Roman"/>
      <w:sz w:val="16"/>
      <w:szCs w:val="16"/>
      <w:lang w:val="x-none" w:eastAsia="he-IL"/>
    </w:rPr>
  </w:style>
  <w:style w:type="paragraph" w:customStyle="1" w:styleId="17">
    <w:name w:val="פיסקה1"/>
    <w:basedOn w:val="a2"/>
    <w:rsid w:val="00A13FE5"/>
    <w:pPr>
      <w:tabs>
        <w:tab w:val="left" w:pos="1800"/>
      </w:tabs>
      <w:ind w:left="284"/>
      <w:jc w:val="both"/>
    </w:pPr>
    <w:rPr>
      <w:rFonts w:cs="FrankRuehl"/>
      <w:noProof/>
      <w:sz w:val="24"/>
      <w:szCs w:val="26"/>
    </w:rPr>
  </w:style>
  <w:style w:type="paragraph" w:customStyle="1" w:styleId="Para1">
    <w:name w:val="Para1"/>
    <w:basedOn w:val="a2"/>
    <w:rsid w:val="00A13FE5"/>
    <w:pPr>
      <w:tabs>
        <w:tab w:val="left" w:pos="1800"/>
      </w:tabs>
      <w:ind w:left="567"/>
      <w:jc w:val="both"/>
    </w:pPr>
    <w:rPr>
      <w:rFonts w:cs="FrankRuehl"/>
      <w:noProof/>
      <w:sz w:val="24"/>
      <w:szCs w:val="26"/>
    </w:rPr>
  </w:style>
  <w:style w:type="paragraph" w:customStyle="1" w:styleId="Jerusalem">
    <w:name w:val="Jerusalem"/>
    <w:basedOn w:val="a2"/>
    <w:rsid w:val="00A13FE5"/>
    <w:pPr>
      <w:ind w:left="5760" w:hanging="849"/>
    </w:pPr>
    <w:rPr>
      <w:rFonts w:cs="FrankRuehl"/>
      <w:szCs w:val="26"/>
    </w:rPr>
  </w:style>
  <w:style w:type="paragraph" w:customStyle="1" w:styleId="Reference">
    <w:name w:val="Reference"/>
    <w:basedOn w:val="a2"/>
    <w:rsid w:val="00A13FE5"/>
    <w:pPr>
      <w:tabs>
        <w:tab w:val="left" w:pos="1474"/>
      </w:tabs>
      <w:ind w:left="1650" w:hanging="992"/>
    </w:pPr>
    <w:rPr>
      <w:rFonts w:cs="FrankRuehl"/>
      <w:szCs w:val="26"/>
    </w:rPr>
  </w:style>
  <w:style w:type="character" w:styleId="aff2">
    <w:name w:val="Strong"/>
    <w:uiPriority w:val="22"/>
    <w:qFormat/>
    <w:rsid w:val="00A13FE5"/>
    <w:rPr>
      <w:b/>
      <w:bCs/>
    </w:rPr>
  </w:style>
  <w:style w:type="character" w:styleId="aff3">
    <w:name w:val="annotation reference"/>
    <w:rsid w:val="00A13FE5"/>
    <w:rPr>
      <w:sz w:val="16"/>
      <w:szCs w:val="16"/>
    </w:rPr>
  </w:style>
  <w:style w:type="paragraph" w:styleId="aff4">
    <w:name w:val="annotation text"/>
    <w:basedOn w:val="a2"/>
    <w:link w:val="aff5"/>
    <w:uiPriority w:val="99"/>
    <w:semiHidden/>
    <w:rsid w:val="00A13FE5"/>
    <w:pPr>
      <w:overflowPunct/>
      <w:autoSpaceDE/>
      <w:autoSpaceDN/>
      <w:adjustRightInd/>
      <w:textAlignment w:val="auto"/>
    </w:pPr>
    <w:rPr>
      <w:rFonts w:cs="Times New Roman"/>
      <w:szCs w:val="20"/>
      <w:lang w:val="x-none"/>
    </w:rPr>
  </w:style>
  <w:style w:type="character" w:customStyle="1" w:styleId="aff5">
    <w:name w:val="טקסט הערה תו"/>
    <w:basedOn w:val="a3"/>
    <w:link w:val="aff4"/>
    <w:uiPriority w:val="99"/>
    <w:semiHidden/>
    <w:rsid w:val="00A13FE5"/>
    <w:rPr>
      <w:rFonts w:ascii="Times New Roman" w:eastAsia="Times New Roman" w:hAnsi="Times New Roman" w:cs="Times New Roman"/>
      <w:sz w:val="20"/>
      <w:szCs w:val="20"/>
      <w:lang w:val="x-none" w:eastAsia="he-IL"/>
    </w:rPr>
  </w:style>
  <w:style w:type="paragraph" w:styleId="aff6">
    <w:name w:val="annotation subject"/>
    <w:basedOn w:val="aff4"/>
    <w:next w:val="aff4"/>
    <w:link w:val="aff7"/>
    <w:semiHidden/>
    <w:rsid w:val="00A13FE5"/>
    <w:rPr>
      <w:b/>
      <w:bCs/>
    </w:rPr>
  </w:style>
  <w:style w:type="character" w:customStyle="1" w:styleId="aff7">
    <w:name w:val="נושא הערה תו"/>
    <w:basedOn w:val="aff5"/>
    <w:link w:val="aff6"/>
    <w:semiHidden/>
    <w:rsid w:val="00A13FE5"/>
    <w:rPr>
      <w:rFonts w:ascii="Times New Roman" w:eastAsia="Times New Roman" w:hAnsi="Times New Roman" w:cs="Times New Roman"/>
      <w:b/>
      <w:bCs/>
      <w:sz w:val="20"/>
      <w:szCs w:val="20"/>
      <w:lang w:val="x-none" w:eastAsia="he-IL"/>
    </w:rPr>
  </w:style>
  <w:style w:type="paragraph" w:customStyle="1" w:styleId="a">
    <w:name w:val="כותרת סעיף"/>
    <w:basedOn w:val="a2"/>
    <w:rsid w:val="00A13FE5"/>
    <w:pPr>
      <w:numPr>
        <w:numId w:val="3"/>
      </w:numPr>
      <w:overflowPunct/>
      <w:autoSpaceDE/>
      <w:autoSpaceDN/>
      <w:adjustRightInd/>
      <w:spacing w:before="240" w:line="360" w:lineRule="auto"/>
      <w:ind w:right="0"/>
      <w:jc w:val="both"/>
      <w:textAlignment w:val="auto"/>
    </w:pPr>
    <w:rPr>
      <w:rFonts w:ascii="Arial" w:hAnsi="Arial" w:cs="Arial"/>
      <w:b/>
      <w:bCs/>
      <w:color w:val="1B3461"/>
      <w:sz w:val="22"/>
      <w:szCs w:val="22"/>
    </w:rPr>
  </w:style>
  <w:style w:type="paragraph" w:customStyle="1" w:styleId="a0">
    <w:name w:val="טקסט סעיף"/>
    <w:basedOn w:val="a2"/>
    <w:link w:val="Char"/>
    <w:rsid w:val="00A13FE5"/>
    <w:pPr>
      <w:numPr>
        <w:ilvl w:val="1"/>
        <w:numId w:val="3"/>
      </w:numPr>
      <w:overflowPunct/>
      <w:autoSpaceDE/>
      <w:autoSpaceDN/>
      <w:adjustRightInd/>
      <w:spacing w:line="360" w:lineRule="auto"/>
      <w:jc w:val="both"/>
      <w:textAlignment w:val="auto"/>
    </w:pPr>
    <w:rPr>
      <w:rFonts w:ascii="Arial" w:hAnsi="Arial" w:cs="Times New Roman"/>
      <w:sz w:val="22"/>
      <w:szCs w:val="22"/>
      <w:lang w:val="x-none" w:eastAsia="x-none"/>
    </w:rPr>
  </w:style>
  <w:style w:type="paragraph" w:customStyle="1" w:styleId="a1">
    <w:name w:val="תת סעיף"/>
    <w:basedOn w:val="a2"/>
    <w:rsid w:val="00A13FE5"/>
    <w:pPr>
      <w:numPr>
        <w:ilvl w:val="2"/>
        <w:numId w:val="3"/>
      </w:numPr>
      <w:overflowPunct/>
      <w:autoSpaceDE/>
      <w:autoSpaceDN/>
      <w:adjustRightInd/>
      <w:spacing w:line="360" w:lineRule="auto"/>
      <w:jc w:val="both"/>
      <w:textAlignment w:val="auto"/>
    </w:pPr>
    <w:rPr>
      <w:rFonts w:cs="Arial"/>
      <w:sz w:val="22"/>
      <w:szCs w:val="22"/>
    </w:rPr>
  </w:style>
  <w:style w:type="paragraph" w:customStyle="1" w:styleId="12">
    <w:name w:val="תת סעיף1"/>
    <w:basedOn w:val="a1"/>
    <w:rsid w:val="00A13FE5"/>
    <w:pPr>
      <w:numPr>
        <w:ilvl w:val="3"/>
      </w:numPr>
    </w:pPr>
  </w:style>
  <w:style w:type="paragraph" w:customStyle="1" w:styleId="Char0">
    <w:name w:val="תו Char"/>
    <w:basedOn w:val="a2"/>
    <w:rsid w:val="00A13FE5"/>
    <w:pPr>
      <w:overflowPunct/>
      <w:autoSpaceDE/>
      <w:autoSpaceDN/>
      <w:bidi w:val="0"/>
      <w:adjustRightInd/>
      <w:spacing w:after="160" w:line="240" w:lineRule="exact"/>
      <w:jc w:val="both"/>
      <w:textAlignment w:val="auto"/>
    </w:pPr>
    <w:rPr>
      <w:rFonts w:ascii="Verdana" w:hAnsi="Verdana" w:cs="FrankRuehl"/>
      <w:sz w:val="16"/>
      <w:szCs w:val="20"/>
      <w:lang w:bidi="ar-SA"/>
    </w:rPr>
  </w:style>
  <w:style w:type="character" w:customStyle="1" w:styleId="Char">
    <w:name w:val="טקסט סעיף Char"/>
    <w:link w:val="a0"/>
    <w:rsid w:val="00A13FE5"/>
    <w:rPr>
      <w:rFonts w:ascii="Arial" w:eastAsia="Times New Roman" w:hAnsi="Arial" w:cs="Times New Roman"/>
      <w:lang w:val="x-none" w:eastAsia="x-none"/>
    </w:rPr>
  </w:style>
  <w:style w:type="paragraph" w:styleId="TOC8">
    <w:name w:val="toc 8"/>
    <w:basedOn w:val="a2"/>
    <w:next w:val="a2"/>
    <w:autoRedefine/>
    <w:uiPriority w:val="39"/>
    <w:unhideWhenUsed/>
    <w:qFormat/>
    <w:rsid w:val="00A13FE5"/>
    <w:pPr>
      <w:overflowPunct/>
      <w:autoSpaceDE/>
      <w:autoSpaceDN/>
      <w:adjustRightInd/>
      <w:spacing w:after="100" w:line="276" w:lineRule="auto"/>
      <w:ind w:left="1540"/>
      <w:textAlignment w:val="auto"/>
    </w:pPr>
    <w:rPr>
      <w:rFonts w:ascii="Calibri" w:hAnsi="Calibri" w:cs="Arial"/>
      <w:sz w:val="22"/>
      <w:szCs w:val="22"/>
    </w:rPr>
  </w:style>
  <w:style w:type="paragraph" w:styleId="TOC9">
    <w:name w:val="toc 9"/>
    <w:basedOn w:val="a2"/>
    <w:next w:val="a2"/>
    <w:autoRedefine/>
    <w:uiPriority w:val="39"/>
    <w:unhideWhenUsed/>
    <w:qFormat/>
    <w:rsid w:val="00A13FE5"/>
    <w:pPr>
      <w:overflowPunct/>
      <w:autoSpaceDE/>
      <w:autoSpaceDN/>
      <w:adjustRightInd/>
      <w:spacing w:after="100" w:line="276" w:lineRule="auto"/>
      <w:ind w:left="1760"/>
      <w:textAlignment w:val="auto"/>
    </w:pPr>
    <w:rPr>
      <w:rFonts w:ascii="Calibri" w:hAnsi="Calibri" w:cs="Arial"/>
      <w:sz w:val="22"/>
      <w:szCs w:val="22"/>
    </w:rPr>
  </w:style>
  <w:style w:type="table" w:customStyle="1" w:styleId="18">
    <w:name w:val="טקסט טבלה תחתונה1"/>
    <w:basedOn w:val="a4"/>
    <w:next w:val="af9"/>
    <w:rsid w:val="00A13FE5"/>
    <w:pPr>
      <w:overflowPunct w:val="0"/>
      <w:autoSpaceDE w:val="0"/>
      <w:autoSpaceDN w:val="0"/>
      <w:bidi/>
      <w:adjustRightInd w:val="0"/>
      <w:spacing w:before="0"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1">
    <w:name w:val="title1"/>
    <w:rsid w:val="00A13FE5"/>
    <w:rPr>
      <w:color w:val="8FC33B"/>
    </w:rPr>
  </w:style>
  <w:style w:type="paragraph" w:customStyle="1" w:styleId="aff8">
    <w:name w:val="כותרת טבלת נספחים"/>
    <w:basedOn w:val="a2"/>
    <w:rsid w:val="00A13FE5"/>
    <w:pPr>
      <w:overflowPunct/>
      <w:autoSpaceDE/>
      <w:autoSpaceDN/>
      <w:adjustRightInd/>
      <w:jc w:val="center"/>
      <w:textAlignment w:val="auto"/>
    </w:pPr>
    <w:rPr>
      <w:rFonts w:ascii="Arial" w:hAnsi="Arial" w:cs="Arial"/>
      <w:b/>
      <w:color w:val="1B3461"/>
      <w:sz w:val="28"/>
      <w:szCs w:val="22"/>
    </w:rPr>
  </w:style>
  <w:style w:type="paragraph" w:customStyle="1" w:styleId="aff9">
    <w:name w:val="שם הוראה"/>
    <w:basedOn w:val="a2"/>
    <w:rsid w:val="00A13FE5"/>
    <w:pPr>
      <w:overflowPunct/>
      <w:autoSpaceDE/>
      <w:autoSpaceDN/>
      <w:adjustRightInd/>
      <w:jc w:val="both"/>
      <w:textAlignment w:val="auto"/>
    </w:pPr>
    <w:rPr>
      <w:rFonts w:ascii="Arial" w:hAnsi="Arial" w:cs="Arial"/>
      <w:b/>
      <w:bCs/>
      <w:color w:val="FFFFFF"/>
      <w:sz w:val="28"/>
      <w:szCs w:val="28"/>
    </w:rPr>
  </w:style>
  <w:style w:type="paragraph" w:customStyle="1" w:styleId="affa">
    <w:name w:val="טקסט רץ טבלה עליונה"/>
    <w:basedOn w:val="a2"/>
    <w:rsid w:val="00A13FE5"/>
    <w:pPr>
      <w:overflowPunct/>
      <w:autoSpaceDE/>
      <w:autoSpaceDN/>
      <w:adjustRightInd/>
      <w:jc w:val="both"/>
      <w:textAlignment w:val="auto"/>
    </w:pPr>
    <w:rPr>
      <w:rFonts w:ascii="Arial" w:hAnsi="Arial" w:cs="Arial"/>
      <w:szCs w:val="20"/>
    </w:rPr>
  </w:style>
  <w:style w:type="paragraph" w:customStyle="1" w:styleId="26">
    <w:name w:val="כותרת2"/>
    <w:basedOn w:val="a2"/>
    <w:rsid w:val="00A13FE5"/>
    <w:pPr>
      <w:tabs>
        <w:tab w:val="num" w:pos="1080"/>
      </w:tabs>
      <w:ind w:left="1080" w:hanging="360"/>
      <w:jc w:val="both"/>
    </w:pPr>
    <w:rPr>
      <w:color w:val="000000"/>
      <w:sz w:val="24"/>
      <w:szCs w:val="26"/>
    </w:rPr>
  </w:style>
  <w:style w:type="paragraph" w:customStyle="1" w:styleId="12-">
    <w:name w:val="12-דוד"/>
    <w:autoRedefine/>
    <w:qFormat/>
    <w:rsid w:val="00A13FE5"/>
    <w:pPr>
      <w:keepNext/>
      <w:widowControl w:val="0"/>
      <w:bidi/>
      <w:spacing w:before="120" w:after="0" w:line="360" w:lineRule="auto"/>
      <w:jc w:val="both"/>
    </w:pPr>
    <w:rPr>
      <w:rFonts w:ascii="David" w:eastAsia="Times New Roman" w:hAnsi="David" w:cs="David"/>
      <w:snapToGrid w:val="0"/>
      <w:sz w:val="24"/>
      <w:szCs w:val="24"/>
      <w:lang w:eastAsia="he-IL"/>
    </w:rPr>
  </w:style>
  <w:style w:type="paragraph" w:customStyle="1" w:styleId="19">
    <w:name w:val="נורמל 1"/>
    <w:basedOn w:val="a2"/>
    <w:uiPriority w:val="99"/>
    <w:rsid w:val="00A13FE5"/>
    <w:pPr>
      <w:tabs>
        <w:tab w:val="left" w:pos="567"/>
        <w:tab w:val="left" w:pos="1134"/>
        <w:tab w:val="left" w:pos="1985"/>
        <w:tab w:val="left" w:pos="2835"/>
      </w:tabs>
      <w:overflowPunct/>
      <w:autoSpaceDE/>
      <w:autoSpaceDN/>
      <w:adjustRightInd/>
      <w:spacing w:before="80" w:after="80" w:line="360" w:lineRule="auto"/>
      <w:ind w:left="227"/>
      <w:jc w:val="both"/>
      <w:textAlignment w:val="auto"/>
    </w:pPr>
    <w:rPr>
      <w:rFonts w:ascii="Arial" w:hAnsi="Arial"/>
      <w:color w:val="000000"/>
      <w:sz w:val="22"/>
    </w:rPr>
  </w:style>
  <w:style w:type="paragraph" w:customStyle="1" w:styleId="2">
    <w:name w:val="מיספור2"/>
    <w:basedOn w:val="a2"/>
    <w:next w:val="a2"/>
    <w:rsid w:val="00A13FE5"/>
    <w:pPr>
      <w:numPr>
        <w:ilvl w:val="1"/>
        <w:numId w:val="8"/>
      </w:numPr>
      <w:overflowPunct/>
      <w:autoSpaceDE/>
      <w:autoSpaceDN/>
      <w:adjustRightInd/>
      <w:spacing w:before="120" w:after="60"/>
      <w:ind w:right="0"/>
      <w:jc w:val="both"/>
      <w:textAlignment w:val="auto"/>
    </w:pPr>
  </w:style>
  <w:style w:type="paragraph" w:customStyle="1" w:styleId="1">
    <w:name w:val="מספור1"/>
    <w:basedOn w:val="a2"/>
    <w:next w:val="a2"/>
    <w:link w:val="1a"/>
    <w:autoRedefine/>
    <w:rsid w:val="00A13FE5"/>
    <w:pPr>
      <w:numPr>
        <w:numId w:val="8"/>
      </w:numPr>
      <w:tabs>
        <w:tab w:val="left" w:pos="34"/>
        <w:tab w:val="left" w:pos="8640"/>
      </w:tabs>
      <w:overflowPunct/>
      <w:autoSpaceDE/>
      <w:autoSpaceDN/>
      <w:adjustRightInd/>
      <w:spacing w:before="120" w:after="60"/>
      <w:ind w:right="0"/>
      <w:jc w:val="both"/>
      <w:textAlignment w:val="auto"/>
    </w:pPr>
    <w:rPr>
      <w:rFonts w:cs="Times New Roman"/>
      <w:color w:val="000000"/>
      <w:lang w:val="x-none" w:eastAsia="x-none"/>
    </w:rPr>
  </w:style>
  <w:style w:type="character" w:customStyle="1" w:styleId="1a">
    <w:name w:val="מספור1 תו"/>
    <w:link w:val="1"/>
    <w:rsid w:val="00A13FE5"/>
    <w:rPr>
      <w:rFonts w:ascii="Times New Roman" w:eastAsia="Times New Roman" w:hAnsi="Times New Roman" w:cs="Times New Roman"/>
      <w:color w:val="000000"/>
      <w:sz w:val="20"/>
      <w:szCs w:val="24"/>
      <w:lang w:val="x-none" w:eastAsia="x-none"/>
    </w:rPr>
  </w:style>
  <w:style w:type="paragraph" w:customStyle="1" w:styleId="31">
    <w:name w:val="מספור3"/>
    <w:basedOn w:val="a2"/>
    <w:next w:val="a2"/>
    <w:rsid w:val="00A13FE5"/>
    <w:pPr>
      <w:numPr>
        <w:ilvl w:val="2"/>
        <w:numId w:val="8"/>
      </w:numPr>
      <w:overflowPunct/>
      <w:autoSpaceDE/>
      <w:autoSpaceDN/>
      <w:adjustRightInd/>
      <w:spacing w:before="120" w:after="60"/>
      <w:ind w:right="0"/>
      <w:jc w:val="both"/>
      <w:textAlignment w:val="auto"/>
    </w:pPr>
  </w:style>
  <w:style w:type="character" w:customStyle="1" w:styleId="default">
    <w:name w:val="default"/>
    <w:rsid w:val="00A13FE5"/>
    <w:rPr>
      <w:rFonts w:ascii="Times New Roman" w:hAnsi="Times New Roman" w:cs="Times New Roman"/>
      <w:sz w:val="26"/>
      <w:szCs w:val="26"/>
    </w:rPr>
  </w:style>
  <w:style w:type="paragraph" w:customStyle="1" w:styleId="P00">
    <w:name w:val="P00"/>
    <w:rsid w:val="00A13FE5"/>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jc w:val="both"/>
    </w:pPr>
    <w:rPr>
      <w:rFonts w:ascii="Times New Roman" w:eastAsia="Times New Roman" w:hAnsi="Times New Roman" w:cs="Times New Roman"/>
      <w:noProof/>
      <w:sz w:val="20"/>
      <w:szCs w:val="26"/>
      <w:lang w:eastAsia="he-IL"/>
    </w:rPr>
  </w:style>
  <w:style w:type="paragraph" w:styleId="affb">
    <w:name w:val="Revision"/>
    <w:hidden/>
    <w:uiPriority w:val="99"/>
    <w:semiHidden/>
    <w:rsid w:val="00A13FE5"/>
    <w:pPr>
      <w:spacing w:before="0" w:after="0" w:line="240" w:lineRule="auto"/>
    </w:pPr>
    <w:rPr>
      <w:rFonts w:ascii="Times New Roman" w:eastAsia="Calibri" w:hAnsi="Times New Roman" w:cs="David"/>
      <w:sz w:val="24"/>
      <w:szCs w:val="24"/>
    </w:rPr>
  </w:style>
  <w:style w:type="paragraph" w:customStyle="1" w:styleId="211111">
    <w:name w:val="תת סעיף2 1.1.1.1.1"/>
    <w:basedOn w:val="12"/>
    <w:rsid w:val="00A13FE5"/>
    <w:pPr>
      <w:numPr>
        <w:ilvl w:val="0"/>
        <w:numId w:val="0"/>
      </w:numPr>
      <w:tabs>
        <w:tab w:val="num" w:pos="4253"/>
      </w:tabs>
      <w:ind w:left="4253" w:right="0" w:hanging="1134"/>
    </w:pPr>
  </w:style>
  <w:style w:type="paragraph" w:customStyle="1" w:styleId="27">
    <w:name w:val="סעיף רמה 2"/>
    <w:basedOn w:val="a2"/>
    <w:qFormat/>
    <w:rsid w:val="00A13FE5"/>
    <w:pPr>
      <w:overflowPunct/>
      <w:autoSpaceDE/>
      <w:autoSpaceDN/>
      <w:adjustRightInd/>
      <w:spacing w:line="360" w:lineRule="auto"/>
      <w:ind w:left="567" w:hanging="567"/>
      <w:jc w:val="both"/>
      <w:textAlignment w:val="auto"/>
    </w:pPr>
    <w:rPr>
      <w:rFonts w:ascii="Arial" w:hAnsi="Arial" w:cstheme="minorBidi"/>
      <w:sz w:val="22"/>
      <w:szCs w:val="22"/>
    </w:rPr>
  </w:style>
  <w:style w:type="paragraph" w:customStyle="1" w:styleId="38">
    <w:name w:val="סעיף רמה 3"/>
    <w:basedOn w:val="27"/>
    <w:qFormat/>
    <w:rsid w:val="00A13FE5"/>
    <w:pPr>
      <w:tabs>
        <w:tab w:val="left" w:pos="1304"/>
      </w:tabs>
      <w:ind w:left="1304" w:hanging="737"/>
    </w:pPr>
  </w:style>
  <w:style w:type="paragraph" w:customStyle="1" w:styleId="42">
    <w:name w:val="סעיף רמה 4"/>
    <w:basedOn w:val="38"/>
    <w:link w:val="43"/>
    <w:qFormat/>
    <w:rsid w:val="00A13FE5"/>
    <w:pPr>
      <w:tabs>
        <w:tab w:val="left" w:pos="2268"/>
      </w:tabs>
      <w:ind w:left="2268" w:hanging="964"/>
    </w:pPr>
  </w:style>
  <w:style w:type="paragraph" w:customStyle="1" w:styleId="52">
    <w:name w:val="סעיף רמה 5"/>
    <w:basedOn w:val="42"/>
    <w:qFormat/>
    <w:rsid w:val="00A13FE5"/>
    <w:pPr>
      <w:tabs>
        <w:tab w:val="clear" w:pos="2268"/>
        <w:tab w:val="left" w:pos="3402"/>
      </w:tabs>
      <w:ind w:left="3402" w:hanging="1134"/>
    </w:pPr>
  </w:style>
  <w:style w:type="character" w:customStyle="1" w:styleId="43">
    <w:name w:val="סעיף רמה 4 תו"/>
    <w:basedOn w:val="a3"/>
    <w:link w:val="42"/>
    <w:rsid w:val="00A13FE5"/>
    <w:rPr>
      <w:rFonts w:ascii="Arial" w:eastAsia="Times New Roman" w:hAnsi="Arial"/>
    </w:rPr>
  </w:style>
  <w:style w:type="paragraph" w:customStyle="1" w:styleId="10">
    <w:name w:val="זיו1"/>
    <w:basedOn w:val="a2"/>
    <w:rsid w:val="00A13FE5"/>
    <w:pPr>
      <w:numPr>
        <w:numId w:val="13"/>
      </w:numPr>
      <w:overflowPunct/>
      <w:autoSpaceDE/>
      <w:autoSpaceDN/>
      <w:adjustRightInd/>
      <w:spacing w:before="240"/>
      <w:jc w:val="both"/>
      <w:textAlignment w:val="auto"/>
    </w:pPr>
    <w:rPr>
      <w:rFonts w:cs="Times New Roman"/>
      <w:sz w:val="24"/>
    </w:rPr>
  </w:style>
  <w:style w:type="paragraph" w:customStyle="1" w:styleId="20">
    <w:name w:val="זיו2"/>
    <w:basedOn w:val="a2"/>
    <w:rsid w:val="00A13FE5"/>
    <w:pPr>
      <w:numPr>
        <w:ilvl w:val="1"/>
        <w:numId w:val="13"/>
      </w:numPr>
      <w:overflowPunct/>
      <w:autoSpaceDE/>
      <w:autoSpaceDN/>
      <w:adjustRightInd/>
      <w:spacing w:before="240"/>
      <w:jc w:val="both"/>
      <w:textAlignment w:val="auto"/>
    </w:pPr>
    <w:rPr>
      <w:rFonts w:cs="Times New Roman"/>
      <w:sz w:val="24"/>
    </w:rPr>
  </w:style>
  <w:style w:type="paragraph" w:customStyle="1" w:styleId="32">
    <w:name w:val="זיו3"/>
    <w:basedOn w:val="a2"/>
    <w:rsid w:val="00A13FE5"/>
    <w:pPr>
      <w:numPr>
        <w:ilvl w:val="2"/>
        <w:numId w:val="13"/>
      </w:numPr>
      <w:overflowPunct/>
      <w:autoSpaceDE/>
      <w:autoSpaceDN/>
      <w:adjustRightInd/>
      <w:spacing w:before="240"/>
      <w:jc w:val="both"/>
      <w:textAlignment w:val="auto"/>
    </w:pPr>
    <w:rPr>
      <w:rFonts w:cs="Times New Roman"/>
      <w:sz w:val="24"/>
    </w:rPr>
  </w:style>
  <w:style w:type="paragraph" w:customStyle="1" w:styleId="4">
    <w:name w:val="זיו4"/>
    <w:basedOn w:val="a2"/>
    <w:rsid w:val="00A13FE5"/>
    <w:pPr>
      <w:numPr>
        <w:ilvl w:val="3"/>
        <w:numId w:val="13"/>
      </w:numPr>
      <w:overflowPunct/>
      <w:autoSpaceDE/>
      <w:autoSpaceDN/>
      <w:adjustRightInd/>
      <w:spacing w:before="240"/>
      <w:jc w:val="both"/>
      <w:textAlignment w:val="auto"/>
    </w:pPr>
    <w:rPr>
      <w:rFonts w:cs="Times New Roman"/>
      <w:sz w:val="24"/>
    </w:rPr>
  </w:style>
  <w:style w:type="paragraph" w:customStyle="1" w:styleId="61">
    <w:name w:val="סעיף רמה 6"/>
    <w:basedOn w:val="52"/>
    <w:qFormat/>
    <w:rsid w:val="00A13FE5"/>
    <w:pPr>
      <w:ind w:left="4820" w:hanging="1418"/>
    </w:pPr>
  </w:style>
  <w:style w:type="paragraph" w:customStyle="1" w:styleId="330">
    <w:name w:val="סעיף רמה 33"/>
    <w:basedOn w:val="38"/>
    <w:link w:val="33Char"/>
    <w:qFormat/>
    <w:rsid w:val="00A13FE5"/>
    <w:rPr>
      <w:u w:val="single"/>
    </w:rPr>
  </w:style>
  <w:style w:type="character" w:customStyle="1" w:styleId="33Char">
    <w:name w:val="סעיף רמה 33 Char"/>
    <w:basedOn w:val="a3"/>
    <w:link w:val="330"/>
    <w:rsid w:val="00A13FE5"/>
    <w:rPr>
      <w:rFonts w:ascii="Arial" w:eastAsia="Times New Roman" w:hAnsi="Arial"/>
      <w:u w:val="single"/>
    </w:rPr>
  </w:style>
  <w:style w:type="character" w:styleId="FollowedHyperlink">
    <w:name w:val="FollowedHyperlink"/>
    <w:basedOn w:val="a3"/>
    <w:unhideWhenUsed/>
    <w:rsid w:val="00A13FE5"/>
    <w:rPr>
      <w:color w:val="800080" w:themeColor="followedHyperlink"/>
      <w:u w:val="single"/>
    </w:rPr>
  </w:style>
  <w:style w:type="character" w:customStyle="1" w:styleId="affc">
    <w:name w:val="ללא מרווח תו"/>
    <w:link w:val="affd"/>
    <w:uiPriority w:val="1"/>
    <w:locked/>
    <w:rsid w:val="00A13FE5"/>
    <w:rPr>
      <w:rFonts w:ascii="Calibri" w:eastAsia="Calibri" w:hAnsi="Calibri" w:cs="Arial"/>
    </w:rPr>
  </w:style>
  <w:style w:type="paragraph" w:styleId="affd">
    <w:name w:val="No Spacing"/>
    <w:link w:val="affc"/>
    <w:uiPriority w:val="1"/>
    <w:qFormat/>
    <w:rsid w:val="00A13FE5"/>
    <w:pPr>
      <w:bidi/>
      <w:spacing w:before="0" w:after="0" w:line="240" w:lineRule="auto"/>
    </w:pPr>
    <w:rPr>
      <w:rFonts w:ascii="Calibri" w:eastAsia="Calibri" w:hAnsi="Calibri" w:cs="Arial"/>
    </w:rPr>
  </w:style>
  <w:style w:type="character" w:customStyle="1" w:styleId="ab">
    <w:name w:val="פיסקת רשימה תו"/>
    <w:link w:val="aa"/>
    <w:uiPriority w:val="34"/>
    <w:rsid w:val="00A13FE5"/>
    <w:rPr>
      <w:rFonts w:ascii="Times New Roman" w:hAnsi="Times New Roman" w:cs="David"/>
      <w:sz w:val="24"/>
      <w:szCs w:val="24"/>
    </w:rPr>
  </w:style>
  <w:style w:type="paragraph" w:customStyle="1" w:styleId="affe">
    <w:name w:val="תו תו תו תו תו תו תו תו"/>
    <w:aliases w:val=" תו תו תו תו תו תו1 תו תו תו, תו תו תו תו תו תו תו תו"/>
    <w:basedOn w:val="a2"/>
    <w:rsid w:val="00A13FE5"/>
    <w:pPr>
      <w:overflowPunct/>
      <w:autoSpaceDE/>
      <w:autoSpaceDN/>
      <w:bidi w:val="0"/>
      <w:adjustRightInd/>
      <w:spacing w:before="60" w:after="160" w:line="240" w:lineRule="exact"/>
      <w:textAlignment w:val="auto"/>
    </w:pPr>
    <w:rPr>
      <w:rFonts w:ascii="Verdana" w:hAnsi="Verdana" w:cs="Times New Roman"/>
      <w:color w:val="FF00FF"/>
      <w:sz w:val="24"/>
      <w:szCs w:val="20"/>
      <w:lang w:val="en-GB" w:bidi="ar-SA"/>
    </w:rPr>
  </w:style>
  <w:style w:type="paragraph" w:customStyle="1" w:styleId="RonnyBase">
    <w:name w:val="RonnyBase"/>
    <w:rsid w:val="00A13FE5"/>
    <w:pPr>
      <w:keepLines/>
      <w:bidi/>
      <w:spacing w:before="120" w:after="0" w:line="240" w:lineRule="auto"/>
      <w:jc w:val="both"/>
    </w:pPr>
    <w:rPr>
      <w:rFonts w:ascii="Times New Roman" w:eastAsia="Times New Roman" w:hAnsi="Times New Roman" w:cs="David"/>
    </w:rPr>
  </w:style>
  <w:style w:type="paragraph" w:customStyle="1" w:styleId="Style9ptLinespacingsingle9">
    <w:name w:val="סגנון Style 9 pt Line spacing:  single + ‏9 נק'"/>
    <w:basedOn w:val="a2"/>
    <w:rsid w:val="00A13FE5"/>
    <w:pPr>
      <w:numPr>
        <w:numId w:val="21"/>
      </w:numPr>
      <w:overflowPunct/>
      <w:autoSpaceDE/>
      <w:autoSpaceDN/>
      <w:adjustRightInd/>
      <w:ind w:right="720"/>
      <w:textAlignment w:val="auto"/>
    </w:pPr>
    <w:rPr>
      <w:rFonts w:ascii="Arial" w:hAnsi="Arial" w:cs="Arial"/>
      <w:sz w:val="18"/>
      <w:szCs w:val="18"/>
    </w:rPr>
  </w:style>
  <w:style w:type="paragraph" w:customStyle="1" w:styleId="Base">
    <w:name w:val="Base"/>
    <w:rsid w:val="00D86A76"/>
    <w:pPr>
      <w:bidi/>
      <w:spacing w:before="120" w:after="0" w:line="320" w:lineRule="exact"/>
      <w:jc w:val="both"/>
    </w:pPr>
    <w:rPr>
      <w:rFonts w:ascii="Times New Roman" w:eastAsia="Times New Roman" w:hAnsi="Times New Roman" w:cs="David"/>
      <w:szCs w:val="24"/>
    </w:rPr>
  </w:style>
  <w:style w:type="paragraph" w:customStyle="1" w:styleId="Normal1">
    <w:name w:val="Normal1"/>
    <w:basedOn w:val="Base"/>
    <w:rsid w:val="00D86A76"/>
    <w:pPr>
      <w:ind w:left="397"/>
    </w:pPr>
  </w:style>
  <w:style w:type="paragraph" w:customStyle="1" w:styleId="Normal2">
    <w:name w:val="Normal2"/>
    <w:basedOn w:val="Base"/>
    <w:rsid w:val="00D86A76"/>
    <w:pPr>
      <w:ind w:left="795"/>
    </w:pPr>
  </w:style>
  <w:style w:type="paragraph" w:customStyle="1" w:styleId="Normal3">
    <w:name w:val="Normal3"/>
    <w:basedOn w:val="Base"/>
    <w:rsid w:val="00D86A76"/>
    <w:pPr>
      <w:ind w:left="1200"/>
    </w:pPr>
  </w:style>
  <w:style w:type="paragraph" w:customStyle="1" w:styleId="AlphaList">
    <w:name w:val="Alpha List"/>
    <w:basedOn w:val="Base"/>
    <w:rsid w:val="00D86A76"/>
    <w:pPr>
      <w:numPr>
        <w:numId w:val="22"/>
      </w:numPr>
    </w:pPr>
  </w:style>
  <w:style w:type="paragraph" w:customStyle="1" w:styleId="AlphaList1">
    <w:name w:val="Alpha List 1"/>
    <w:basedOn w:val="Base"/>
    <w:rsid w:val="00D86A76"/>
    <w:pPr>
      <w:numPr>
        <w:numId w:val="38"/>
      </w:numPr>
    </w:pPr>
  </w:style>
  <w:style w:type="paragraph" w:customStyle="1" w:styleId="AlphaList2">
    <w:name w:val="Alpha List 2"/>
    <w:basedOn w:val="Base"/>
    <w:rsid w:val="00D86A76"/>
    <w:pPr>
      <w:numPr>
        <w:numId w:val="23"/>
      </w:numPr>
    </w:pPr>
  </w:style>
  <w:style w:type="paragraph" w:customStyle="1" w:styleId="AlphaList3">
    <w:name w:val="Alpha List 3"/>
    <w:basedOn w:val="Base"/>
    <w:rsid w:val="00D86A76"/>
    <w:pPr>
      <w:numPr>
        <w:numId w:val="24"/>
      </w:numPr>
    </w:pPr>
  </w:style>
  <w:style w:type="paragraph" w:customStyle="1" w:styleId="BulletList">
    <w:name w:val="Bullet List"/>
    <w:basedOn w:val="Base"/>
    <w:rsid w:val="00D86A76"/>
    <w:pPr>
      <w:numPr>
        <w:numId w:val="25"/>
      </w:numPr>
    </w:pPr>
  </w:style>
  <w:style w:type="paragraph" w:customStyle="1" w:styleId="BulletList1">
    <w:name w:val="Bullet List 1"/>
    <w:basedOn w:val="Base"/>
    <w:rsid w:val="00D86A76"/>
    <w:pPr>
      <w:numPr>
        <w:numId w:val="26"/>
      </w:numPr>
    </w:pPr>
  </w:style>
  <w:style w:type="paragraph" w:customStyle="1" w:styleId="BulletList2">
    <w:name w:val="Bullet List 2"/>
    <w:basedOn w:val="Base"/>
    <w:rsid w:val="00D86A76"/>
    <w:pPr>
      <w:numPr>
        <w:numId w:val="27"/>
      </w:numPr>
    </w:pPr>
  </w:style>
  <w:style w:type="paragraph" w:customStyle="1" w:styleId="BulletList3">
    <w:name w:val="Bullet List 3"/>
    <w:basedOn w:val="Base"/>
    <w:link w:val="BulletList30"/>
    <w:rsid w:val="00D86A76"/>
    <w:pPr>
      <w:numPr>
        <w:numId w:val="28"/>
      </w:numPr>
    </w:pPr>
  </w:style>
  <w:style w:type="paragraph" w:customStyle="1" w:styleId="BulletList4">
    <w:name w:val="Bullet List 4"/>
    <w:basedOn w:val="Base"/>
    <w:rsid w:val="00D86A76"/>
    <w:pPr>
      <w:numPr>
        <w:numId w:val="29"/>
      </w:numPr>
    </w:pPr>
  </w:style>
  <w:style w:type="paragraph" w:customStyle="1" w:styleId="DataItem">
    <w:name w:val="DataItem"/>
    <w:basedOn w:val="Base"/>
    <w:rsid w:val="00D86A76"/>
  </w:style>
  <w:style w:type="paragraph" w:customStyle="1" w:styleId="DataItemB">
    <w:name w:val="DataItemB"/>
    <w:basedOn w:val="Base"/>
    <w:rsid w:val="00D86A76"/>
    <w:rPr>
      <w:b/>
      <w:bCs/>
    </w:rPr>
  </w:style>
  <w:style w:type="paragraph" w:customStyle="1" w:styleId="Draft">
    <w:name w:val="Draft"/>
    <w:basedOn w:val="Base"/>
    <w:rsid w:val="00D86A76"/>
    <w:rPr>
      <w:rFonts w:cs="Guttman Yad"/>
      <w:i/>
    </w:rPr>
  </w:style>
  <w:style w:type="paragraph" w:customStyle="1" w:styleId="Draft1">
    <w:name w:val="Draft1"/>
    <w:basedOn w:val="a2"/>
    <w:rsid w:val="00D86A76"/>
    <w:pPr>
      <w:overflowPunct/>
      <w:autoSpaceDE/>
      <w:autoSpaceDN/>
      <w:adjustRightInd/>
      <w:spacing w:before="120" w:line="320" w:lineRule="exact"/>
      <w:ind w:left="397"/>
      <w:jc w:val="both"/>
      <w:textAlignment w:val="auto"/>
    </w:pPr>
    <w:rPr>
      <w:rFonts w:cs="Guttman Yad"/>
      <w:i/>
      <w:sz w:val="22"/>
    </w:rPr>
  </w:style>
  <w:style w:type="paragraph" w:customStyle="1" w:styleId="Frame1">
    <w:name w:val="Frame 1"/>
    <w:basedOn w:val="Base"/>
    <w:rsid w:val="00D86A76"/>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Frame2">
    <w:name w:val="Frame 2"/>
    <w:basedOn w:val="Base"/>
    <w:rsid w:val="00D86A76"/>
    <w:pPr>
      <w:pBdr>
        <w:top w:val="single" w:sz="6" w:space="8" w:color="auto"/>
        <w:left w:val="single" w:sz="6" w:space="8" w:color="auto"/>
        <w:bottom w:val="single" w:sz="6" w:space="8" w:color="auto"/>
        <w:right w:val="single" w:sz="6" w:space="8" w:color="auto"/>
      </w:pBdr>
      <w:ind w:left="795" w:right="795"/>
    </w:pPr>
  </w:style>
  <w:style w:type="paragraph" w:customStyle="1" w:styleId="FrameShadowed">
    <w:name w:val="Frame Shadowed"/>
    <w:basedOn w:val="Base"/>
    <w:rsid w:val="00D86A76"/>
    <w:pPr>
      <w:keepLines/>
      <w:pBdr>
        <w:top w:val="single" w:sz="18" w:space="6" w:color="auto" w:shadow="1"/>
        <w:left w:val="single" w:sz="18" w:space="6" w:color="auto" w:shadow="1"/>
        <w:bottom w:val="single" w:sz="18" w:space="6" w:color="auto" w:shadow="1"/>
        <w:right w:val="single" w:sz="18" w:space="6" w:color="auto" w:shadow="1"/>
      </w:pBdr>
      <w:shd w:val="pct20" w:color="auto" w:fill="auto"/>
      <w:spacing w:after="120"/>
      <w:ind w:left="794" w:right="794"/>
    </w:pPr>
    <w:rPr>
      <w:b/>
      <w:bCs/>
    </w:rPr>
  </w:style>
  <w:style w:type="paragraph" w:customStyle="1" w:styleId="Graphic">
    <w:name w:val="Graphic"/>
    <w:basedOn w:val="Base"/>
    <w:rsid w:val="00D86A76"/>
  </w:style>
  <w:style w:type="paragraph" w:customStyle="1" w:styleId="Instruction">
    <w:name w:val="Instruction"/>
    <w:basedOn w:val="Base"/>
    <w:rsid w:val="00D86A76"/>
    <w:pPr>
      <w:numPr>
        <w:numId w:val="30"/>
      </w:numPr>
    </w:pPr>
    <w:rPr>
      <w:i/>
      <w:iCs/>
    </w:rPr>
  </w:style>
  <w:style w:type="paragraph" w:customStyle="1" w:styleId="Instruction1">
    <w:name w:val="Instruction1"/>
    <w:basedOn w:val="Normal1"/>
    <w:rsid w:val="00D86A76"/>
    <w:pPr>
      <w:numPr>
        <w:numId w:val="31"/>
      </w:numPr>
      <w:ind w:right="0"/>
    </w:pPr>
    <w:rPr>
      <w:i/>
      <w:iCs/>
    </w:rPr>
  </w:style>
  <w:style w:type="paragraph" w:customStyle="1" w:styleId="Instruction2">
    <w:name w:val="Instruction2"/>
    <w:basedOn w:val="Normal2"/>
    <w:rsid w:val="00D86A76"/>
    <w:pPr>
      <w:numPr>
        <w:numId w:val="32"/>
      </w:numPr>
    </w:pPr>
    <w:rPr>
      <w:i/>
      <w:iCs/>
    </w:rPr>
  </w:style>
  <w:style w:type="paragraph" w:customStyle="1" w:styleId="Instruction3">
    <w:name w:val="Instruction3"/>
    <w:basedOn w:val="Normal3"/>
    <w:rsid w:val="00D86A76"/>
    <w:pPr>
      <w:numPr>
        <w:numId w:val="33"/>
      </w:numPr>
    </w:pPr>
    <w:rPr>
      <w:i/>
      <w:iCs/>
    </w:rPr>
  </w:style>
  <w:style w:type="paragraph" w:customStyle="1" w:styleId="ListContinue1">
    <w:name w:val="List Continue1"/>
    <w:basedOn w:val="Base"/>
    <w:rsid w:val="00D86A76"/>
    <w:pPr>
      <w:ind w:left="795"/>
    </w:pPr>
  </w:style>
  <w:style w:type="paragraph" w:customStyle="1" w:styleId="ListContinue2">
    <w:name w:val="List Continue2"/>
    <w:basedOn w:val="Base"/>
    <w:rsid w:val="00D86A76"/>
    <w:pPr>
      <w:ind w:left="1200"/>
    </w:pPr>
  </w:style>
  <w:style w:type="paragraph" w:customStyle="1" w:styleId="ListContinue3">
    <w:name w:val="List Continue3"/>
    <w:basedOn w:val="Base"/>
    <w:rsid w:val="00D86A76"/>
    <w:pPr>
      <w:ind w:left="1605"/>
    </w:pPr>
  </w:style>
  <w:style w:type="paragraph" w:customStyle="1" w:styleId="ListContinue">
    <w:name w:val="ListContinue"/>
    <w:basedOn w:val="Base"/>
    <w:rsid w:val="00D86A76"/>
    <w:pPr>
      <w:ind w:left="405"/>
    </w:pPr>
  </w:style>
  <w:style w:type="paragraph" w:customStyle="1" w:styleId="Normaltitle">
    <w:name w:val="Normal title"/>
    <w:basedOn w:val="Base"/>
    <w:next w:val="a2"/>
    <w:rsid w:val="00D86A76"/>
    <w:rPr>
      <w:b/>
      <w:bCs/>
    </w:rPr>
  </w:style>
  <w:style w:type="paragraph" w:customStyle="1" w:styleId="Normal1Title">
    <w:name w:val="Normal1 Title"/>
    <w:basedOn w:val="Base"/>
    <w:next w:val="Normal1"/>
    <w:rsid w:val="00D86A76"/>
    <w:pPr>
      <w:ind w:left="405"/>
    </w:pPr>
    <w:rPr>
      <w:b/>
      <w:bCs/>
    </w:rPr>
  </w:style>
  <w:style w:type="paragraph" w:customStyle="1" w:styleId="Normal2Title">
    <w:name w:val="Normal2 Title"/>
    <w:basedOn w:val="Base"/>
    <w:next w:val="Normal2"/>
    <w:rsid w:val="00D86A76"/>
    <w:pPr>
      <w:ind w:left="795"/>
    </w:pPr>
    <w:rPr>
      <w:b/>
      <w:bCs/>
    </w:rPr>
  </w:style>
  <w:style w:type="paragraph" w:customStyle="1" w:styleId="Normal3Title">
    <w:name w:val="Normal3 Title"/>
    <w:basedOn w:val="Base"/>
    <w:next w:val="Normal3"/>
    <w:rsid w:val="00D86A76"/>
    <w:pPr>
      <w:ind w:left="1200"/>
    </w:pPr>
    <w:rPr>
      <w:b/>
      <w:bCs/>
    </w:rPr>
  </w:style>
  <w:style w:type="paragraph" w:customStyle="1" w:styleId="NumberList">
    <w:name w:val="Number List"/>
    <w:basedOn w:val="Base"/>
    <w:rsid w:val="00D86A76"/>
    <w:pPr>
      <w:numPr>
        <w:numId w:val="34"/>
      </w:numPr>
    </w:pPr>
  </w:style>
  <w:style w:type="paragraph" w:customStyle="1" w:styleId="NumberList1">
    <w:name w:val="Number List 1"/>
    <w:basedOn w:val="Base"/>
    <w:rsid w:val="00D86A76"/>
    <w:pPr>
      <w:numPr>
        <w:numId w:val="35"/>
      </w:numPr>
    </w:pPr>
  </w:style>
  <w:style w:type="paragraph" w:customStyle="1" w:styleId="NumberList2">
    <w:name w:val="Number List 2"/>
    <w:basedOn w:val="Base"/>
    <w:rsid w:val="00D86A76"/>
    <w:pPr>
      <w:numPr>
        <w:numId w:val="36"/>
      </w:numPr>
    </w:pPr>
  </w:style>
  <w:style w:type="paragraph" w:customStyle="1" w:styleId="NumberList3">
    <w:name w:val="Number List 3"/>
    <w:basedOn w:val="Base"/>
    <w:rsid w:val="00D86A76"/>
    <w:pPr>
      <w:numPr>
        <w:numId w:val="37"/>
      </w:numPr>
    </w:pPr>
  </w:style>
  <w:style w:type="paragraph" w:customStyle="1" w:styleId="Picture">
    <w:name w:val="Picture"/>
    <w:basedOn w:val="Base"/>
    <w:rsid w:val="00D86A76"/>
    <w:pPr>
      <w:spacing w:line="320" w:lineRule="atLeast"/>
    </w:pPr>
  </w:style>
  <w:style w:type="paragraph" w:customStyle="1" w:styleId="SubjectTitle">
    <w:name w:val="Subject Title"/>
    <w:basedOn w:val="21"/>
    <w:next w:val="Normal1"/>
    <w:rsid w:val="00D86A76"/>
    <w:pPr>
      <w:spacing w:before="240" w:after="720" w:line="240" w:lineRule="auto"/>
      <w:ind w:left="794" w:hanging="794"/>
      <w:jc w:val="center"/>
      <w:outlineLvl w:val="9"/>
    </w:pPr>
    <w:rPr>
      <w:rFonts w:ascii="FrankRuehl" w:eastAsia="Times New Roman" w:hAnsi="FrankRuehl" w:cs="FrankRuehl"/>
      <w:caps w:val="0"/>
      <w:spacing w:val="70"/>
      <w:szCs w:val="36"/>
    </w:rPr>
  </w:style>
  <w:style w:type="paragraph" w:customStyle="1" w:styleId="TableCaption">
    <w:name w:val="Table Caption"/>
    <w:basedOn w:val="Base"/>
    <w:next w:val="Normal1"/>
    <w:rsid w:val="00D86A76"/>
    <w:pPr>
      <w:spacing w:after="120"/>
      <w:jc w:val="center"/>
    </w:pPr>
    <w:rPr>
      <w:b/>
      <w:bCs/>
    </w:rPr>
  </w:style>
  <w:style w:type="paragraph" w:customStyle="1" w:styleId="Tableofcontents">
    <w:name w:val="Table of contents"/>
    <w:basedOn w:val="Base"/>
    <w:next w:val="Normal1"/>
    <w:rsid w:val="00D86A76"/>
    <w:pPr>
      <w:pageBreakBefore/>
      <w:spacing w:after="120"/>
      <w:jc w:val="center"/>
    </w:pPr>
    <w:rPr>
      <w:b/>
      <w:bCs/>
      <w:smallCaps/>
      <w:spacing w:val="60"/>
      <w:sz w:val="28"/>
      <w:szCs w:val="32"/>
    </w:rPr>
  </w:style>
  <w:style w:type="paragraph" w:customStyle="1" w:styleId="Tableofcontents1">
    <w:name w:val="Table of contents 1"/>
    <w:basedOn w:val="Tableofcontents"/>
    <w:next w:val="Normal1"/>
    <w:rsid w:val="00D86A76"/>
    <w:pPr>
      <w:keepNext/>
      <w:pageBreakBefore w:val="0"/>
    </w:pPr>
  </w:style>
  <w:style w:type="paragraph" w:styleId="afff">
    <w:name w:val="table of figures"/>
    <w:basedOn w:val="Base"/>
    <w:next w:val="Normal1"/>
    <w:semiHidden/>
    <w:rsid w:val="00D86A76"/>
    <w:pPr>
      <w:tabs>
        <w:tab w:val="left" w:pos="1701"/>
        <w:tab w:val="decimal" w:pos="8505"/>
      </w:tabs>
      <w:ind w:left="794" w:right="794"/>
    </w:pPr>
  </w:style>
  <w:style w:type="paragraph" w:customStyle="1" w:styleId="TableHead">
    <w:name w:val="TableHead"/>
    <w:basedOn w:val="Base"/>
    <w:rsid w:val="00D86A76"/>
    <w:pPr>
      <w:spacing w:after="120"/>
      <w:jc w:val="center"/>
    </w:pPr>
    <w:rPr>
      <w:b/>
      <w:bCs/>
    </w:rPr>
  </w:style>
  <w:style w:type="paragraph" w:customStyle="1" w:styleId="TableText">
    <w:name w:val="TableText"/>
    <w:basedOn w:val="Base"/>
    <w:rsid w:val="00D86A76"/>
    <w:pPr>
      <w:spacing w:before="75" w:line="280" w:lineRule="atLeast"/>
      <w:jc w:val="left"/>
    </w:pPr>
  </w:style>
  <w:style w:type="paragraph" w:customStyle="1" w:styleId="39">
    <w:name w:val="פסקה3"/>
    <w:basedOn w:val="1b"/>
    <w:rsid w:val="00D86A76"/>
    <w:pPr>
      <w:ind w:left="907"/>
    </w:pPr>
  </w:style>
  <w:style w:type="paragraph" w:customStyle="1" w:styleId="1b">
    <w:name w:val="פסקה1"/>
    <w:rsid w:val="00D86A76"/>
    <w:pPr>
      <w:bidi/>
      <w:spacing w:before="0" w:after="0" w:line="240" w:lineRule="auto"/>
      <w:jc w:val="both"/>
    </w:pPr>
    <w:rPr>
      <w:rFonts w:ascii="Tahoma" w:eastAsia="Times New Roman" w:hAnsi="Tahoma" w:cs="Tahoma"/>
      <w:noProof/>
      <w:lang w:eastAsia="he-IL"/>
    </w:rPr>
  </w:style>
  <w:style w:type="paragraph" w:customStyle="1" w:styleId="28">
    <w:name w:val="פסקה2"/>
    <w:basedOn w:val="1b"/>
    <w:rsid w:val="00D86A76"/>
    <w:pPr>
      <w:ind w:left="454"/>
    </w:pPr>
  </w:style>
  <w:style w:type="paragraph" w:customStyle="1" w:styleId="3a">
    <w:name w:val="כותרת3"/>
    <w:basedOn w:val="a2"/>
    <w:rsid w:val="00D86A76"/>
    <w:pPr>
      <w:overflowPunct/>
      <w:autoSpaceDE/>
      <w:autoSpaceDN/>
      <w:adjustRightInd/>
      <w:ind w:left="907"/>
      <w:jc w:val="both"/>
      <w:textAlignment w:val="auto"/>
    </w:pPr>
    <w:rPr>
      <w:rFonts w:ascii="Tahoma" w:hAnsi="Tahoma" w:cs="Tahoma"/>
      <w:noProof/>
      <w:sz w:val="22"/>
      <w:szCs w:val="22"/>
    </w:rPr>
  </w:style>
  <w:style w:type="paragraph" w:customStyle="1" w:styleId="StyleBefore045Hanging053Linespacing15lines">
    <w:name w:val="Style Before:  0.45&quot; Hanging:  0.53&quot; Line spacing:  1.5 lines"/>
    <w:basedOn w:val="a2"/>
    <w:rsid w:val="00D86A76"/>
    <w:pPr>
      <w:numPr>
        <w:ilvl w:val="2"/>
        <w:numId w:val="40"/>
      </w:numPr>
      <w:overflowPunct/>
      <w:autoSpaceDE/>
      <w:autoSpaceDN/>
      <w:adjustRightInd/>
      <w:spacing w:before="120" w:line="360" w:lineRule="auto"/>
      <w:jc w:val="both"/>
      <w:textAlignment w:val="auto"/>
    </w:pPr>
    <w:rPr>
      <w:rFonts w:ascii="Arial" w:hAnsi="Arial" w:cs="Arial"/>
      <w:sz w:val="24"/>
    </w:rPr>
  </w:style>
  <w:style w:type="paragraph" w:customStyle="1" w:styleId="Style3ComplexDavidComplex12ptBefore079Lin">
    <w:name w:val="Style פסקה3 + (Complex) David (Complex) 12 pt Before:  0.79&quot; Lin..."/>
    <w:basedOn w:val="39"/>
    <w:rsid w:val="00D86A76"/>
    <w:pPr>
      <w:spacing w:line="360" w:lineRule="auto"/>
      <w:ind w:left="1134"/>
    </w:pPr>
    <w:rPr>
      <w:rFonts w:ascii="Arial" w:hAnsi="Arial" w:cs="Arial"/>
      <w:szCs w:val="24"/>
    </w:rPr>
  </w:style>
  <w:style w:type="paragraph" w:customStyle="1" w:styleId="Style3ComplexDavidLatin9ptComplex12ptCharCharCharCharCharCharCharChar">
    <w:name w:val="Style פסקה3 + (Complex) David (Latin) 9 pt (Complex) 12 pt Char Char Char Char Char Char Char Char"/>
    <w:basedOn w:val="39"/>
    <w:rsid w:val="00D86A76"/>
    <w:rPr>
      <w:rFonts w:cs="Arial"/>
      <w:sz w:val="18"/>
      <w:szCs w:val="24"/>
    </w:rPr>
  </w:style>
  <w:style w:type="character" w:customStyle="1" w:styleId="1Char">
    <w:name w:val="פסקה1 Char"/>
    <w:rsid w:val="00D86A76"/>
    <w:rPr>
      <w:rFonts w:ascii="Tahoma" w:hAnsi="Tahoma" w:cs="Tahoma"/>
      <w:noProof/>
      <w:sz w:val="22"/>
      <w:szCs w:val="22"/>
      <w:lang w:val="en-US" w:eastAsia="he-IL" w:bidi="he-IL"/>
    </w:rPr>
  </w:style>
  <w:style w:type="character" w:customStyle="1" w:styleId="3Char">
    <w:name w:val="פסקה3 Char"/>
    <w:basedOn w:val="1Char"/>
    <w:rsid w:val="00D86A76"/>
    <w:rPr>
      <w:rFonts w:ascii="Tahoma" w:hAnsi="Tahoma" w:cs="Tahoma"/>
      <w:noProof/>
      <w:sz w:val="22"/>
      <w:szCs w:val="22"/>
      <w:lang w:val="en-US" w:eastAsia="he-IL" w:bidi="he-IL"/>
    </w:rPr>
  </w:style>
  <w:style w:type="character" w:customStyle="1" w:styleId="Style3ComplexDavidLatin9ptComplex12ptCharCharCharCharCharCharCharCharChar">
    <w:name w:val="Style פסקה3 + (Complex) David (Latin) 9 pt (Complex) 12 pt Char Char Char Char Char Char Char Char Char"/>
    <w:rsid w:val="00D86A76"/>
    <w:rPr>
      <w:rFonts w:ascii="Tahoma" w:hAnsi="Tahoma" w:cs="Arial"/>
      <w:noProof/>
      <w:sz w:val="18"/>
      <w:szCs w:val="24"/>
      <w:lang w:val="en-US" w:eastAsia="he-IL" w:bidi="he-IL"/>
    </w:rPr>
  </w:style>
  <w:style w:type="paragraph" w:customStyle="1" w:styleId="Style1ComplexDavidComplex12pt">
    <w:name w:val="Style פסקה1 + (Complex) David (Complex) 12 pt"/>
    <w:basedOn w:val="1b"/>
    <w:rsid w:val="00D86A76"/>
    <w:rPr>
      <w:rFonts w:cs="Aharoni"/>
      <w:bCs/>
      <w:szCs w:val="24"/>
    </w:rPr>
  </w:style>
  <w:style w:type="paragraph" w:customStyle="1" w:styleId="Style1ComplexDavidComplex12pt1CharChar">
    <w:name w:val="Style פסקה1 + (Complex) David (Complex) 12 pt1 Char Char"/>
    <w:basedOn w:val="1b"/>
    <w:rsid w:val="00D86A76"/>
    <w:rPr>
      <w:rFonts w:cs="Arial"/>
      <w:szCs w:val="24"/>
    </w:rPr>
  </w:style>
  <w:style w:type="character" w:customStyle="1" w:styleId="Style1ComplexDavidComplex12pt1CharCharChar">
    <w:name w:val="Style פסקה1 + (Complex) David (Complex) 12 pt1 Char Char Char"/>
    <w:rsid w:val="00D86A76"/>
    <w:rPr>
      <w:rFonts w:ascii="Tahoma" w:hAnsi="Tahoma" w:cs="Arial"/>
      <w:noProof/>
      <w:sz w:val="22"/>
      <w:szCs w:val="24"/>
      <w:lang w:val="en-US" w:eastAsia="he-IL" w:bidi="he-IL"/>
    </w:rPr>
  </w:style>
  <w:style w:type="paragraph" w:customStyle="1" w:styleId="Style3ComplexDavidLatin9ptComplex12ptBefor">
    <w:name w:val="Style פסקה3 + (Complex) David (Latin) 9 pt (Complex) 12 pt Befor..."/>
    <w:basedOn w:val="39"/>
    <w:rsid w:val="00D86A76"/>
    <w:pPr>
      <w:spacing w:line="360" w:lineRule="auto"/>
      <w:ind w:left="1134"/>
    </w:pPr>
    <w:rPr>
      <w:rFonts w:cs="Arial"/>
      <w:sz w:val="18"/>
      <w:szCs w:val="24"/>
    </w:rPr>
  </w:style>
  <w:style w:type="paragraph" w:customStyle="1" w:styleId="Style3ComplexArialLatin9ptComplex12ptBefor">
    <w:name w:val="Style פסקה3 + (Complex) Arial (Latin) 9 pt (Complex) 12 pt Befor..."/>
    <w:basedOn w:val="39"/>
    <w:rsid w:val="00D86A76"/>
    <w:pPr>
      <w:spacing w:line="360" w:lineRule="auto"/>
      <w:ind w:left="1134" w:hanging="992"/>
    </w:pPr>
    <w:rPr>
      <w:rFonts w:cs="Arial"/>
      <w:sz w:val="18"/>
      <w:szCs w:val="24"/>
    </w:rPr>
  </w:style>
  <w:style w:type="paragraph" w:customStyle="1" w:styleId="StyleHeading3LatinTahomaLatin13ptComplex12ptN">
    <w:name w:val="Style Heading 3 + (Latin) Tahoma (Latin) 13 pt (Complex) 12 pt N..."/>
    <w:basedOn w:val="30"/>
    <w:rsid w:val="00D86A76"/>
    <w:pPr>
      <w:spacing w:after="240"/>
      <w:jc w:val="left"/>
    </w:pPr>
    <w:rPr>
      <w:rFonts w:ascii="Tahoma" w:eastAsia="Times New Roman" w:hAnsi="Tahoma" w:cs="FrankRuehl"/>
      <w:bCs w:val="0"/>
      <w:caps w:val="0"/>
      <w:spacing w:val="0"/>
      <w:sz w:val="26"/>
    </w:rPr>
  </w:style>
  <w:style w:type="paragraph" w:customStyle="1" w:styleId="Style3ComplexDavidLatin9ptComplex12ptLine">
    <w:name w:val="Style פסקה3 + (Complex) David (Latin) 9 pt (Complex) 12 pt Line ..."/>
    <w:basedOn w:val="39"/>
    <w:autoRedefine/>
    <w:rsid w:val="00D86A76"/>
    <w:pPr>
      <w:spacing w:line="360" w:lineRule="auto"/>
      <w:ind w:left="296"/>
    </w:pPr>
    <w:rPr>
      <w:rFonts w:cs="David"/>
      <w:b/>
      <w:bCs/>
      <w:sz w:val="18"/>
      <w:szCs w:val="24"/>
    </w:rPr>
  </w:style>
  <w:style w:type="paragraph" w:customStyle="1" w:styleId="StyleBefore045Linespacing15lines">
    <w:name w:val="Style Before:  0.45&quot; Line spacing:  1.5 lines"/>
    <w:basedOn w:val="a2"/>
    <w:autoRedefine/>
    <w:rsid w:val="00D86A76"/>
    <w:pPr>
      <w:overflowPunct/>
      <w:autoSpaceDE/>
      <w:autoSpaceDN/>
      <w:adjustRightInd/>
      <w:spacing w:before="120" w:line="360" w:lineRule="auto"/>
      <w:ind w:left="651"/>
      <w:jc w:val="both"/>
      <w:textAlignment w:val="auto"/>
    </w:pPr>
    <w:rPr>
      <w:rFonts w:cs="Arial"/>
      <w:sz w:val="22"/>
    </w:rPr>
  </w:style>
  <w:style w:type="paragraph" w:customStyle="1" w:styleId="Style1ComplexDavidComplex12ptLinespacing15">
    <w:name w:val="Style פסקה1 + (Complex) David (Complex) 12 pt Line spacing:  1.5 ..."/>
    <w:basedOn w:val="1b"/>
    <w:autoRedefine/>
    <w:rsid w:val="00D86A76"/>
    <w:pPr>
      <w:spacing w:line="360" w:lineRule="auto"/>
    </w:pPr>
    <w:rPr>
      <w:rFonts w:cs="Arial"/>
      <w:szCs w:val="24"/>
    </w:rPr>
  </w:style>
  <w:style w:type="paragraph" w:customStyle="1" w:styleId="Style1ComplexDavidComplex12ptLinespacing151">
    <w:name w:val="Style פסקה1 + (Complex) David (Complex) 12 pt Line spacing:  1.5 ...1"/>
    <w:basedOn w:val="1b"/>
    <w:autoRedefine/>
    <w:rsid w:val="00D86A76"/>
    <w:pPr>
      <w:numPr>
        <w:ilvl w:val="1"/>
        <w:numId w:val="39"/>
      </w:numPr>
      <w:spacing w:line="360" w:lineRule="auto"/>
    </w:pPr>
    <w:rPr>
      <w:rFonts w:cs="Arial"/>
      <w:szCs w:val="24"/>
    </w:rPr>
  </w:style>
  <w:style w:type="paragraph" w:customStyle="1" w:styleId="StyleBefore049Linespacing15lines">
    <w:name w:val="Style Before:  0.49&quot; Line spacing:  1.5 lines"/>
    <w:basedOn w:val="a2"/>
    <w:autoRedefine/>
    <w:rsid w:val="00D86A76"/>
    <w:pPr>
      <w:overflowPunct/>
      <w:autoSpaceDE/>
      <w:autoSpaceDN/>
      <w:adjustRightInd/>
      <w:spacing w:before="120" w:line="360" w:lineRule="auto"/>
      <w:ind w:left="709"/>
      <w:jc w:val="both"/>
      <w:textAlignment w:val="auto"/>
    </w:pPr>
    <w:rPr>
      <w:rFonts w:cs="Arial"/>
      <w:sz w:val="22"/>
    </w:rPr>
  </w:style>
  <w:style w:type="paragraph" w:customStyle="1" w:styleId="StyleHeading2LatinTahomaComplex12ptLatinItalic">
    <w:name w:val="Style Heading 2 + (Latin) Tahoma (Complex) 12 pt (Latin) Italic ..."/>
    <w:basedOn w:val="21"/>
    <w:autoRedefine/>
    <w:rsid w:val="00D86A76"/>
    <w:pPr>
      <w:tabs>
        <w:tab w:val="left" w:pos="946"/>
      </w:tabs>
      <w:spacing w:before="0"/>
      <w:ind w:right="720"/>
      <w:jc w:val="center"/>
      <w:outlineLvl w:val="9"/>
    </w:pPr>
    <w:rPr>
      <w:rFonts w:ascii="Arial" w:eastAsia="Times New Roman" w:hAnsi="Arial" w:cs="FrankRuehl"/>
      <w:i/>
      <w:caps w:val="0"/>
      <w:spacing w:val="0"/>
      <w:sz w:val="36"/>
      <w:szCs w:val="36"/>
    </w:rPr>
  </w:style>
  <w:style w:type="paragraph" w:customStyle="1" w:styleId="StyleHeading3Complex12ptNotBoldLinespacing15lin">
    <w:name w:val="Style Heading 3 + (Complex) 12 pt Not Bold Line spacing:  1.5 lin..."/>
    <w:basedOn w:val="30"/>
    <w:autoRedefine/>
    <w:rsid w:val="00D86A76"/>
    <w:pPr>
      <w:numPr>
        <w:numId w:val="54"/>
      </w:numPr>
      <w:spacing w:after="240"/>
      <w:jc w:val="left"/>
    </w:pPr>
    <w:rPr>
      <w:rFonts w:ascii="FrankRuehl" w:eastAsia="Times New Roman" w:hAnsi="FrankRuehl" w:cs="FrankRuehl"/>
      <w:b/>
      <w:i/>
      <w:caps w:val="0"/>
      <w:spacing w:val="0"/>
    </w:rPr>
  </w:style>
  <w:style w:type="paragraph" w:customStyle="1" w:styleId="StyleAfter1">
    <w:name w:val="Style After:  1&quot;"/>
    <w:basedOn w:val="a2"/>
    <w:rsid w:val="00D86A76"/>
    <w:pPr>
      <w:numPr>
        <w:numId w:val="41"/>
      </w:numPr>
      <w:overflowPunct/>
      <w:autoSpaceDE/>
      <w:autoSpaceDN/>
      <w:adjustRightInd/>
      <w:spacing w:before="120" w:line="320" w:lineRule="atLeast"/>
      <w:jc w:val="both"/>
      <w:textAlignment w:val="auto"/>
    </w:pPr>
    <w:rPr>
      <w:sz w:val="22"/>
    </w:rPr>
  </w:style>
  <w:style w:type="paragraph" w:customStyle="1" w:styleId="StyleAfter3881">
    <w:name w:val="Style After:  3.88&quot;1"/>
    <w:basedOn w:val="a2"/>
    <w:rsid w:val="00D86A76"/>
    <w:pPr>
      <w:numPr>
        <w:numId w:val="42"/>
      </w:numPr>
      <w:overflowPunct/>
      <w:autoSpaceDE/>
      <w:autoSpaceDN/>
      <w:adjustRightInd/>
      <w:spacing w:before="120" w:line="320" w:lineRule="atLeast"/>
      <w:jc w:val="both"/>
      <w:textAlignment w:val="auto"/>
    </w:pPr>
    <w:rPr>
      <w:sz w:val="22"/>
    </w:rPr>
  </w:style>
  <w:style w:type="paragraph" w:styleId="29">
    <w:name w:val="List Number 2"/>
    <w:basedOn w:val="a2"/>
    <w:rsid w:val="00D86A76"/>
    <w:pPr>
      <w:keepLines/>
      <w:widowControl w:val="0"/>
      <w:overflowPunct/>
      <w:autoSpaceDE/>
      <w:autoSpaceDN/>
      <w:adjustRightInd/>
      <w:spacing w:before="60"/>
      <w:ind w:left="1296" w:right="720" w:hanging="288"/>
      <w:jc w:val="both"/>
      <w:textAlignment w:val="auto"/>
    </w:pPr>
    <w:rPr>
      <w:rFonts w:cs="Arial"/>
      <w:szCs w:val="22"/>
    </w:rPr>
  </w:style>
  <w:style w:type="paragraph" w:customStyle="1" w:styleId="block">
    <w:name w:val="block"/>
    <w:basedOn w:val="21"/>
    <w:autoRedefine/>
    <w:rsid w:val="00D86A76"/>
    <w:pPr>
      <w:tabs>
        <w:tab w:val="num" w:pos="720"/>
      </w:tabs>
      <w:spacing w:before="240"/>
      <w:ind w:left="557" w:hanging="269"/>
      <w:jc w:val="left"/>
    </w:pPr>
    <w:rPr>
      <w:rFonts w:ascii="FrankRuehl" w:eastAsia="Times New Roman" w:hAnsi="FrankRuehl" w:cs="FrankRuehl"/>
      <w:b w:val="0"/>
      <w:bCs w:val="0"/>
      <w:caps w:val="0"/>
      <w:smallCaps/>
      <w:spacing w:val="0"/>
      <w:sz w:val="28"/>
      <w:szCs w:val="28"/>
      <w:u w:val="single"/>
    </w:rPr>
  </w:style>
  <w:style w:type="paragraph" w:styleId="afff0">
    <w:name w:val="Block Text"/>
    <w:basedOn w:val="a2"/>
    <w:rsid w:val="00D86A76"/>
    <w:pPr>
      <w:widowControl w:val="0"/>
      <w:overflowPunct/>
      <w:autoSpaceDE/>
      <w:autoSpaceDN/>
      <w:adjustRightInd/>
      <w:spacing w:line="360" w:lineRule="auto"/>
      <w:ind w:left="651" w:right="651"/>
      <w:textAlignment w:val="auto"/>
    </w:pPr>
    <w:rPr>
      <w:rFonts w:cs="Arial"/>
      <w:sz w:val="16"/>
      <w:szCs w:val="22"/>
    </w:rPr>
  </w:style>
  <w:style w:type="paragraph" w:styleId="2a">
    <w:name w:val="Body Text Indent 2"/>
    <w:basedOn w:val="a2"/>
    <w:link w:val="2b"/>
    <w:rsid w:val="00D86A76"/>
    <w:pPr>
      <w:widowControl w:val="0"/>
      <w:tabs>
        <w:tab w:val="left" w:pos="425"/>
      </w:tabs>
      <w:overflowPunct/>
      <w:autoSpaceDE/>
      <w:autoSpaceDN/>
      <w:adjustRightInd/>
      <w:spacing w:line="360" w:lineRule="auto"/>
      <w:ind w:left="480" w:right="480" w:firstLine="425"/>
      <w:textAlignment w:val="auto"/>
    </w:pPr>
    <w:rPr>
      <w:rFonts w:cs="Arial"/>
      <w:sz w:val="24"/>
      <w:szCs w:val="22"/>
    </w:rPr>
  </w:style>
  <w:style w:type="character" w:customStyle="1" w:styleId="2b">
    <w:name w:val="כניסה בגוף טקסט 2 תו"/>
    <w:basedOn w:val="a3"/>
    <w:link w:val="2a"/>
    <w:rsid w:val="00D86A76"/>
    <w:rPr>
      <w:rFonts w:ascii="Times New Roman" w:eastAsia="Times New Roman" w:hAnsi="Times New Roman" w:cs="Arial"/>
      <w:sz w:val="24"/>
      <w:lang w:eastAsia="he-IL"/>
    </w:rPr>
  </w:style>
  <w:style w:type="paragraph" w:customStyle="1" w:styleId="BodyTextKeep">
    <w:name w:val="Body Text Keep"/>
    <w:basedOn w:val="aff0"/>
    <w:rsid w:val="00D86A76"/>
    <w:pPr>
      <w:keepNext/>
      <w:widowControl w:val="0"/>
      <w:spacing w:after="160"/>
      <w:jc w:val="left"/>
    </w:pPr>
    <w:rPr>
      <w:rFonts w:cs="Miriam"/>
      <w:sz w:val="20"/>
      <w:szCs w:val="20"/>
      <w:lang w:val="en-US"/>
    </w:rPr>
  </w:style>
  <w:style w:type="paragraph" w:customStyle="1" w:styleId="block2">
    <w:name w:val="block2"/>
    <w:basedOn w:val="a2"/>
    <w:autoRedefine/>
    <w:rsid w:val="00D86A76"/>
    <w:pPr>
      <w:widowControl w:val="0"/>
      <w:overflowPunct/>
      <w:autoSpaceDE/>
      <w:autoSpaceDN/>
      <w:adjustRightInd/>
      <w:spacing w:after="120" w:line="360" w:lineRule="auto"/>
      <w:textAlignment w:val="auto"/>
    </w:pPr>
    <w:rPr>
      <w:rFonts w:cs="Arial"/>
      <w:sz w:val="24"/>
      <w:szCs w:val="22"/>
    </w:rPr>
  </w:style>
  <w:style w:type="paragraph" w:customStyle="1" w:styleId="p3">
    <w:name w:val="p3"/>
    <w:basedOn w:val="a2"/>
    <w:rsid w:val="00D86A76"/>
    <w:pPr>
      <w:widowControl w:val="0"/>
      <w:tabs>
        <w:tab w:val="left" w:pos="8280"/>
        <w:tab w:val="left" w:pos="8760"/>
      </w:tabs>
      <w:overflowPunct/>
      <w:autoSpaceDE/>
      <w:autoSpaceDN/>
      <w:adjustRightInd/>
      <w:spacing w:line="360" w:lineRule="auto"/>
      <w:ind w:left="480" w:right="480" w:firstLine="425"/>
      <w:textAlignment w:val="auto"/>
    </w:pPr>
    <w:rPr>
      <w:rFonts w:cs="Arial"/>
      <w:b/>
      <w:bCs/>
      <w:sz w:val="24"/>
      <w:szCs w:val="22"/>
      <w:u w:val="single"/>
    </w:rPr>
  </w:style>
  <w:style w:type="paragraph" w:customStyle="1" w:styleId="linep3">
    <w:name w:val="linep3"/>
    <w:basedOn w:val="a2"/>
    <w:autoRedefine/>
    <w:rsid w:val="00D86A76"/>
    <w:pPr>
      <w:widowControl w:val="0"/>
      <w:numPr>
        <w:ilvl w:val="3"/>
        <w:numId w:val="44"/>
      </w:numPr>
      <w:tabs>
        <w:tab w:val="clear" w:pos="1440"/>
        <w:tab w:val="num" w:pos="1151"/>
      </w:tabs>
      <w:overflowPunct/>
      <w:autoSpaceDE/>
      <w:autoSpaceDN/>
      <w:adjustRightInd/>
      <w:spacing w:before="120" w:after="120" w:line="360" w:lineRule="auto"/>
      <w:ind w:left="475" w:right="475" w:firstLine="432"/>
      <w:textAlignment w:val="auto"/>
    </w:pPr>
    <w:rPr>
      <w:rFonts w:cs="Arial"/>
      <w:b/>
      <w:bCs/>
      <w:sz w:val="24"/>
      <w:szCs w:val="22"/>
    </w:rPr>
  </w:style>
  <w:style w:type="paragraph" w:customStyle="1" w:styleId="linep4">
    <w:name w:val="linep4"/>
    <w:basedOn w:val="a2"/>
    <w:autoRedefine/>
    <w:rsid w:val="00D86A76"/>
    <w:pPr>
      <w:widowControl w:val="0"/>
      <w:tabs>
        <w:tab w:val="left" w:pos="0"/>
        <w:tab w:val="num" w:pos="1691"/>
      </w:tabs>
      <w:overflowPunct/>
      <w:autoSpaceDE/>
      <w:autoSpaceDN/>
      <w:adjustRightInd/>
      <w:spacing w:line="360" w:lineRule="auto"/>
      <w:ind w:left="480" w:right="480" w:hanging="469"/>
      <w:textAlignment w:val="auto"/>
    </w:pPr>
    <w:rPr>
      <w:rFonts w:ascii="Courier" w:hAnsi="Courier" w:cs="Arial"/>
      <w:sz w:val="24"/>
      <w:szCs w:val="22"/>
    </w:rPr>
  </w:style>
  <w:style w:type="paragraph" w:customStyle="1" w:styleId="pp">
    <w:name w:val="pp"/>
    <w:basedOn w:val="a2"/>
    <w:rsid w:val="00D86A76"/>
    <w:pPr>
      <w:widowControl w:val="0"/>
      <w:tabs>
        <w:tab w:val="left" w:pos="0"/>
        <w:tab w:val="num" w:pos="720"/>
      </w:tabs>
      <w:overflowPunct/>
      <w:autoSpaceDE/>
      <w:autoSpaceDN/>
      <w:adjustRightInd/>
      <w:spacing w:line="360" w:lineRule="auto"/>
      <w:textAlignment w:val="auto"/>
    </w:pPr>
    <w:rPr>
      <w:rFonts w:ascii="Courier" w:hAnsi="Courier" w:cs="Arial"/>
      <w:b/>
      <w:bCs/>
      <w:sz w:val="24"/>
      <w:szCs w:val="22"/>
    </w:rPr>
  </w:style>
  <w:style w:type="paragraph" w:customStyle="1" w:styleId="kelet">
    <w:name w:val="kelet"/>
    <w:basedOn w:val="a2"/>
    <w:rsid w:val="00D86A76"/>
    <w:pPr>
      <w:widowControl w:val="0"/>
      <w:tabs>
        <w:tab w:val="left" w:pos="0"/>
      </w:tabs>
      <w:overflowPunct/>
      <w:autoSpaceDE/>
      <w:autoSpaceDN/>
      <w:adjustRightInd/>
      <w:spacing w:before="120" w:after="120" w:line="360" w:lineRule="auto"/>
      <w:ind w:left="3485" w:right="3485" w:hanging="1325"/>
      <w:jc w:val="both"/>
      <w:textAlignment w:val="auto"/>
    </w:pPr>
    <w:rPr>
      <w:rFonts w:ascii="Courier" w:hAnsi="Courier" w:cs="Arial"/>
      <w:sz w:val="24"/>
      <w:szCs w:val="22"/>
    </w:rPr>
  </w:style>
  <w:style w:type="paragraph" w:customStyle="1" w:styleId="stahalic">
    <w:name w:val="stahalic"/>
    <w:basedOn w:val="a2"/>
    <w:autoRedefine/>
    <w:rsid w:val="00D86A76"/>
    <w:pPr>
      <w:widowControl w:val="0"/>
      <w:tabs>
        <w:tab w:val="num" w:pos="1191"/>
        <w:tab w:val="left" w:pos="2411"/>
        <w:tab w:val="left" w:pos="2501"/>
        <w:tab w:val="left" w:pos="2591"/>
      </w:tabs>
      <w:overflowPunct/>
      <w:autoSpaceDE/>
      <w:autoSpaceDN/>
      <w:adjustRightInd/>
      <w:spacing w:line="360" w:lineRule="auto"/>
      <w:ind w:left="1191" w:right="1191" w:hanging="397"/>
      <w:textAlignment w:val="auto"/>
    </w:pPr>
    <w:rPr>
      <w:rFonts w:ascii="Courier" w:hAnsi="Courier" w:cs="Arial"/>
      <w:sz w:val="24"/>
      <w:szCs w:val="22"/>
    </w:rPr>
  </w:style>
  <w:style w:type="paragraph" w:customStyle="1" w:styleId="aaaa">
    <w:name w:val="aaaa"/>
    <w:basedOn w:val="stahalic"/>
    <w:rsid w:val="00D86A76"/>
    <w:pPr>
      <w:tabs>
        <w:tab w:val="clear" w:pos="1191"/>
        <w:tab w:val="num" w:pos="1588"/>
        <w:tab w:val="num" w:pos="3221"/>
      </w:tabs>
      <w:ind w:left="1588" w:right="1588"/>
    </w:pPr>
  </w:style>
  <w:style w:type="paragraph" w:customStyle="1" w:styleId="bbbbbb">
    <w:name w:val="bbbbbb"/>
    <w:basedOn w:val="stahalic"/>
    <w:rsid w:val="00D86A76"/>
    <w:pPr>
      <w:tabs>
        <w:tab w:val="clear" w:pos="1191"/>
        <w:tab w:val="num" w:pos="1588"/>
        <w:tab w:val="num" w:pos="3221"/>
      </w:tabs>
      <w:ind w:left="1588" w:right="1588"/>
    </w:pPr>
  </w:style>
  <w:style w:type="paragraph" w:customStyle="1" w:styleId="cccccc">
    <w:name w:val="cccccc"/>
    <w:basedOn w:val="stahalic"/>
    <w:rsid w:val="00D86A76"/>
    <w:pPr>
      <w:tabs>
        <w:tab w:val="clear" w:pos="1191"/>
        <w:tab w:val="num" w:pos="1588"/>
      </w:tabs>
      <w:ind w:left="1588" w:right="1588"/>
    </w:pPr>
  </w:style>
  <w:style w:type="paragraph" w:customStyle="1" w:styleId="ltavla">
    <w:name w:val="ltavla"/>
    <w:basedOn w:val="a2"/>
    <w:next w:val="btavla"/>
    <w:autoRedefine/>
    <w:rsid w:val="00D86A76"/>
    <w:pPr>
      <w:widowControl w:val="0"/>
      <w:numPr>
        <w:numId w:val="43"/>
      </w:numPr>
      <w:tabs>
        <w:tab w:val="clear" w:pos="648"/>
        <w:tab w:val="left" w:pos="1151"/>
        <w:tab w:val="left" w:pos="1421"/>
      </w:tabs>
      <w:overflowPunct/>
      <w:autoSpaceDE/>
      <w:autoSpaceDN/>
      <w:adjustRightInd/>
      <w:spacing w:line="360" w:lineRule="auto"/>
      <w:ind w:left="480" w:right="480" w:firstLine="431"/>
      <w:textAlignment w:val="auto"/>
    </w:pPr>
    <w:rPr>
      <w:rFonts w:ascii="Courier" w:hAnsi="Courier" w:cs="Arial"/>
      <w:b/>
      <w:bCs/>
      <w:sz w:val="24"/>
      <w:szCs w:val="22"/>
    </w:rPr>
  </w:style>
  <w:style w:type="paragraph" w:customStyle="1" w:styleId="btavla">
    <w:name w:val="btavla"/>
    <w:basedOn w:val="ltavla"/>
    <w:rsid w:val="00D86A76"/>
    <w:pPr>
      <w:numPr>
        <w:numId w:val="0"/>
      </w:numPr>
      <w:tabs>
        <w:tab w:val="left" w:pos="1061"/>
      </w:tabs>
      <w:ind w:left="480"/>
    </w:pPr>
    <w:rPr>
      <w:b w:val="0"/>
      <w:bCs w:val="0"/>
    </w:rPr>
  </w:style>
  <w:style w:type="paragraph" w:customStyle="1" w:styleId="zzzzz">
    <w:name w:val="zzzzz"/>
    <w:basedOn w:val="aaaa"/>
    <w:rsid w:val="00D86A76"/>
    <w:pPr>
      <w:numPr>
        <w:numId w:val="45"/>
      </w:numPr>
      <w:ind w:left="0" w:right="0" w:firstLine="0"/>
    </w:pPr>
  </w:style>
  <w:style w:type="paragraph" w:customStyle="1" w:styleId="thaed">
    <w:name w:val="thaed"/>
    <w:basedOn w:val="a2"/>
    <w:rsid w:val="00D86A76"/>
    <w:pPr>
      <w:widowControl w:val="0"/>
      <w:tabs>
        <w:tab w:val="left" w:pos="4338"/>
      </w:tabs>
      <w:overflowPunct/>
      <w:autoSpaceDE/>
      <w:autoSpaceDN/>
      <w:adjustRightInd/>
      <w:spacing w:before="120" w:after="120"/>
      <w:ind w:left="-130" w:right="-130"/>
      <w:jc w:val="center"/>
      <w:textAlignment w:val="auto"/>
    </w:pPr>
    <w:rPr>
      <w:rFonts w:cs="Arial"/>
      <w:b/>
      <w:bCs/>
      <w:szCs w:val="22"/>
    </w:rPr>
  </w:style>
  <w:style w:type="paragraph" w:customStyle="1" w:styleId="block1">
    <w:name w:val="block1"/>
    <w:basedOn w:val="block"/>
    <w:rsid w:val="00D86A76"/>
  </w:style>
  <w:style w:type="paragraph" w:customStyle="1" w:styleId="erd">
    <w:name w:val="erd"/>
    <w:basedOn w:val="a2"/>
    <w:rsid w:val="00D86A76"/>
    <w:pPr>
      <w:widowControl w:val="0"/>
      <w:numPr>
        <w:numId w:val="46"/>
      </w:numPr>
      <w:tabs>
        <w:tab w:val="clear" w:pos="504"/>
        <w:tab w:val="left" w:pos="2501"/>
        <w:tab w:val="left" w:pos="2591"/>
      </w:tabs>
      <w:overflowPunct/>
      <w:autoSpaceDE/>
      <w:autoSpaceDN/>
      <w:adjustRightInd/>
      <w:spacing w:after="120" w:line="360" w:lineRule="auto"/>
      <w:ind w:right="216" w:hanging="360"/>
      <w:jc w:val="both"/>
      <w:textAlignment w:val="auto"/>
    </w:pPr>
    <w:rPr>
      <w:rFonts w:ascii="Courier" w:hAnsi="Courier" w:cs="Arial"/>
      <w:sz w:val="24"/>
      <w:szCs w:val="22"/>
    </w:rPr>
  </w:style>
  <w:style w:type="paragraph" w:customStyle="1" w:styleId="line4">
    <w:name w:val="line4"/>
    <w:basedOn w:val="a2"/>
    <w:rsid w:val="00D86A76"/>
    <w:pPr>
      <w:widowControl w:val="0"/>
      <w:tabs>
        <w:tab w:val="left" w:pos="1203"/>
      </w:tabs>
      <w:overflowPunct/>
      <w:autoSpaceDE/>
      <w:autoSpaceDN/>
      <w:adjustRightInd/>
      <w:spacing w:after="120" w:line="360" w:lineRule="auto"/>
      <w:ind w:left="1138" w:right="1195" w:hanging="806"/>
      <w:jc w:val="both"/>
      <w:textAlignment w:val="auto"/>
    </w:pPr>
    <w:rPr>
      <w:rFonts w:cs="Narkisim"/>
      <w:sz w:val="24"/>
      <w:szCs w:val="22"/>
    </w:rPr>
  </w:style>
  <w:style w:type="paragraph" w:customStyle="1" w:styleId="line42">
    <w:name w:val="line42"/>
    <w:basedOn w:val="a2"/>
    <w:rsid w:val="00D86A76"/>
    <w:pPr>
      <w:widowControl w:val="0"/>
      <w:tabs>
        <w:tab w:val="left" w:pos="1203"/>
      </w:tabs>
      <w:overflowPunct/>
      <w:autoSpaceDE/>
      <w:autoSpaceDN/>
      <w:adjustRightInd/>
      <w:spacing w:after="120" w:line="360" w:lineRule="auto"/>
      <w:ind w:left="475" w:right="1195" w:hanging="806"/>
      <w:jc w:val="both"/>
      <w:textAlignment w:val="auto"/>
    </w:pPr>
    <w:rPr>
      <w:rFonts w:cs="Narkisim"/>
      <w:sz w:val="16"/>
      <w:szCs w:val="22"/>
    </w:rPr>
  </w:style>
  <w:style w:type="paragraph" w:styleId="afff1">
    <w:name w:val="Body Text Indent"/>
    <w:basedOn w:val="a2"/>
    <w:link w:val="afff2"/>
    <w:rsid w:val="00D86A76"/>
    <w:pPr>
      <w:widowControl w:val="0"/>
      <w:tabs>
        <w:tab w:val="left" w:pos="2640"/>
      </w:tabs>
      <w:overflowPunct/>
      <w:autoSpaceDE/>
      <w:autoSpaceDN/>
      <w:adjustRightInd/>
      <w:spacing w:line="360" w:lineRule="auto"/>
      <w:ind w:left="368" w:firstLine="7"/>
      <w:textAlignment w:val="auto"/>
    </w:pPr>
    <w:rPr>
      <w:rFonts w:cs="Arial"/>
      <w:sz w:val="24"/>
      <w:szCs w:val="22"/>
    </w:rPr>
  </w:style>
  <w:style w:type="character" w:customStyle="1" w:styleId="afff2">
    <w:name w:val="כניסה בגוף טקסט תו"/>
    <w:basedOn w:val="a3"/>
    <w:link w:val="afff1"/>
    <w:rsid w:val="00D86A76"/>
    <w:rPr>
      <w:rFonts w:ascii="Times New Roman" w:eastAsia="Times New Roman" w:hAnsi="Times New Roman" w:cs="Arial"/>
      <w:sz w:val="24"/>
      <w:lang w:eastAsia="he-IL"/>
    </w:rPr>
  </w:style>
  <w:style w:type="paragraph" w:customStyle="1" w:styleId="-3">
    <w:name w:val="פיסקה-3"/>
    <w:basedOn w:val="a2"/>
    <w:rsid w:val="00D86A76"/>
    <w:pPr>
      <w:widowControl w:val="0"/>
      <w:overflowPunct/>
      <w:autoSpaceDE/>
      <w:autoSpaceDN/>
      <w:adjustRightInd/>
      <w:spacing w:line="360" w:lineRule="auto"/>
      <w:ind w:left="964" w:right="964"/>
      <w:jc w:val="both"/>
      <w:textAlignment w:val="auto"/>
    </w:pPr>
    <w:rPr>
      <w:rFonts w:cs="Arial"/>
      <w:sz w:val="24"/>
      <w:szCs w:val="22"/>
    </w:rPr>
  </w:style>
  <w:style w:type="paragraph" w:styleId="2c">
    <w:name w:val="List Bullet 2"/>
    <w:basedOn w:val="a2"/>
    <w:autoRedefine/>
    <w:rsid w:val="00D86A76"/>
    <w:pPr>
      <w:widowControl w:val="0"/>
      <w:overflowPunct/>
      <w:autoSpaceDE/>
      <w:autoSpaceDN/>
      <w:adjustRightInd/>
      <w:spacing w:before="60" w:line="360" w:lineRule="auto"/>
      <w:ind w:left="509" w:right="-142"/>
      <w:jc w:val="both"/>
      <w:textAlignment w:val="auto"/>
    </w:pPr>
    <w:rPr>
      <w:rFonts w:cs="Arial"/>
      <w:smallCaps/>
      <w:szCs w:val="22"/>
    </w:rPr>
  </w:style>
  <w:style w:type="paragraph" w:customStyle="1" w:styleId="10066">
    <w:name w:val="סגנון טקסט בלוק + (לטיני) ‏10 נק' לפני:  0.66 ס''מ"/>
    <w:basedOn w:val="afff0"/>
    <w:autoRedefine/>
    <w:rsid w:val="00D86A76"/>
    <w:pPr>
      <w:numPr>
        <w:numId w:val="55"/>
      </w:numPr>
      <w:ind w:right="0"/>
      <w:jc w:val="both"/>
    </w:pPr>
    <w:rPr>
      <w:rFonts w:cs="David"/>
      <w:sz w:val="24"/>
      <w:szCs w:val="24"/>
    </w:rPr>
  </w:style>
  <w:style w:type="paragraph" w:customStyle="1" w:styleId="Style12ptBefore05">
    <w:name w:val="Style 12 pt Before:  0.5&quot;"/>
    <w:basedOn w:val="a2"/>
    <w:autoRedefine/>
    <w:rsid w:val="00D86A76"/>
    <w:pPr>
      <w:keepNext/>
      <w:widowControl w:val="0"/>
      <w:numPr>
        <w:numId w:val="56"/>
      </w:numPr>
      <w:tabs>
        <w:tab w:val="clear" w:pos="1148"/>
        <w:tab w:val="num" w:pos="1196"/>
      </w:tabs>
      <w:overflowPunct/>
      <w:autoSpaceDE/>
      <w:autoSpaceDN/>
      <w:adjustRightInd/>
      <w:spacing w:after="120" w:line="360" w:lineRule="auto"/>
      <w:ind w:left="1196"/>
      <w:jc w:val="both"/>
      <w:textAlignment w:val="auto"/>
      <w:outlineLvl w:val="2"/>
    </w:pPr>
    <w:rPr>
      <w:sz w:val="24"/>
    </w:rPr>
  </w:style>
  <w:style w:type="character" w:customStyle="1" w:styleId="Style12pt">
    <w:name w:val="Style 12 pt"/>
    <w:rsid w:val="00D86A76"/>
    <w:rPr>
      <w:rFonts w:ascii="Arial" w:hAnsi="Arial" w:cs="Arial"/>
      <w:sz w:val="24"/>
      <w:szCs w:val="24"/>
    </w:rPr>
  </w:style>
  <w:style w:type="paragraph" w:customStyle="1" w:styleId="5Tahoma121">
    <w:name w:val="סגנון כותרת 5 + (לטיני) Tahoma ‏12 נק'1"/>
    <w:basedOn w:val="50"/>
    <w:rsid w:val="00D86A76"/>
    <w:pPr>
      <w:numPr>
        <w:numId w:val="47"/>
      </w:numPr>
      <w:tabs>
        <w:tab w:val="num" w:pos="504"/>
        <w:tab w:val="num" w:pos="2880"/>
        <w:tab w:val="num" w:pos="3600"/>
      </w:tabs>
      <w:bidi/>
      <w:spacing w:before="120" w:after="240" w:line="240" w:lineRule="auto"/>
      <w:jc w:val="left"/>
    </w:pPr>
    <w:rPr>
      <w:rFonts w:ascii="Tahoma" w:eastAsia="Times New Roman" w:hAnsi="Tahoma" w:cs="FrankRuehl"/>
      <w:caps w:val="0"/>
      <w:spacing w:val="0"/>
      <w:szCs w:val="28"/>
    </w:rPr>
  </w:style>
  <w:style w:type="paragraph" w:customStyle="1" w:styleId="4Tahoma1205">
    <w:name w:val="סגנון כותרת 4 + (לטיני) Tahoma ‏12 נק' אחרי:  0.5&quot;"/>
    <w:basedOn w:val="40"/>
    <w:rsid w:val="00D86A76"/>
    <w:pPr>
      <w:widowControl w:val="0"/>
      <w:tabs>
        <w:tab w:val="num" w:pos="504"/>
        <w:tab w:val="num" w:pos="720"/>
        <w:tab w:val="num" w:pos="1154"/>
      </w:tabs>
      <w:bidi/>
      <w:spacing w:before="120" w:after="240" w:line="240" w:lineRule="auto"/>
      <w:ind w:left="1154" w:right="720" w:hanging="360"/>
      <w:jc w:val="left"/>
    </w:pPr>
    <w:rPr>
      <w:rFonts w:ascii="Tahoma" w:eastAsia="Times New Roman" w:hAnsi="Tahoma" w:cs="FrankRuehl"/>
      <w:caps w:val="0"/>
      <w:spacing w:val="0"/>
      <w:szCs w:val="28"/>
    </w:rPr>
  </w:style>
  <w:style w:type="paragraph" w:customStyle="1" w:styleId="afff3">
    <w:name w:val="גבימיקור"/>
    <w:basedOn w:val="a2"/>
    <w:rsid w:val="00D86A76"/>
    <w:pPr>
      <w:widowControl w:val="0"/>
      <w:overflowPunct/>
      <w:adjustRightInd/>
      <w:textAlignment w:val="auto"/>
    </w:pPr>
    <w:rPr>
      <w:rFonts w:ascii="Tahoma" w:hAnsi="Tahoma" w:cs="Times New Roman"/>
      <w:noProof/>
      <w:szCs w:val="22"/>
    </w:rPr>
  </w:style>
  <w:style w:type="paragraph" w:customStyle="1" w:styleId="3b">
    <w:name w:val="כותרת3א"/>
    <w:next w:val="39"/>
    <w:rsid w:val="00D86A76"/>
    <w:pPr>
      <w:keepNext/>
      <w:keepLines/>
      <w:tabs>
        <w:tab w:val="left" w:pos="964"/>
      </w:tabs>
      <w:autoSpaceDE w:val="0"/>
      <w:autoSpaceDN w:val="0"/>
      <w:bidi/>
      <w:spacing w:before="0" w:after="0" w:line="240" w:lineRule="auto"/>
      <w:ind w:left="1361" w:hanging="454"/>
      <w:jc w:val="both"/>
    </w:pPr>
    <w:rPr>
      <w:rFonts w:ascii="Tahoma" w:eastAsia="Times New Roman" w:hAnsi="Tahoma" w:cs="Times New Roman"/>
      <w:b/>
      <w:bCs/>
    </w:rPr>
  </w:style>
  <w:style w:type="paragraph" w:customStyle="1" w:styleId="53">
    <w:name w:val="פסקה 5"/>
    <w:basedOn w:val="a2"/>
    <w:rsid w:val="00D86A76"/>
    <w:pPr>
      <w:widowControl w:val="0"/>
      <w:overflowPunct/>
      <w:adjustRightInd/>
      <w:ind w:left="1814"/>
      <w:jc w:val="both"/>
      <w:textAlignment w:val="auto"/>
    </w:pPr>
    <w:rPr>
      <w:rFonts w:ascii="Tahoma" w:hAnsi="Tahoma" w:cs="Times New Roman"/>
      <w:sz w:val="22"/>
      <w:szCs w:val="22"/>
    </w:rPr>
  </w:style>
  <w:style w:type="paragraph" w:customStyle="1" w:styleId="44">
    <w:name w:val="כותרת4א"/>
    <w:rsid w:val="00D86A76"/>
    <w:pPr>
      <w:autoSpaceDE w:val="0"/>
      <w:autoSpaceDN w:val="0"/>
      <w:bidi/>
      <w:spacing w:before="0" w:after="0" w:line="240" w:lineRule="auto"/>
      <w:ind w:left="1815" w:hanging="454"/>
      <w:jc w:val="both"/>
    </w:pPr>
    <w:rPr>
      <w:rFonts w:ascii="Tahoma" w:eastAsia="Times New Roman" w:hAnsi="Tahoma" w:cs="Times New Roman"/>
      <w:noProof/>
      <w:u w:val="single"/>
    </w:rPr>
  </w:style>
  <w:style w:type="paragraph" w:customStyle="1" w:styleId="Style1">
    <w:name w:val="Style1"/>
    <w:basedOn w:val="a2"/>
    <w:rsid w:val="00D86A76"/>
    <w:pPr>
      <w:widowControl w:val="0"/>
      <w:numPr>
        <w:numId w:val="48"/>
      </w:numPr>
      <w:overflowPunct/>
      <w:adjustRightInd/>
      <w:textAlignment w:val="auto"/>
    </w:pPr>
    <w:rPr>
      <w:rFonts w:ascii="Tahoma" w:hAnsi="Tahoma" w:cs="Times New Roman"/>
      <w:noProof/>
      <w:szCs w:val="18"/>
    </w:rPr>
  </w:style>
  <w:style w:type="paragraph" w:customStyle="1" w:styleId="StyleCentered">
    <w:name w:val="Style Centered"/>
    <w:basedOn w:val="a2"/>
    <w:rsid w:val="00D86A76"/>
    <w:pPr>
      <w:widowControl w:val="0"/>
      <w:overflowPunct/>
      <w:autoSpaceDE/>
      <w:autoSpaceDN/>
      <w:adjustRightInd/>
      <w:spacing w:line="360" w:lineRule="auto"/>
      <w:jc w:val="center"/>
      <w:textAlignment w:val="auto"/>
    </w:pPr>
    <w:rPr>
      <w:rFonts w:ascii="Arial" w:hAnsi="Arial" w:cs="Times New Roman"/>
      <w:sz w:val="24"/>
      <w:szCs w:val="22"/>
      <w:u w:val="double"/>
    </w:rPr>
  </w:style>
  <w:style w:type="paragraph" w:customStyle="1" w:styleId="Style9ptLinespacingsingle">
    <w:name w:val="Style 9 pt Line spacing:  single"/>
    <w:basedOn w:val="a2"/>
    <w:rsid w:val="00D86A76"/>
    <w:pPr>
      <w:widowControl w:val="0"/>
      <w:numPr>
        <w:numId w:val="49"/>
      </w:numPr>
      <w:overflowPunct/>
      <w:adjustRightInd/>
      <w:textAlignment w:val="auto"/>
    </w:pPr>
    <w:rPr>
      <w:rFonts w:ascii="Tahoma" w:hAnsi="Tahoma" w:cs="Times New Roman"/>
      <w:noProof/>
      <w:szCs w:val="18"/>
    </w:rPr>
  </w:style>
  <w:style w:type="paragraph" w:customStyle="1" w:styleId="311">
    <w:name w:val="סגנון כותרת 3 + (עברית ושפות אחרות) ‏11 נק'"/>
    <w:basedOn w:val="30"/>
    <w:autoRedefine/>
    <w:rsid w:val="00D86A76"/>
    <w:pPr>
      <w:tabs>
        <w:tab w:val="num" w:pos="720"/>
      </w:tabs>
      <w:ind w:left="2221" w:hanging="360"/>
      <w:jc w:val="left"/>
    </w:pPr>
    <w:rPr>
      <w:rFonts w:ascii="Arial" w:eastAsia="Times New Roman" w:hAnsi="Arial" w:cs="FrankRuehl"/>
      <w:b/>
      <w:iCs/>
      <w:caps w:val="0"/>
      <w:smallCaps/>
      <w:spacing w:val="20"/>
      <w:sz w:val="22"/>
    </w:rPr>
  </w:style>
  <w:style w:type="paragraph" w:customStyle="1" w:styleId="TOCHeading1">
    <w:name w:val="TOC Heading 1"/>
    <w:basedOn w:val="11"/>
    <w:next w:val="a2"/>
    <w:rsid w:val="00D86A76"/>
    <w:pPr>
      <w:keepNext/>
      <w:keepLines/>
      <w:widowControl/>
      <w:bidi w:val="0"/>
      <w:spacing w:before="480" w:line="276" w:lineRule="auto"/>
      <w:jc w:val="left"/>
      <w:outlineLvl w:val="9"/>
    </w:pPr>
    <w:rPr>
      <w:rFonts w:ascii="Cambria" w:eastAsia="Times New Roman" w:hAnsi="Cambria" w:cs="Times New Roman"/>
      <w:color w:val="385B86"/>
      <w:spacing w:val="0"/>
      <w:sz w:val="28"/>
      <w:szCs w:val="28"/>
    </w:rPr>
  </w:style>
  <w:style w:type="paragraph" w:customStyle="1" w:styleId="P11">
    <w:name w:val="P11"/>
    <w:basedOn w:val="a2"/>
    <w:rsid w:val="00D86A76"/>
    <w:pPr>
      <w:widowControl w:val="0"/>
      <w:tabs>
        <w:tab w:val="left" w:pos="1021"/>
        <w:tab w:val="left" w:pos="1474"/>
        <w:tab w:val="left" w:pos="1928"/>
        <w:tab w:val="left" w:pos="2381"/>
        <w:tab w:val="left" w:pos="2835"/>
        <w:tab w:val="right" w:leader="dot" w:pos="6259"/>
      </w:tabs>
      <w:suppressAutoHyphens/>
      <w:overflowPunct/>
      <w:adjustRightInd/>
      <w:spacing w:before="60"/>
      <w:ind w:left="2835" w:right="624"/>
      <w:jc w:val="both"/>
      <w:textAlignment w:val="auto"/>
    </w:pPr>
    <w:rPr>
      <w:rFonts w:cs="Times New Roman"/>
      <w:noProof/>
      <w:szCs w:val="26"/>
    </w:rPr>
  </w:style>
  <w:style w:type="paragraph" w:customStyle="1" w:styleId="big-header">
    <w:name w:val="big-header"/>
    <w:basedOn w:val="a2"/>
    <w:rsid w:val="00D86A76"/>
    <w:pPr>
      <w:keepNext/>
      <w:keepLines/>
      <w:widowControl w:val="0"/>
      <w:tabs>
        <w:tab w:val="left" w:pos="624"/>
        <w:tab w:val="left" w:pos="1021"/>
        <w:tab w:val="left" w:pos="1474"/>
        <w:tab w:val="left" w:pos="1928"/>
        <w:tab w:val="left" w:pos="2381"/>
        <w:tab w:val="left" w:pos="2835"/>
      </w:tabs>
      <w:suppressAutoHyphens/>
      <w:overflowPunct/>
      <w:adjustRightInd/>
      <w:spacing w:before="440" w:after="120"/>
      <w:ind w:left="2835"/>
      <w:jc w:val="center"/>
      <w:textAlignment w:val="auto"/>
    </w:pPr>
    <w:rPr>
      <w:rFonts w:cs="Times New Roman"/>
      <w:noProof/>
      <w:szCs w:val="32"/>
    </w:rPr>
  </w:style>
  <w:style w:type="character" w:customStyle="1" w:styleId="super">
    <w:name w:val="super"/>
    <w:rsid w:val="00D86A76"/>
    <w:rPr>
      <w:rFonts w:ascii="Times New Roman" w:hAnsi="Times New Roman" w:cs="Times New Roman"/>
      <w:position w:val="4"/>
      <w:sz w:val="16"/>
      <w:szCs w:val="16"/>
      <w:lang w:val="en-US"/>
    </w:rPr>
  </w:style>
  <w:style w:type="paragraph" w:customStyle="1" w:styleId="medium2-header">
    <w:name w:val="medium2-header"/>
    <w:basedOn w:val="medium-header"/>
    <w:rsid w:val="00D86A76"/>
    <w:pPr>
      <w:spacing w:before="240"/>
    </w:pPr>
    <w:rPr>
      <w:bCs/>
      <w:noProof w:val="0"/>
      <w:sz w:val="24"/>
      <w:szCs w:val="24"/>
    </w:rPr>
  </w:style>
  <w:style w:type="paragraph" w:customStyle="1" w:styleId="medium-header">
    <w:name w:val="medium-header"/>
    <w:basedOn w:val="P00"/>
    <w:rsid w:val="00D86A76"/>
    <w:pPr>
      <w:keepNext/>
      <w:keepLines/>
      <w:tabs>
        <w:tab w:val="clear" w:pos="6259"/>
      </w:tabs>
      <w:spacing w:before="72"/>
      <w:jc w:val="center"/>
    </w:pPr>
  </w:style>
  <w:style w:type="character" w:customStyle="1" w:styleId="big-number">
    <w:name w:val="big-number"/>
    <w:rsid w:val="00D86A76"/>
    <w:rPr>
      <w:rFonts w:ascii="Times New Roman" w:hAnsi="Times New Roman" w:cs="Times New Roman"/>
      <w:sz w:val="32"/>
      <w:szCs w:val="32"/>
    </w:rPr>
  </w:style>
  <w:style w:type="paragraph" w:customStyle="1" w:styleId="P22">
    <w:name w:val="P22"/>
    <w:basedOn w:val="P00"/>
    <w:rsid w:val="00D86A76"/>
    <w:pPr>
      <w:tabs>
        <w:tab w:val="clear" w:pos="624"/>
        <w:tab w:val="clear" w:pos="1021"/>
      </w:tabs>
      <w:ind w:right="1021"/>
    </w:pPr>
  </w:style>
  <w:style w:type="paragraph" w:customStyle="1" w:styleId="footnote">
    <w:name w:val="footnote"/>
    <w:basedOn w:val="P00"/>
    <w:rsid w:val="00D86A76"/>
    <w:pPr>
      <w:tabs>
        <w:tab w:val="clear" w:pos="624"/>
        <w:tab w:val="clear" w:pos="1021"/>
        <w:tab w:val="clear" w:pos="1474"/>
        <w:tab w:val="clear" w:pos="1928"/>
        <w:tab w:val="clear" w:pos="2381"/>
        <w:tab w:val="clear" w:pos="2835"/>
        <w:tab w:val="clear" w:pos="6259"/>
      </w:tabs>
      <w:spacing w:before="0"/>
    </w:pPr>
    <w:rPr>
      <w:sz w:val="22"/>
      <w:szCs w:val="22"/>
    </w:rPr>
  </w:style>
  <w:style w:type="paragraph" w:customStyle="1" w:styleId="page">
    <w:name w:val="page"/>
    <w:rsid w:val="00D86A76"/>
    <w:pPr>
      <w:widowControl w:val="0"/>
      <w:autoSpaceDE w:val="0"/>
      <w:autoSpaceDN w:val="0"/>
      <w:bidi/>
      <w:spacing w:before="0" w:after="0" w:line="240" w:lineRule="auto"/>
    </w:pPr>
    <w:rPr>
      <w:rFonts w:ascii="Times New Roman" w:eastAsia="Times New Roman" w:hAnsi="Times New Roman" w:cs="Times New Roman"/>
      <w:noProof/>
      <w:position w:val="4"/>
      <w:sz w:val="20"/>
      <w:lang w:eastAsia="he-IL"/>
    </w:rPr>
  </w:style>
  <w:style w:type="paragraph" w:customStyle="1" w:styleId="P03">
    <w:name w:val="P03"/>
    <w:basedOn w:val="P00"/>
    <w:rsid w:val="00D86A76"/>
    <w:pPr>
      <w:ind w:right="1474" w:hanging="1474"/>
    </w:pPr>
  </w:style>
  <w:style w:type="paragraph" w:customStyle="1" w:styleId="P33">
    <w:name w:val="P33"/>
    <w:basedOn w:val="P00"/>
    <w:rsid w:val="00D86A76"/>
    <w:pPr>
      <w:tabs>
        <w:tab w:val="clear" w:pos="624"/>
        <w:tab w:val="clear" w:pos="1021"/>
        <w:tab w:val="clear" w:pos="1474"/>
      </w:tabs>
      <w:ind w:right="1474"/>
    </w:pPr>
  </w:style>
  <w:style w:type="paragraph" w:customStyle="1" w:styleId="header-2">
    <w:name w:val="header-2"/>
    <w:basedOn w:val="P00"/>
    <w:rsid w:val="00D86A76"/>
    <w:pPr>
      <w:keepNext/>
      <w:keepLines/>
      <w:tabs>
        <w:tab w:val="clear" w:pos="6259"/>
      </w:tabs>
      <w:spacing w:before="240"/>
      <w:jc w:val="center"/>
    </w:pPr>
    <w:rPr>
      <w:szCs w:val="20"/>
    </w:rPr>
  </w:style>
  <w:style w:type="paragraph" w:customStyle="1" w:styleId="sig-1">
    <w:name w:val="sig-1"/>
    <w:rsid w:val="00D86A76"/>
    <w:pPr>
      <w:widowControl w:val="0"/>
      <w:tabs>
        <w:tab w:val="center" w:pos="851"/>
        <w:tab w:val="center" w:pos="2835"/>
        <w:tab w:val="center" w:pos="4820"/>
      </w:tabs>
      <w:autoSpaceDE w:val="0"/>
      <w:autoSpaceDN w:val="0"/>
      <w:bidi/>
      <w:spacing w:before="0" w:after="0" w:line="240" w:lineRule="auto"/>
      <w:ind w:left="2835"/>
      <w:jc w:val="both"/>
    </w:pPr>
    <w:rPr>
      <w:rFonts w:ascii="Times New Roman" w:eastAsia="Times New Roman" w:hAnsi="Times New Roman" w:cs="Times New Roman"/>
      <w:noProof/>
      <w:sz w:val="20"/>
      <w:lang w:eastAsia="he-IL"/>
    </w:rPr>
  </w:style>
  <w:style w:type="character" w:customStyle="1" w:styleId="h">
    <w:name w:val="h"/>
    <w:rsid w:val="00D86A76"/>
    <w:rPr>
      <w:rFonts w:cs="Times New Roman"/>
    </w:rPr>
  </w:style>
  <w:style w:type="character" w:customStyle="1" w:styleId="hakadkan">
    <w:name w:val="hakadkan"/>
    <w:rsid w:val="00D86A76"/>
    <w:rPr>
      <w:rFonts w:cs="Times New Roman"/>
    </w:rPr>
  </w:style>
  <w:style w:type="character" w:customStyle="1" w:styleId="f14">
    <w:name w:val="f14"/>
    <w:rsid w:val="00D86A76"/>
    <w:rPr>
      <w:rFonts w:cs="Times New Roman"/>
    </w:rPr>
  </w:style>
  <w:style w:type="paragraph" w:customStyle="1" w:styleId="2d">
    <w:name w:val="2"/>
    <w:basedOn w:val="a2"/>
    <w:next w:val="NormalWeb"/>
    <w:rsid w:val="00D86A76"/>
    <w:pPr>
      <w:overflowPunct/>
      <w:autoSpaceDE/>
      <w:autoSpaceDN/>
      <w:bidi w:val="0"/>
      <w:adjustRightInd/>
      <w:spacing w:before="100" w:beforeAutospacing="1" w:after="100" w:afterAutospacing="1"/>
      <w:textAlignment w:val="auto"/>
    </w:pPr>
    <w:rPr>
      <w:rFonts w:cs="Times New Roman"/>
      <w:sz w:val="24"/>
    </w:rPr>
  </w:style>
  <w:style w:type="paragraph" w:customStyle="1" w:styleId="f26">
    <w:name w:val="f26"/>
    <w:basedOn w:val="a2"/>
    <w:rsid w:val="00D86A76"/>
    <w:pPr>
      <w:overflowPunct/>
      <w:autoSpaceDE/>
      <w:autoSpaceDN/>
      <w:bidi w:val="0"/>
      <w:adjustRightInd/>
      <w:spacing w:before="100" w:beforeAutospacing="1" w:after="100" w:afterAutospacing="1"/>
      <w:textAlignment w:val="auto"/>
    </w:pPr>
    <w:rPr>
      <w:rFonts w:cs="Times New Roman"/>
      <w:sz w:val="24"/>
    </w:rPr>
  </w:style>
  <w:style w:type="character" w:customStyle="1" w:styleId="f27">
    <w:name w:val="f27"/>
    <w:rsid w:val="00D86A76"/>
    <w:rPr>
      <w:rFonts w:cs="Times New Roman"/>
    </w:rPr>
  </w:style>
  <w:style w:type="paragraph" w:customStyle="1" w:styleId="f27s">
    <w:name w:val="f27s"/>
    <w:basedOn w:val="a2"/>
    <w:rsid w:val="00D86A76"/>
    <w:pPr>
      <w:overflowPunct/>
      <w:autoSpaceDE/>
      <w:autoSpaceDN/>
      <w:bidi w:val="0"/>
      <w:adjustRightInd/>
      <w:spacing w:before="100" w:beforeAutospacing="1" w:after="100" w:afterAutospacing="1"/>
      <w:textAlignment w:val="auto"/>
    </w:pPr>
    <w:rPr>
      <w:rFonts w:cs="Times New Roman"/>
      <w:sz w:val="24"/>
    </w:rPr>
  </w:style>
  <w:style w:type="character" w:customStyle="1" w:styleId="pid">
    <w:name w:val="pid"/>
    <w:rsid w:val="00D86A76"/>
    <w:rPr>
      <w:rFonts w:cs="Times New Roman"/>
    </w:rPr>
  </w:style>
  <w:style w:type="character" w:customStyle="1" w:styleId="f27p">
    <w:name w:val="f27p"/>
    <w:rsid w:val="00D86A76"/>
    <w:rPr>
      <w:rFonts w:cs="Times New Roman"/>
    </w:rPr>
  </w:style>
  <w:style w:type="character" w:customStyle="1" w:styleId="f30">
    <w:name w:val="f30"/>
    <w:rsid w:val="00D86A76"/>
    <w:rPr>
      <w:rFonts w:cs="Times New Roman"/>
    </w:rPr>
  </w:style>
  <w:style w:type="character" w:customStyle="1" w:styleId="f27t">
    <w:name w:val="f27t"/>
    <w:rsid w:val="00D86A76"/>
    <w:rPr>
      <w:rFonts w:cs="Times New Roman"/>
    </w:rPr>
  </w:style>
  <w:style w:type="paragraph" w:styleId="HTML">
    <w:name w:val="HTML Preformatted"/>
    <w:basedOn w:val="a2"/>
    <w:link w:val="HTML0"/>
    <w:rsid w:val="00D86A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bidi w:val="0"/>
      <w:adjustRightInd/>
      <w:textAlignment w:val="auto"/>
    </w:pPr>
    <w:rPr>
      <w:rFonts w:ascii="Courier New" w:hAnsi="Courier New" w:cs="Courier New"/>
      <w:szCs w:val="20"/>
    </w:rPr>
  </w:style>
  <w:style w:type="character" w:customStyle="1" w:styleId="HTML0">
    <w:name w:val="HTML מעוצב מראש תו"/>
    <w:basedOn w:val="a3"/>
    <w:link w:val="HTML"/>
    <w:rsid w:val="00D86A76"/>
    <w:rPr>
      <w:rFonts w:ascii="Courier New" w:eastAsia="Times New Roman" w:hAnsi="Courier New" w:cs="Courier New"/>
      <w:sz w:val="20"/>
      <w:szCs w:val="20"/>
    </w:rPr>
  </w:style>
  <w:style w:type="character" w:customStyle="1" w:styleId="f27sd">
    <w:name w:val="f27sd"/>
    <w:rsid w:val="00D86A76"/>
    <w:rPr>
      <w:rFonts w:cs="Times New Roman"/>
    </w:rPr>
  </w:style>
  <w:style w:type="paragraph" w:customStyle="1" w:styleId="190">
    <w:name w:val="סגנון כותרת 1 + ‏9 נק' לא מודגש רישיות מוקטנות לפני:  0 ס''מ שו..."/>
    <w:basedOn w:val="11"/>
    <w:rsid w:val="00D86A76"/>
    <w:pPr>
      <w:spacing w:before="0" w:line="240" w:lineRule="auto"/>
      <w:jc w:val="left"/>
    </w:pPr>
    <w:rPr>
      <w:rFonts w:ascii="FrankRuehl" w:eastAsia="Times New Roman" w:hAnsi="FrankRuehl" w:cs="FrankRuehl"/>
      <w:b w:val="0"/>
      <w:bCs w:val="0"/>
      <w:caps w:val="0"/>
      <w:smallCaps/>
      <w:spacing w:val="0"/>
      <w:sz w:val="18"/>
      <w:szCs w:val="18"/>
    </w:rPr>
  </w:style>
  <w:style w:type="paragraph" w:styleId="afff4">
    <w:name w:val="Document Map"/>
    <w:basedOn w:val="a2"/>
    <w:link w:val="afff5"/>
    <w:semiHidden/>
    <w:rsid w:val="00D86A76"/>
    <w:pPr>
      <w:shd w:val="clear" w:color="auto" w:fill="000080"/>
      <w:overflowPunct/>
      <w:autoSpaceDE/>
      <w:autoSpaceDN/>
      <w:adjustRightInd/>
      <w:spacing w:before="120" w:line="320" w:lineRule="atLeast"/>
      <w:jc w:val="both"/>
      <w:textAlignment w:val="auto"/>
    </w:pPr>
    <w:rPr>
      <w:rFonts w:ascii="Tahoma" w:hAnsi="Tahoma" w:cs="Tahoma"/>
      <w:szCs w:val="20"/>
    </w:rPr>
  </w:style>
  <w:style w:type="character" w:customStyle="1" w:styleId="afff5">
    <w:name w:val="מפת מסמך תו"/>
    <w:basedOn w:val="a3"/>
    <w:link w:val="afff4"/>
    <w:semiHidden/>
    <w:rsid w:val="00D86A76"/>
    <w:rPr>
      <w:rFonts w:ascii="Tahoma" w:eastAsia="Times New Roman" w:hAnsi="Tahoma" w:cs="Tahoma"/>
      <w:sz w:val="20"/>
      <w:szCs w:val="20"/>
      <w:shd w:val="clear" w:color="auto" w:fill="000080"/>
    </w:rPr>
  </w:style>
  <w:style w:type="paragraph" w:customStyle="1" w:styleId="HNormal">
    <w:name w:val="HNormal"/>
    <w:rsid w:val="00D86A76"/>
    <w:pPr>
      <w:bidi/>
      <w:spacing w:before="0" w:after="120" w:line="240" w:lineRule="auto"/>
      <w:jc w:val="both"/>
    </w:pPr>
    <w:rPr>
      <w:rFonts w:ascii="Times New Roman" w:eastAsia="Times New Roman" w:hAnsi="Times New Roman" w:cs="David"/>
      <w:noProof/>
      <w:sz w:val="20"/>
      <w:szCs w:val="24"/>
      <w:lang w:eastAsia="he-IL"/>
    </w:rPr>
  </w:style>
  <w:style w:type="paragraph" w:customStyle="1" w:styleId="CharCharCharChar">
    <w:name w:val="Char Char תו תו תו Char Char תו תו"/>
    <w:basedOn w:val="a2"/>
    <w:rsid w:val="00D86A76"/>
    <w:pPr>
      <w:overflowPunct/>
      <w:autoSpaceDE/>
      <w:autoSpaceDN/>
      <w:bidi w:val="0"/>
      <w:adjustRightInd/>
      <w:spacing w:before="60" w:after="160" w:line="240" w:lineRule="exact"/>
      <w:textAlignment w:val="auto"/>
    </w:pPr>
    <w:rPr>
      <w:rFonts w:ascii="Verdana" w:hAnsi="Verdana" w:cs="Times New Roman"/>
      <w:color w:val="FF00FF"/>
      <w:sz w:val="24"/>
      <w:szCs w:val="20"/>
      <w:lang w:val="en-GB" w:bidi="ar-SA"/>
    </w:rPr>
  </w:style>
  <w:style w:type="character" w:customStyle="1" w:styleId="1c">
    <w:name w:val="אזכור לא מזוהה1"/>
    <w:uiPriority w:val="99"/>
    <w:semiHidden/>
    <w:unhideWhenUsed/>
    <w:rsid w:val="00D86A76"/>
    <w:rPr>
      <w:color w:val="808080"/>
      <w:shd w:val="clear" w:color="auto" w:fill="E6E6E6"/>
    </w:rPr>
  </w:style>
  <w:style w:type="numbering" w:customStyle="1" w:styleId="Style11">
    <w:name w:val="Style11"/>
    <w:uiPriority w:val="99"/>
    <w:rsid w:val="00D86A76"/>
    <w:pPr>
      <w:numPr>
        <w:numId w:val="90"/>
      </w:numPr>
    </w:pPr>
  </w:style>
  <w:style w:type="paragraph" w:styleId="5">
    <w:name w:val="List Bullet 5"/>
    <w:basedOn w:val="a2"/>
    <w:unhideWhenUsed/>
    <w:rsid w:val="00D86A76"/>
    <w:pPr>
      <w:numPr>
        <w:numId w:val="118"/>
      </w:numPr>
      <w:overflowPunct/>
      <w:autoSpaceDE/>
      <w:autoSpaceDN/>
      <w:adjustRightInd/>
      <w:spacing w:before="120" w:line="320" w:lineRule="atLeast"/>
      <w:contextualSpacing/>
      <w:jc w:val="both"/>
      <w:textAlignment w:val="auto"/>
    </w:pPr>
    <w:rPr>
      <w:sz w:val="22"/>
    </w:rPr>
  </w:style>
  <w:style w:type="paragraph" w:customStyle="1" w:styleId="HNormalTahomaTahoma1">
    <w:name w:val="סגנון HNormal + (לטיני) Tahoma (עברית ושפות אחרות) Tahoma (עברית ...1"/>
    <w:basedOn w:val="a2"/>
    <w:rsid w:val="00D86A76"/>
    <w:pPr>
      <w:overflowPunct/>
      <w:autoSpaceDE/>
      <w:autoSpaceDN/>
      <w:adjustRightInd/>
      <w:spacing w:before="120" w:after="120" w:line="360" w:lineRule="auto"/>
      <w:ind w:left="1152"/>
      <w:jc w:val="both"/>
      <w:textAlignment w:val="auto"/>
    </w:pPr>
    <w:rPr>
      <w:rFonts w:ascii="Tahoma" w:hAnsi="Tahoma" w:cs="Arial"/>
      <w:noProof/>
      <w:szCs w:val="22"/>
    </w:rPr>
  </w:style>
  <w:style w:type="paragraph" w:customStyle="1" w:styleId="HNormalTahomaTahoma2">
    <w:name w:val="סגנון HNormal + (לטיני) Tahoma (עברית ושפות אחרות) Tahoma (עברית ...2"/>
    <w:basedOn w:val="a2"/>
    <w:rsid w:val="00D86A76"/>
    <w:pPr>
      <w:overflowPunct/>
      <w:autoSpaceDE/>
      <w:autoSpaceDN/>
      <w:adjustRightInd/>
      <w:spacing w:before="120" w:after="240" w:line="360" w:lineRule="auto"/>
      <w:ind w:left="1152"/>
      <w:jc w:val="both"/>
      <w:textAlignment w:val="auto"/>
    </w:pPr>
    <w:rPr>
      <w:noProof/>
      <w:sz w:val="22"/>
    </w:rPr>
  </w:style>
  <w:style w:type="paragraph" w:customStyle="1" w:styleId="HNormalTahomaTahoma3">
    <w:name w:val="סגנון HNormal + (לטיני) Tahoma (עברית ושפות אחרות) Tahoma (עברית ...3"/>
    <w:basedOn w:val="a2"/>
    <w:rsid w:val="00D86A76"/>
    <w:pPr>
      <w:overflowPunct/>
      <w:autoSpaceDE/>
      <w:autoSpaceDN/>
      <w:adjustRightInd/>
      <w:spacing w:before="120" w:after="120" w:line="360" w:lineRule="auto"/>
      <w:ind w:left="1871"/>
      <w:jc w:val="both"/>
      <w:textAlignment w:val="auto"/>
    </w:pPr>
    <w:rPr>
      <w:noProof/>
      <w:sz w:val="22"/>
    </w:rPr>
  </w:style>
  <w:style w:type="paragraph" w:customStyle="1" w:styleId="HNormalTahomaTahoma4">
    <w:name w:val="סגנון HNormal + (לטיני) Tahoma (עברית ושפות אחרות) Tahoma (עברית ...4"/>
    <w:basedOn w:val="a2"/>
    <w:rsid w:val="00D86A76"/>
    <w:pPr>
      <w:overflowPunct/>
      <w:autoSpaceDE/>
      <w:autoSpaceDN/>
      <w:adjustRightInd/>
      <w:spacing w:before="120" w:after="120" w:line="320" w:lineRule="atLeast"/>
      <w:ind w:left="1871"/>
      <w:jc w:val="both"/>
      <w:textAlignment w:val="auto"/>
    </w:pPr>
    <w:rPr>
      <w:noProof/>
      <w:sz w:val="22"/>
    </w:rPr>
  </w:style>
  <w:style w:type="paragraph" w:customStyle="1" w:styleId="HNormalTahomaTahoma5">
    <w:name w:val="סגנון HNormal + (לטיני) Tahoma (עברית ושפות אחרות) Tahoma (עברית ...5"/>
    <w:basedOn w:val="a2"/>
    <w:rsid w:val="00D86A76"/>
    <w:pPr>
      <w:overflowPunct/>
      <w:autoSpaceDE/>
      <w:autoSpaceDN/>
      <w:adjustRightInd/>
      <w:spacing w:before="240" w:line="360" w:lineRule="auto"/>
      <w:ind w:left="1872"/>
      <w:jc w:val="both"/>
      <w:textAlignment w:val="auto"/>
    </w:pPr>
    <w:rPr>
      <w:noProof/>
      <w:sz w:val="22"/>
    </w:rPr>
  </w:style>
  <w:style w:type="paragraph" w:customStyle="1" w:styleId="HNormalTahomaTahoma6">
    <w:name w:val="סגנון HNormal + (לטיני) Tahoma (עברית ושפות אחרות) Tahoma (עברית ...6"/>
    <w:basedOn w:val="a2"/>
    <w:rsid w:val="00D86A76"/>
    <w:pPr>
      <w:overflowPunct/>
      <w:autoSpaceDE/>
      <w:autoSpaceDN/>
      <w:adjustRightInd/>
      <w:spacing w:before="120" w:line="360" w:lineRule="auto"/>
      <w:jc w:val="both"/>
      <w:textAlignment w:val="auto"/>
    </w:pPr>
    <w:rPr>
      <w:noProof/>
      <w:sz w:val="22"/>
    </w:rPr>
  </w:style>
  <w:style w:type="paragraph" w:customStyle="1" w:styleId="2Tahoma10">
    <w:name w:val="סגנון כותרת 2 + (לטיני) Tahoma (לטיני) ‏10 נק' לא מודגש"/>
    <w:basedOn w:val="21"/>
    <w:rsid w:val="00D86A76"/>
    <w:pPr>
      <w:spacing w:before="240"/>
      <w:contextualSpacing/>
    </w:pPr>
    <w:rPr>
      <w:rFonts w:ascii="Tahoma" w:eastAsia="Times New Roman" w:hAnsi="Tahoma"/>
      <w:b w:val="0"/>
      <w:bCs w:val="0"/>
      <w:smallCaps/>
      <w:spacing w:val="60"/>
      <w:sz w:val="20"/>
    </w:rPr>
  </w:style>
  <w:style w:type="paragraph" w:customStyle="1" w:styleId="3">
    <w:name w:val="סגנון כותרת 3 + קו תחתון"/>
    <w:basedOn w:val="30"/>
    <w:rsid w:val="00D86A76"/>
    <w:pPr>
      <w:widowControl/>
      <w:numPr>
        <w:numId w:val="144"/>
      </w:numPr>
    </w:pPr>
    <w:rPr>
      <w:rFonts w:ascii="FrankRuehl" w:eastAsia="Times New Roman" w:hAnsi="FrankRuehl"/>
      <w:b/>
      <w:iCs/>
      <w:spacing w:val="20"/>
      <w:sz w:val="20"/>
      <w:szCs w:val="20"/>
      <w:u w:val="single"/>
      <w:lang w:eastAsia="he-IL"/>
    </w:rPr>
  </w:style>
  <w:style w:type="paragraph" w:customStyle="1" w:styleId="afff6">
    <w:name w:val="סגנון מרווח בין שורות:  בודד"/>
    <w:basedOn w:val="a2"/>
    <w:rsid w:val="00D86A76"/>
    <w:pPr>
      <w:overflowPunct/>
      <w:autoSpaceDE/>
      <w:autoSpaceDN/>
      <w:adjustRightInd/>
      <w:spacing w:before="120" w:line="320" w:lineRule="atLeast"/>
      <w:jc w:val="both"/>
      <w:textAlignment w:val="auto"/>
    </w:pPr>
    <w:rPr>
      <w:rFonts w:ascii="Arial" w:hAnsi="Arial"/>
      <w:sz w:val="22"/>
      <w:szCs w:val="20"/>
    </w:rPr>
  </w:style>
  <w:style w:type="paragraph" w:customStyle="1" w:styleId="00">
    <w:name w:val="סגנון לפני:  0 ס''מ שורה ראשונה:  0 ס''מ"/>
    <w:basedOn w:val="a2"/>
    <w:rsid w:val="00D86A76"/>
    <w:pPr>
      <w:overflowPunct/>
      <w:autoSpaceDE/>
      <w:autoSpaceDN/>
      <w:adjustRightInd/>
      <w:spacing w:before="120" w:line="320" w:lineRule="atLeast"/>
      <w:jc w:val="both"/>
      <w:textAlignment w:val="auto"/>
    </w:pPr>
    <w:rPr>
      <w:rFonts w:ascii="Arial" w:hAnsi="Arial"/>
      <w:sz w:val="22"/>
      <w:szCs w:val="20"/>
    </w:rPr>
  </w:style>
  <w:style w:type="character" w:customStyle="1" w:styleId="TahomaTahoma10">
    <w:name w:val="סגנון (לטיני) Tahoma (עברית ושפות אחרות) Tahoma ‏10 נק'"/>
    <w:rsid w:val="00D86A76"/>
    <w:rPr>
      <w:rFonts w:ascii="Tahoma" w:hAnsi="Tahoma" w:cs="David"/>
      <w:sz w:val="20"/>
      <w:szCs w:val="20"/>
    </w:rPr>
  </w:style>
  <w:style w:type="paragraph" w:customStyle="1" w:styleId="4Arial111">
    <w:name w:val="סגנון כותרת 4 + (עברית ושפות אחרות) Arial ‏11 נק' לא מודגש1"/>
    <w:basedOn w:val="40"/>
    <w:rsid w:val="00D86A76"/>
    <w:pPr>
      <w:bidi/>
      <w:spacing w:before="120" w:line="240" w:lineRule="auto"/>
      <w:ind w:right="680"/>
    </w:pPr>
    <w:rPr>
      <w:rFonts w:ascii="FrankRuehl" w:eastAsia="Times New Roman" w:hAnsi="FrankRuehl" w:cs="FrankRuehl"/>
      <w:b w:val="0"/>
      <w:bCs w:val="0"/>
      <w:i/>
      <w:spacing w:val="0"/>
      <w:sz w:val="22"/>
      <w:szCs w:val="22"/>
      <w:lang w:eastAsia="he-IL"/>
    </w:rPr>
  </w:style>
  <w:style w:type="paragraph" w:customStyle="1" w:styleId="45">
    <w:name w:val="סגנון כותרת 4 + לא מודגש"/>
    <w:basedOn w:val="40"/>
    <w:rsid w:val="00D86A76"/>
    <w:pPr>
      <w:bidi/>
      <w:spacing w:before="120" w:line="240" w:lineRule="auto"/>
      <w:ind w:right="680"/>
    </w:pPr>
    <w:rPr>
      <w:rFonts w:ascii="FrankRuehl" w:eastAsia="Times New Roman" w:hAnsi="FrankRuehl"/>
      <w:b w:val="0"/>
      <w:bCs w:val="0"/>
      <w:i/>
      <w:spacing w:val="0"/>
      <w:sz w:val="28"/>
      <w:szCs w:val="20"/>
      <w:lang w:eastAsia="he-IL"/>
    </w:rPr>
  </w:style>
  <w:style w:type="paragraph" w:customStyle="1" w:styleId="StyleHeading2LatinTahomaLatin9ptFirstline05">
    <w:name w:val="Style Heading 2 + (Latin) Tahoma (Latin) 9 pt First line:  0.5&quot;"/>
    <w:basedOn w:val="21"/>
    <w:rsid w:val="00D86A76"/>
    <w:pPr>
      <w:widowControl/>
      <w:spacing w:before="240" w:after="240" w:line="320" w:lineRule="exact"/>
      <w:ind w:left="792" w:firstLine="720"/>
    </w:pPr>
    <w:rPr>
      <w:rFonts w:ascii="Tahoma" w:eastAsia="Times New Roman" w:hAnsi="Tahoma"/>
      <w:smallCaps/>
      <w:spacing w:val="60"/>
      <w:sz w:val="18"/>
    </w:rPr>
  </w:style>
  <w:style w:type="paragraph" w:customStyle="1" w:styleId="afff7">
    <w:name w:val="טקסט בסיסי"/>
    <w:link w:val="afff8"/>
    <w:rsid w:val="00D86A76"/>
    <w:pPr>
      <w:keepLines/>
      <w:bidi/>
      <w:spacing w:before="100" w:beforeAutospacing="1" w:after="240" w:line="320" w:lineRule="atLeast"/>
    </w:pPr>
    <w:rPr>
      <w:rFonts w:ascii="Times New Roman" w:eastAsia="Times New Roman" w:hAnsi="Times New Roman" w:cs="Narkisim"/>
      <w:sz w:val="24"/>
      <w:szCs w:val="24"/>
    </w:rPr>
  </w:style>
  <w:style w:type="character" w:customStyle="1" w:styleId="afff8">
    <w:name w:val="טקסט בסיסי תו"/>
    <w:link w:val="afff7"/>
    <w:rsid w:val="00D86A76"/>
    <w:rPr>
      <w:rFonts w:ascii="Times New Roman" w:eastAsia="Times New Roman" w:hAnsi="Times New Roman" w:cs="Narkisim"/>
      <w:sz w:val="24"/>
      <w:szCs w:val="24"/>
    </w:rPr>
  </w:style>
  <w:style w:type="paragraph" w:customStyle="1" w:styleId="CharChar">
    <w:name w:val="Char Char תו תו"/>
    <w:basedOn w:val="a2"/>
    <w:rsid w:val="00D86A76"/>
    <w:pPr>
      <w:overflowPunct/>
      <w:autoSpaceDE/>
      <w:autoSpaceDN/>
      <w:bidi w:val="0"/>
      <w:adjustRightInd/>
      <w:spacing w:after="160" w:line="240" w:lineRule="exact"/>
      <w:jc w:val="both"/>
      <w:textAlignment w:val="auto"/>
    </w:pPr>
    <w:rPr>
      <w:rFonts w:ascii="Verdana" w:hAnsi="Verdana" w:cs="FrankRuehl"/>
      <w:sz w:val="16"/>
      <w:szCs w:val="20"/>
      <w:lang w:bidi="ar-SA"/>
    </w:rPr>
  </w:style>
  <w:style w:type="paragraph" w:customStyle="1" w:styleId="afff9">
    <w:name w:val="כותרת נספח"/>
    <w:basedOn w:val="21"/>
    <w:next w:val="afff7"/>
    <w:link w:val="afffa"/>
    <w:rsid w:val="00D86A76"/>
    <w:pPr>
      <w:keepNext/>
      <w:keepLines/>
      <w:pageBreakBefore/>
      <w:widowControl/>
      <w:tabs>
        <w:tab w:val="num" w:pos="1191"/>
      </w:tabs>
      <w:spacing w:before="240" w:after="360" w:line="240" w:lineRule="auto"/>
      <w:ind w:left="1191" w:right="1191" w:hanging="397"/>
      <w:jc w:val="left"/>
    </w:pPr>
    <w:rPr>
      <w:rFonts w:eastAsia="Times New Roman" w:cs="Narkisim"/>
      <w:spacing w:val="0"/>
      <w:sz w:val="36"/>
    </w:rPr>
  </w:style>
  <w:style w:type="character" w:customStyle="1" w:styleId="afffa">
    <w:name w:val="כותרת נספח תו"/>
    <w:link w:val="afff9"/>
    <w:rsid w:val="00D86A76"/>
    <w:rPr>
      <w:rFonts w:ascii="Times New Roman" w:eastAsia="Times New Roman" w:hAnsi="Times New Roman" w:cs="Narkisim"/>
      <w:b/>
      <w:bCs/>
      <w:caps/>
      <w:sz w:val="36"/>
      <w:szCs w:val="24"/>
    </w:rPr>
  </w:style>
  <w:style w:type="paragraph" w:styleId="46">
    <w:name w:val="List Number 4"/>
    <w:basedOn w:val="a2"/>
    <w:rsid w:val="00D86A76"/>
    <w:pPr>
      <w:overflowPunct/>
      <w:autoSpaceDE/>
      <w:autoSpaceDN/>
      <w:adjustRightInd/>
      <w:ind w:left="849" w:right="849" w:hanging="283"/>
      <w:textAlignment w:val="auto"/>
    </w:pPr>
    <w:rPr>
      <w:rFonts w:cs="Times New Roman"/>
      <w:sz w:val="24"/>
    </w:rPr>
  </w:style>
  <w:style w:type="paragraph" w:customStyle="1" w:styleId="2e">
    <w:name w:val="רמה 2"/>
    <w:basedOn w:val="afff7"/>
    <w:link w:val="2f"/>
    <w:rsid w:val="00D86A76"/>
    <w:pPr>
      <w:tabs>
        <w:tab w:val="num" w:pos="794"/>
      </w:tabs>
      <w:spacing w:line="360" w:lineRule="auto"/>
      <w:ind w:left="794" w:hanging="397"/>
    </w:pPr>
  </w:style>
  <w:style w:type="character" w:customStyle="1" w:styleId="2f">
    <w:name w:val="רמה 2 תו"/>
    <w:link w:val="2e"/>
    <w:rsid w:val="00D86A76"/>
    <w:rPr>
      <w:rFonts w:ascii="Times New Roman" w:eastAsia="Times New Roman" w:hAnsi="Times New Roman" w:cs="Narkisim"/>
      <w:sz w:val="24"/>
      <w:szCs w:val="24"/>
    </w:rPr>
  </w:style>
  <w:style w:type="paragraph" w:customStyle="1" w:styleId="1d">
    <w:name w:val="רמה 1"/>
    <w:basedOn w:val="afff7"/>
    <w:next w:val="2e"/>
    <w:rsid w:val="00D86A76"/>
    <w:pPr>
      <w:tabs>
        <w:tab w:val="num" w:pos="360"/>
      </w:tabs>
      <w:ind w:left="360" w:hanging="360"/>
    </w:pPr>
    <w:rPr>
      <w:b/>
      <w:bCs/>
    </w:rPr>
  </w:style>
  <w:style w:type="paragraph" w:customStyle="1" w:styleId="3c">
    <w:name w:val="רמה 3"/>
    <w:basedOn w:val="a2"/>
    <w:rsid w:val="00D86A76"/>
    <w:pPr>
      <w:keepNext/>
      <w:tabs>
        <w:tab w:val="num" w:pos="1474"/>
      </w:tabs>
      <w:overflowPunct/>
      <w:autoSpaceDE/>
      <w:autoSpaceDN/>
      <w:adjustRightInd/>
      <w:spacing w:before="120" w:line="360" w:lineRule="auto"/>
      <w:ind w:left="1474" w:hanging="754"/>
      <w:jc w:val="both"/>
      <w:textAlignment w:val="auto"/>
    </w:pPr>
    <w:rPr>
      <w:rFonts w:eastAsia="MS Mincho"/>
      <w:sz w:val="22"/>
      <w:lang w:eastAsia="ja-JP"/>
    </w:rPr>
  </w:style>
  <w:style w:type="paragraph" w:customStyle="1" w:styleId="afffb">
    <w:name w:val="כותרת הסכם"/>
    <w:basedOn w:val="a2"/>
    <w:rsid w:val="00D86A76"/>
    <w:pPr>
      <w:keepNext/>
      <w:overflowPunct/>
      <w:autoSpaceDE/>
      <w:autoSpaceDN/>
      <w:adjustRightInd/>
      <w:spacing w:before="120"/>
      <w:jc w:val="center"/>
      <w:textAlignment w:val="auto"/>
    </w:pPr>
    <w:rPr>
      <w:rFonts w:eastAsia="MS Mincho"/>
      <w:b/>
      <w:bCs/>
      <w:sz w:val="22"/>
      <w:lang w:eastAsia="ja-JP"/>
    </w:rPr>
  </w:style>
  <w:style w:type="paragraph" w:styleId="NormalWeb">
    <w:name w:val="Normal (Web)"/>
    <w:basedOn w:val="a2"/>
    <w:uiPriority w:val="99"/>
    <w:semiHidden/>
    <w:unhideWhenUsed/>
    <w:rsid w:val="00D86A76"/>
    <w:rPr>
      <w:rFonts w:cs="Times New Roman"/>
      <w:sz w:val="24"/>
    </w:rPr>
  </w:style>
  <w:style w:type="paragraph" w:customStyle="1" w:styleId="1e">
    <w:name w:val="1"/>
    <w:basedOn w:val="a2"/>
    <w:next w:val="NormalWeb"/>
    <w:rsid w:val="00B55B53"/>
    <w:pPr>
      <w:overflowPunct/>
      <w:autoSpaceDE/>
      <w:autoSpaceDN/>
      <w:bidi w:val="0"/>
      <w:adjustRightInd/>
      <w:spacing w:before="100" w:beforeAutospacing="1" w:after="100" w:afterAutospacing="1"/>
      <w:textAlignment w:val="auto"/>
    </w:pPr>
    <w:rPr>
      <w:rFonts w:cs="Times New Roman"/>
      <w:sz w:val="24"/>
    </w:rPr>
  </w:style>
  <w:style w:type="paragraph" w:customStyle="1" w:styleId="CharCharCharChar1">
    <w:name w:val="Char Char תו תו תו Char Char תו תו1"/>
    <w:basedOn w:val="a2"/>
    <w:rsid w:val="00B55B53"/>
    <w:pPr>
      <w:overflowPunct/>
      <w:autoSpaceDE/>
      <w:autoSpaceDN/>
      <w:bidi w:val="0"/>
      <w:adjustRightInd/>
      <w:spacing w:before="60" w:after="160" w:line="240" w:lineRule="exact"/>
      <w:textAlignment w:val="auto"/>
    </w:pPr>
    <w:rPr>
      <w:rFonts w:ascii="Verdana" w:hAnsi="Verdana" w:cs="Times New Roman"/>
      <w:color w:val="FF00FF"/>
      <w:sz w:val="24"/>
      <w:szCs w:val="20"/>
      <w:lang w:val="en-GB" w:bidi="ar-SA"/>
    </w:rPr>
  </w:style>
  <w:style w:type="paragraph" w:customStyle="1" w:styleId="CharChar1">
    <w:name w:val="Char Char תו תו1"/>
    <w:basedOn w:val="a2"/>
    <w:rsid w:val="00B55B53"/>
    <w:pPr>
      <w:overflowPunct/>
      <w:autoSpaceDE/>
      <w:autoSpaceDN/>
      <w:bidi w:val="0"/>
      <w:adjustRightInd/>
      <w:spacing w:after="160" w:line="240" w:lineRule="exact"/>
      <w:jc w:val="both"/>
      <w:textAlignment w:val="auto"/>
    </w:pPr>
    <w:rPr>
      <w:rFonts w:ascii="Verdana" w:hAnsi="Verdana" w:cs="FrankRuehl"/>
      <w:sz w:val="16"/>
      <w:szCs w:val="20"/>
      <w:lang w:bidi="ar-SA"/>
    </w:rPr>
  </w:style>
  <w:style w:type="paragraph" w:styleId="afffc">
    <w:name w:val="Plain Text"/>
    <w:basedOn w:val="a2"/>
    <w:link w:val="afffd"/>
    <w:uiPriority w:val="99"/>
    <w:unhideWhenUsed/>
    <w:rsid w:val="007B2207"/>
    <w:pPr>
      <w:overflowPunct/>
      <w:autoSpaceDE/>
      <w:autoSpaceDN/>
      <w:adjustRightInd/>
      <w:textAlignment w:val="auto"/>
    </w:pPr>
    <w:rPr>
      <w:rFonts w:ascii="Calibri" w:eastAsiaTheme="minorHAnsi" w:hAnsi="Calibri" w:cstheme="minorBidi"/>
      <w:sz w:val="22"/>
      <w:szCs w:val="21"/>
    </w:rPr>
  </w:style>
  <w:style w:type="character" w:customStyle="1" w:styleId="afffd">
    <w:name w:val="טקסט רגיל תו"/>
    <w:basedOn w:val="a3"/>
    <w:link w:val="afffc"/>
    <w:uiPriority w:val="99"/>
    <w:rsid w:val="007B2207"/>
    <w:rPr>
      <w:rFonts w:ascii="Calibri" w:hAnsi="Calibri"/>
      <w:szCs w:val="21"/>
    </w:rPr>
  </w:style>
  <w:style w:type="numbering" w:customStyle="1" w:styleId="Style111">
    <w:name w:val="Style111"/>
    <w:uiPriority w:val="99"/>
    <w:rsid w:val="009259D8"/>
  </w:style>
  <w:style w:type="paragraph" w:styleId="afffe">
    <w:name w:val="Salutation"/>
    <w:basedOn w:val="a2"/>
    <w:next w:val="a2"/>
    <w:link w:val="affff"/>
    <w:uiPriority w:val="99"/>
    <w:semiHidden/>
    <w:unhideWhenUsed/>
    <w:rsid w:val="00743A07"/>
    <w:pPr>
      <w:overflowPunct/>
      <w:autoSpaceDE/>
      <w:autoSpaceDN/>
      <w:adjustRightInd/>
      <w:textAlignment w:val="auto"/>
    </w:pPr>
    <w:rPr>
      <w:sz w:val="24"/>
    </w:rPr>
  </w:style>
  <w:style w:type="character" w:customStyle="1" w:styleId="affff">
    <w:name w:val="ברכה תו"/>
    <w:basedOn w:val="a3"/>
    <w:link w:val="afffe"/>
    <w:uiPriority w:val="99"/>
    <w:semiHidden/>
    <w:rsid w:val="00743A07"/>
    <w:rPr>
      <w:rFonts w:ascii="Times New Roman" w:eastAsia="Times New Roman" w:hAnsi="Times New Roman" w:cs="David"/>
      <w:sz w:val="24"/>
      <w:szCs w:val="24"/>
    </w:rPr>
  </w:style>
  <w:style w:type="character" w:customStyle="1" w:styleId="BulletList30">
    <w:name w:val="Bullet List 3 תו"/>
    <w:basedOn w:val="a3"/>
    <w:link w:val="BulletList3"/>
    <w:locked/>
    <w:rsid w:val="00743A07"/>
    <w:rPr>
      <w:rFonts w:ascii="Times New Roman" w:eastAsia="Times New Roman" w:hAnsi="Times New Roman" w:cs="David"/>
      <w:szCs w:val="24"/>
    </w:rPr>
  </w:style>
  <w:style w:type="character" w:customStyle="1" w:styleId="2f0">
    <w:name w:val="אזכור לא מזוהה2"/>
    <w:basedOn w:val="a3"/>
    <w:uiPriority w:val="99"/>
    <w:semiHidden/>
    <w:unhideWhenUsed/>
    <w:rsid w:val="00A70778"/>
    <w:rPr>
      <w:color w:val="808080"/>
      <w:shd w:val="clear" w:color="auto" w:fill="E6E6E6"/>
    </w:rPr>
  </w:style>
  <w:style w:type="paragraph" w:customStyle="1" w:styleId="Para2">
    <w:name w:val="Para2"/>
    <w:basedOn w:val="Base"/>
    <w:rsid w:val="0065033D"/>
    <w:pPr>
      <w:ind w:left="720"/>
    </w:pPr>
    <w:rPr>
      <w:lang w:eastAsia="he-IL"/>
    </w:rPr>
  </w:style>
  <w:style w:type="character" w:customStyle="1" w:styleId="3d">
    <w:name w:val="אזכור לא מזוהה3"/>
    <w:basedOn w:val="a3"/>
    <w:uiPriority w:val="99"/>
    <w:semiHidden/>
    <w:unhideWhenUsed/>
    <w:rsid w:val="003E2F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87980">
      <w:bodyDiv w:val="1"/>
      <w:marLeft w:val="0"/>
      <w:marRight w:val="0"/>
      <w:marTop w:val="0"/>
      <w:marBottom w:val="0"/>
      <w:divBdr>
        <w:top w:val="none" w:sz="0" w:space="0" w:color="auto"/>
        <w:left w:val="none" w:sz="0" w:space="0" w:color="auto"/>
        <w:bottom w:val="none" w:sz="0" w:space="0" w:color="auto"/>
        <w:right w:val="none" w:sz="0" w:space="0" w:color="auto"/>
      </w:divBdr>
    </w:div>
    <w:div w:id="124469321">
      <w:bodyDiv w:val="1"/>
      <w:marLeft w:val="0"/>
      <w:marRight w:val="0"/>
      <w:marTop w:val="0"/>
      <w:marBottom w:val="0"/>
      <w:divBdr>
        <w:top w:val="none" w:sz="0" w:space="0" w:color="auto"/>
        <w:left w:val="none" w:sz="0" w:space="0" w:color="auto"/>
        <w:bottom w:val="none" w:sz="0" w:space="0" w:color="auto"/>
        <w:right w:val="none" w:sz="0" w:space="0" w:color="auto"/>
      </w:divBdr>
    </w:div>
    <w:div w:id="157966750">
      <w:bodyDiv w:val="1"/>
      <w:marLeft w:val="0"/>
      <w:marRight w:val="0"/>
      <w:marTop w:val="0"/>
      <w:marBottom w:val="0"/>
      <w:divBdr>
        <w:top w:val="none" w:sz="0" w:space="0" w:color="auto"/>
        <w:left w:val="none" w:sz="0" w:space="0" w:color="auto"/>
        <w:bottom w:val="none" w:sz="0" w:space="0" w:color="auto"/>
        <w:right w:val="none" w:sz="0" w:space="0" w:color="auto"/>
      </w:divBdr>
    </w:div>
    <w:div w:id="211306988">
      <w:bodyDiv w:val="1"/>
      <w:marLeft w:val="0"/>
      <w:marRight w:val="0"/>
      <w:marTop w:val="0"/>
      <w:marBottom w:val="0"/>
      <w:divBdr>
        <w:top w:val="none" w:sz="0" w:space="0" w:color="auto"/>
        <w:left w:val="none" w:sz="0" w:space="0" w:color="auto"/>
        <w:bottom w:val="none" w:sz="0" w:space="0" w:color="auto"/>
        <w:right w:val="none" w:sz="0" w:space="0" w:color="auto"/>
      </w:divBdr>
    </w:div>
    <w:div w:id="586770317">
      <w:bodyDiv w:val="1"/>
      <w:marLeft w:val="0"/>
      <w:marRight w:val="0"/>
      <w:marTop w:val="0"/>
      <w:marBottom w:val="0"/>
      <w:divBdr>
        <w:top w:val="none" w:sz="0" w:space="0" w:color="auto"/>
        <w:left w:val="none" w:sz="0" w:space="0" w:color="auto"/>
        <w:bottom w:val="none" w:sz="0" w:space="0" w:color="auto"/>
        <w:right w:val="none" w:sz="0" w:space="0" w:color="auto"/>
      </w:divBdr>
    </w:div>
    <w:div w:id="597905829">
      <w:bodyDiv w:val="1"/>
      <w:marLeft w:val="0"/>
      <w:marRight w:val="0"/>
      <w:marTop w:val="0"/>
      <w:marBottom w:val="0"/>
      <w:divBdr>
        <w:top w:val="none" w:sz="0" w:space="0" w:color="auto"/>
        <w:left w:val="none" w:sz="0" w:space="0" w:color="auto"/>
        <w:bottom w:val="none" w:sz="0" w:space="0" w:color="auto"/>
        <w:right w:val="none" w:sz="0" w:space="0" w:color="auto"/>
      </w:divBdr>
    </w:div>
    <w:div w:id="844713101">
      <w:bodyDiv w:val="1"/>
      <w:marLeft w:val="0"/>
      <w:marRight w:val="0"/>
      <w:marTop w:val="0"/>
      <w:marBottom w:val="0"/>
      <w:divBdr>
        <w:top w:val="none" w:sz="0" w:space="0" w:color="auto"/>
        <w:left w:val="none" w:sz="0" w:space="0" w:color="auto"/>
        <w:bottom w:val="none" w:sz="0" w:space="0" w:color="auto"/>
        <w:right w:val="none" w:sz="0" w:space="0" w:color="auto"/>
      </w:divBdr>
    </w:div>
    <w:div w:id="1377008136">
      <w:bodyDiv w:val="1"/>
      <w:marLeft w:val="0"/>
      <w:marRight w:val="0"/>
      <w:marTop w:val="0"/>
      <w:marBottom w:val="0"/>
      <w:divBdr>
        <w:top w:val="none" w:sz="0" w:space="0" w:color="auto"/>
        <w:left w:val="none" w:sz="0" w:space="0" w:color="auto"/>
        <w:bottom w:val="none" w:sz="0" w:space="0" w:color="auto"/>
        <w:right w:val="none" w:sz="0" w:space="0" w:color="auto"/>
      </w:divBdr>
    </w:div>
    <w:div w:id="1460611691">
      <w:bodyDiv w:val="1"/>
      <w:marLeft w:val="0"/>
      <w:marRight w:val="0"/>
      <w:marTop w:val="0"/>
      <w:marBottom w:val="0"/>
      <w:divBdr>
        <w:top w:val="none" w:sz="0" w:space="0" w:color="auto"/>
        <w:left w:val="none" w:sz="0" w:space="0" w:color="auto"/>
        <w:bottom w:val="none" w:sz="0" w:space="0" w:color="auto"/>
        <w:right w:val="none" w:sz="0" w:space="0" w:color="auto"/>
      </w:divBdr>
    </w:div>
    <w:div w:id="20712208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tot.cma.gov.il" TargetMode="External"/><Relationship Id="rId117" Type="http://schemas.openxmlformats.org/officeDocument/2006/relationships/footer" Target="footer3.xml"/><Relationship Id="rId21" Type="http://schemas.openxmlformats.org/officeDocument/2006/relationships/oleObject" Target="embeddings/oleObject1.bin"/><Relationship Id="rId42" Type="http://schemas.openxmlformats.org/officeDocument/2006/relationships/hyperlink" Target="https://otot.cma.gov.il" TargetMode="External"/><Relationship Id="rId47" Type="http://schemas.openxmlformats.org/officeDocument/2006/relationships/hyperlink" Target="https://otot.cma.gov.il" TargetMode="External"/><Relationship Id="rId63" Type="http://schemas.openxmlformats.org/officeDocument/2006/relationships/hyperlink" Target="https://otot.cma.gov.il" TargetMode="External"/><Relationship Id="rId68" Type="http://schemas.openxmlformats.org/officeDocument/2006/relationships/hyperlink" Target="https://otot.cma.gov.il" TargetMode="External"/><Relationship Id="rId84" Type="http://schemas.openxmlformats.org/officeDocument/2006/relationships/package" Target="embeddings/Microsoft_Excel_Worksheet4.xlsx"/><Relationship Id="rId89" Type="http://schemas.openxmlformats.org/officeDocument/2006/relationships/image" Target="media/image14.emf"/><Relationship Id="rId112" Type="http://schemas.openxmlformats.org/officeDocument/2006/relationships/oleObject" Target="embeddings/oleObject2.bin"/><Relationship Id="rId16" Type="http://schemas.openxmlformats.org/officeDocument/2006/relationships/hyperlink" Target="http://mof.gov.il/xslx/2012-9-14a-update29012018.xlsx" TargetMode="External"/><Relationship Id="rId107" Type="http://schemas.openxmlformats.org/officeDocument/2006/relationships/hyperlink" Target="https://bituachnet.cma.gov.il/bituachTsuotUI/Tsuot/UI/dafmakdim.aspx" TargetMode="External"/><Relationship Id="rId11" Type="http://schemas.openxmlformats.org/officeDocument/2006/relationships/hyperlink" Target="https://www.mof.gov.il/hon/Regulations/Pages/RegulationAndLegislation.aspx" TargetMode="External"/><Relationship Id="rId32" Type="http://schemas.openxmlformats.org/officeDocument/2006/relationships/hyperlink" Target="https://otot.cma.gov.il" TargetMode="External"/><Relationship Id="rId37" Type="http://schemas.openxmlformats.org/officeDocument/2006/relationships/image" Target="media/image7.emf"/><Relationship Id="rId53" Type="http://schemas.openxmlformats.org/officeDocument/2006/relationships/hyperlink" Target="http://mof.gov.il/xslx/2012-9-14b-update201804.xlsx" TargetMode="External"/><Relationship Id="rId58" Type="http://schemas.openxmlformats.org/officeDocument/2006/relationships/image" Target="media/image9.emf"/><Relationship Id="rId74" Type="http://schemas.openxmlformats.org/officeDocument/2006/relationships/hyperlink" Target="http://mof.gov.il/xslx/h_2015-9-14_report_a-update030917.xlsx" TargetMode="External"/><Relationship Id="rId79" Type="http://schemas.openxmlformats.org/officeDocument/2006/relationships/hyperlink" Target="http://mof.gov.il/xslx/2008-9-19-examplefile-new.xlsx" TargetMode="External"/><Relationship Id="rId102" Type="http://schemas.openxmlformats.org/officeDocument/2006/relationships/hyperlink" Target="https://otot.cma.gov.il" TargetMode="External"/><Relationship Id="rId5" Type="http://schemas.openxmlformats.org/officeDocument/2006/relationships/webSettings" Target="webSettings.xml"/><Relationship Id="rId90" Type="http://schemas.openxmlformats.org/officeDocument/2006/relationships/package" Target="embeddings/Microsoft_Excel_Worksheet6.xlsx"/><Relationship Id="rId95" Type="http://schemas.openxmlformats.org/officeDocument/2006/relationships/hyperlink" Target="https://otot.cma.gov.il" TargetMode="External"/><Relationship Id="rId22" Type="http://schemas.openxmlformats.org/officeDocument/2006/relationships/hyperlink" Target="https://data.gov.il/dataset?tags=%D7%90%D7%95%D7%A6%D7%A8+%D7%95%D7%9B%D7%9C%D7%9B%D7%9C%D7%94&amp;organization=cma" TargetMode="External"/><Relationship Id="rId27" Type="http://schemas.openxmlformats.org/officeDocument/2006/relationships/hyperlink" Target="http://www.mof.gov.il/xslx/2012-9-19a.xlsx" TargetMode="External"/><Relationship Id="rId43" Type="http://schemas.openxmlformats.org/officeDocument/2006/relationships/hyperlink" Target="http://mof.gov.il/hon/documents/&#1492;&#1505;&#1491;&#1512;&#1492;-&#1493;&#1495;&#1511;&#1497;&#1511;&#1492;/mosdiym/memos/h_2015-9-9_riportfile3-update030917.docx" TargetMode="External"/><Relationship Id="rId48" Type="http://schemas.openxmlformats.org/officeDocument/2006/relationships/hyperlink" Target="http://mof.gov.il/xslx/2012-9-14b-update29012018.xlsx" TargetMode="External"/><Relationship Id="rId64" Type="http://schemas.openxmlformats.org/officeDocument/2006/relationships/hyperlink" Target="http://mof.gov.il/hon/documents/%D7%94%D7%A1%D7%93%D7%A8%D7%94-%D7%95%D7%97%D7%A7%D7%99%D7%A7%D7%94/mosdiym/memos/h_2015-9-14_report_b.xlsx" TargetMode="External"/><Relationship Id="rId69" Type="http://schemas.openxmlformats.org/officeDocument/2006/relationships/hyperlink" Target="http://mof.gov.il/xslx/h_2015-9-9_riportfile1-new.xlsx" TargetMode="External"/><Relationship Id="rId113" Type="http://schemas.openxmlformats.org/officeDocument/2006/relationships/header" Target="header2.xml"/><Relationship Id="rId118" Type="http://schemas.openxmlformats.org/officeDocument/2006/relationships/fontTable" Target="fontTable.xml"/><Relationship Id="rId80" Type="http://schemas.openxmlformats.org/officeDocument/2006/relationships/hyperlink" Target="https://otot.cma.gov.il" TargetMode="External"/><Relationship Id="rId85" Type="http://schemas.openxmlformats.org/officeDocument/2006/relationships/hyperlink" Target="https://otot.cma.gov.il" TargetMode="External"/><Relationship Id="rId12" Type="http://schemas.openxmlformats.org/officeDocument/2006/relationships/image" Target="media/image2.jpg"/><Relationship Id="rId17" Type="http://schemas.openxmlformats.org/officeDocument/2006/relationships/hyperlink" Target="https://mof.gov.il/hon/Documents/%D7%94%D7%A1%D7%93%D7%A8%D7%94-%D7%95%D7%97%D7%A7%D7%99%D7%A7%D7%94/Codex/Gate5_Part4_Chapter3-version8.pdf" TargetMode="External"/><Relationship Id="rId33" Type="http://schemas.openxmlformats.org/officeDocument/2006/relationships/hyperlink" Target="https://mof.gov.il/hon/documents/%D7%94%D7%A1%D7%93%D7%A8%D7%94-%D7%95%D7%97%D7%A7%D7%99%D7%A7%D7%94/mosdiym/memos/h_2016-09-24.xlsx" TargetMode="External"/><Relationship Id="rId38" Type="http://schemas.openxmlformats.org/officeDocument/2006/relationships/oleObject" Target="embeddings/Microsoft_Word_97_-_2003_Document.doc"/><Relationship Id="rId59" Type="http://schemas.openxmlformats.org/officeDocument/2006/relationships/package" Target="embeddings/Microsoft_Word_Document1.docx"/><Relationship Id="rId103" Type="http://schemas.openxmlformats.org/officeDocument/2006/relationships/hyperlink" Target="http://mof.gov.il/xslx/t2012-81-appendix-b.xlsx" TargetMode="External"/><Relationship Id="rId108" Type="http://schemas.openxmlformats.org/officeDocument/2006/relationships/hyperlink" Target="https://gemelnet.cma.gov.il/views/dafmakdim.aspx" TargetMode="External"/><Relationship Id="rId54" Type="http://schemas.openxmlformats.org/officeDocument/2006/relationships/hyperlink" Target="https://otot.cma.gov.il" TargetMode="External"/><Relationship Id="rId70" Type="http://schemas.openxmlformats.org/officeDocument/2006/relationships/hyperlink" Target="https://otot.cma.gov.il" TargetMode="External"/><Relationship Id="rId75" Type="http://schemas.openxmlformats.org/officeDocument/2006/relationships/hyperlink" Target="https://otot.cma.gov.il" TargetMode="External"/><Relationship Id="rId91" Type="http://schemas.openxmlformats.org/officeDocument/2006/relationships/hyperlink" Target="https://otot.cma.gov.il" TargetMode="External"/><Relationship Id="rId96" Type="http://schemas.openxmlformats.org/officeDocument/2006/relationships/hyperlink" Target="http://www.mof.gov.il/xslx/2007-9-19b2014.xlsx"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gov.il/he/Departments/Topics/guidelines-of-the-ict-authority" TargetMode="External"/><Relationship Id="rId28" Type="http://schemas.openxmlformats.org/officeDocument/2006/relationships/hyperlink" Target="https://otot.cma.gov.il" TargetMode="External"/><Relationship Id="rId49" Type="http://schemas.openxmlformats.org/officeDocument/2006/relationships/hyperlink" Target="https://otot.cma.gov.il" TargetMode="External"/><Relationship Id="rId114" Type="http://schemas.openxmlformats.org/officeDocument/2006/relationships/footer" Target="footer1.xml"/><Relationship Id="rId119" Type="http://schemas.microsoft.com/office/2011/relationships/people" Target="people.xml"/><Relationship Id="rId44" Type="http://schemas.openxmlformats.org/officeDocument/2006/relationships/hyperlink" Target="http://mof.gov.il/hon/documents/&#1492;&#1505;&#1491;&#1512;&#1492;-&#1493;&#1495;&#1511;&#1497;&#1511;&#1492;/mosdiym/memos/h_2015-9-9_riportfile4-new.docx" TargetMode="External"/><Relationship Id="rId60" Type="http://schemas.openxmlformats.org/officeDocument/2006/relationships/hyperlink" Target="http://mof.gov.il/hon/documents/%D7%94%D7%A1%D7%93%D7%A8%D7%94-%D7%95%D7%97%D7%A7%D7%99%D7%A7%D7%94/mosdiym/memos/h_2017-9-20-appendix.xlsx" TargetMode="External"/><Relationship Id="rId65" Type="http://schemas.openxmlformats.org/officeDocument/2006/relationships/hyperlink" Target="http://mof.gov.il/xslx/2008-9-19-examplefile-new.xlsx" TargetMode="External"/><Relationship Id="rId81" Type="http://schemas.openxmlformats.org/officeDocument/2006/relationships/package" Target="embeddings/Microsoft_Excel_Worksheet3.xlsx"/><Relationship Id="rId86"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hyperlink" Target="mailto:shiras@mof.gov.il/" TargetMode="External"/><Relationship Id="rId13" Type="http://schemas.openxmlformats.org/officeDocument/2006/relationships/image" Target="media/image3.jpeg"/><Relationship Id="rId18" Type="http://schemas.openxmlformats.org/officeDocument/2006/relationships/image" Target="media/image4.jpeg"/><Relationship Id="rId39" Type="http://schemas.openxmlformats.org/officeDocument/2006/relationships/hyperlink" Target="https://otot.cma.gov.il" TargetMode="External"/><Relationship Id="rId109" Type="http://schemas.openxmlformats.org/officeDocument/2006/relationships/hyperlink" Target="https://pensyanet.cma.gov.il/" TargetMode="External"/><Relationship Id="rId34" Type="http://schemas.openxmlformats.org/officeDocument/2006/relationships/hyperlink" Target="https://otot.cma.gov.il" TargetMode="External"/><Relationship Id="rId50" Type="http://schemas.openxmlformats.org/officeDocument/2006/relationships/hyperlink" Target="http://mof.gov.il/hon/documents/%D7%94%D7%A1%D7%93%D7%A8%D7%94-%D7%95%D7%97%D7%A7%D7%99%D7%A7%D7%94/mosdiym/memos/h_2015-9-14_report_b.xlsx" TargetMode="External"/><Relationship Id="rId55" Type="http://schemas.openxmlformats.org/officeDocument/2006/relationships/image" Target="media/image8.emf"/><Relationship Id="rId76" Type="http://schemas.openxmlformats.org/officeDocument/2006/relationships/hyperlink" Target="http://mof.gov.il/hon/documents/%D7%94%D7%A1%D7%93%D7%A8%D7%94-%D7%95%D7%97%D7%A7%D7%99%D7%A7%D7%94/mosdiym/memos/h_2015-9-14_report_b.xlsx" TargetMode="External"/><Relationship Id="rId97" Type="http://schemas.openxmlformats.org/officeDocument/2006/relationships/hyperlink" Target="https://otot.cma.gov.il" TargetMode="External"/><Relationship Id="rId104" Type="http://schemas.openxmlformats.org/officeDocument/2006/relationships/image" Target="media/image15.jpe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10.emf"/><Relationship Id="rId92" Type="http://schemas.openxmlformats.org/officeDocument/2006/relationships/hyperlink" Target="http://mof.gov.il/hon/documents/%D7%94%D7%A1%D7%93%D7%A8%D7%94-%D7%95%D7%97%D7%A7%D7%99%D7%A7%D7%94/insurance/memos/h_2018-1-2-reportfile.xlsx" TargetMode="External"/><Relationship Id="rId2" Type="http://schemas.openxmlformats.org/officeDocument/2006/relationships/numbering" Target="numbering.xml"/><Relationship Id="rId29" Type="http://schemas.openxmlformats.org/officeDocument/2006/relationships/hyperlink" Target="http://mof.gov.il/xslx/h_2015-9-14_report_a-update030917.xlsx" TargetMode="External"/><Relationship Id="rId24" Type="http://schemas.openxmlformats.org/officeDocument/2006/relationships/hyperlink" Target="https://www.gov.il/he/Departments/Policies/preparations_for_outsourcing" TargetMode="External"/><Relationship Id="rId40" Type="http://schemas.openxmlformats.org/officeDocument/2006/relationships/hyperlink" Target="https://otot.cma.gov.il" TargetMode="External"/><Relationship Id="rId45" Type="http://schemas.openxmlformats.org/officeDocument/2006/relationships/hyperlink" Target="http://mof.gov.il/hon/documents/&#1492;&#1505;&#1491;&#1512;&#1492;-&#1493;&#1495;&#1511;&#1497;&#1511;&#1492;/mosdiym/memos/h_2015-9-9_riportfile5-update030917.doc" TargetMode="External"/><Relationship Id="rId66" Type="http://schemas.openxmlformats.org/officeDocument/2006/relationships/hyperlink" Target="https://otot.cma.gov.il" TargetMode="External"/><Relationship Id="rId87" Type="http://schemas.openxmlformats.org/officeDocument/2006/relationships/package" Target="embeddings/Microsoft_Excel_Worksheet5.xlsx"/><Relationship Id="rId110" Type="http://schemas.openxmlformats.org/officeDocument/2006/relationships/hyperlink" Target="https://mof.gov.il/AG/Pages/PortalSapakim.aspx" TargetMode="External"/><Relationship Id="rId115" Type="http://schemas.openxmlformats.org/officeDocument/2006/relationships/footer" Target="footer2.xml"/><Relationship Id="rId136" Type="http://schemas.microsoft.com/office/2016/09/relationships/commentsIds" Target="commentsIds.xml"/><Relationship Id="rId61" Type="http://schemas.openxmlformats.org/officeDocument/2006/relationships/hyperlink" Target="https://otot.cma.gov.il" TargetMode="External"/><Relationship Id="rId82" Type="http://schemas.openxmlformats.org/officeDocument/2006/relationships/hyperlink" Target="https://otot.cma.gov.il" TargetMode="External"/><Relationship Id="rId19" Type="http://schemas.openxmlformats.org/officeDocument/2006/relationships/image" Target="media/image5.png"/><Relationship Id="rId14" Type="http://schemas.openxmlformats.org/officeDocument/2006/relationships/hyperlink" Target="http://mof.gov.il/hon/documents/&#1492;&#1505;&#1491;&#1512;&#1492;-&#1493;&#1495;&#1511;&#1497;&#1511;&#1492;/mosdiym/memos/h_2015-9-9_riportfile2-update030917.doc" TargetMode="External"/><Relationship Id="rId30" Type="http://schemas.openxmlformats.org/officeDocument/2006/relationships/hyperlink" Target="https://otot.cma.gov.il" TargetMode="External"/><Relationship Id="rId35" Type="http://schemas.openxmlformats.org/officeDocument/2006/relationships/hyperlink" Target="http://www.mof.gov.il/xslx/2007-9-19b2014.xlsx" TargetMode="External"/><Relationship Id="rId56" Type="http://schemas.openxmlformats.org/officeDocument/2006/relationships/package" Target="embeddings/Microsoft_Word_Document.docx"/><Relationship Id="rId77" Type="http://schemas.openxmlformats.org/officeDocument/2006/relationships/image" Target="media/image11.emf"/><Relationship Id="rId100" Type="http://schemas.openxmlformats.org/officeDocument/2006/relationships/hyperlink" Target="http://www.mof.gov.il/xslx/h_2015-1-13_shamaim.xlsx" TargetMode="External"/><Relationship Id="rId105" Type="http://schemas.openxmlformats.org/officeDocument/2006/relationships/header" Target="header1.xml"/><Relationship Id="rId8" Type="http://schemas.openxmlformats.org/officeDocument/2006/relationships/hyperlink" Target="mailto:shiras@mof.gov.il/" TargetMode="External"/><Relationship Id="rId51" Type="http://schemas.openxmlformats.org/officeDocument/2006/relationships/hyperlink" Target="http://mof.gov.il/xslx/2008-9-19-examplefile-new.xlsx" TargetMode="External"/><Relationship Id="rId72" Type="http://schemas.openxmlformats.org/officeDocument/2006/relationships/package" Target="embeddings/Microsoft_Excel_Worksheet.xlsx"/><Relationship Id="rId93" Type="http://schemas.openxmlformats.org/officeDocument/2006/relationships/hyperlink" Target="https://otot.cma.gov.il" TargetMode="External"/><Relationship Id="rId98" Type="http://schemas.openxmlformats.org/officeDocument/2006/relationships/oleObject" Target="embeddings/Microsoft_Word_97_-_2003_Document1.doc"/><Relationship Id="rId3" Type="http://schemas.openxmlformats.org/officeDocument/2006/relationships/styles" Target="styles.xml"/><Relationship Id="rId25" Type="http://schemas.openxmlformats.org/officeDocument/2006/relationships/hyperlink" Target="https://www.gov.il/he/Departments/Policies/ict_risks__management_principles" TargetMode="External"/><Relationship Id="rId46" Type="http://schemas.openxmlformats.org/officeDocument/2006/relationships/hyperlink" Target="http://mof.gov.il/hon/documents/&#1492;&#1505;&#1491;&#1512;&#1492;-&#1493;&#1495;&#1511;&#1497;&#1511;&#1492;/mosdiym/memos/h_2015-9-9_riportfile5-new.doc" TargetMode="External"/><Relationship Id="rId67" Type="http://schemas.openxmlformats.org/officeDocument/2006/relationships/hyperlink" Target="http://mof.gov.il/xslx/2012-9-14a-update29012018.xlsx" TargetMode="External"/><Relationship Id="rId116" Type="http://schemas.openxmlformats.org/officeDocument/2006/relationships/header" Target="header3.xml"/><Relationship Id="rId20" Type="http://schemas.openxmlformats.org/officeDocument/2006/relationships/image" Target="media/image6.emf"/><Relationship Id="rId41" Type="http://schemas.openxmlformats.org/officeDocument/2006/relationships/hyperlink" Target="http://mof.gov.il/xslx/t2012-81-appendix-a.xlsx" TargetMode="External"/><Relationship Id="rId62" Type="http://schemas.openxmlformats.org/officeDocument/2006/relationships/hyperlink" Target="http://mof.gov.il/hon/documents/&#1492;&#1505;&#1491;&#1512;&#1492;-&#1493;&#1495;&#1511;&#1497;&#1511;&#1492;/mosdiym/memos/h_2015-9-9_riportfile2-update030917.doc" TargetMode="External"/><Relationship Id="rId83" Type="http://schemas.openxmlformats.org/officeDocument/2006/relationships/image" Target="media/image12.emf"/><Relationship Id="rId88" Type="http://schemas.openxmlformats.org/officeDocument/2006/relationships/hyperlink" Target="https://otot.cma.gov.il" TargetMode="External"/><Relationship Id="rId111" Type="http://schemas.openxmlformats.org/officeDocument/2006/relationships/image" Target="media/image18.emf"/><Relationship Id="rId15" Type="http://schemas.openxmlformats.org/officeDocument/2006/relationships/hyperlink" Target="http://mof.gov.il/hon/documents/%D7%94%D7%A1%D7%93%D7%A8%D7%94-%D7%95%D7%97%D7%A7%D7%99%D7%A7%D7%94/mosdiym/memos/h_2015-9-14_report_b.xlsx" TargetMode="External"/><Relationship Id="rId36" Type="http://schemas.openxmlformats.org/officeDocument/2006/relationships/hyperlink" Target="https://otot.cma.gov.il" TargetMode="External"/><Relationship Id="rId57" Type="http://schemas.openxmlformats.org/officeDocument/2006/relationships/hyperlink" Target="https://otot.cma.gov.il" TargetMode="External"/><Relationship Id="rId106" Type="http://schemas.openxmlformats.org/officeDocument/2006/relationships/image" Target="media/image17.jpeg"/><Relationship Id="rId10" Type="http://schemas.openxmlformats.org/officeDocument/2006/relationships/image" Target="media/image1.jpeg"/><Relationship Id="rId31" Type="http://schemas.openxmlformats.org/officeDocument/2006/relationships/hyperlink" Target="http://www.mof.gov.il/xslx/2012-9-19a.xlsx" TargetMode="External"/><Relationship Id="rId52" Type="http://schemas.openxmlformats.org/officeDocument/2006/relationships/hyperlink" Target="https://otot.cma.gov.il" TargetMode="External"/><Relationship Id="rId73" Type="http://schemas.openxmlformats.org/officeDocument/2006/relationships/hyperlink" Target="https://otot.cma.gov.il" TargetMode="External"/><Relationship Id="rId78" Type="http://schemas.openxmlformats.org/officeDocument/2006/relationships/package" Target="embeddings/Microsoft_Excel_Worksheet2.xlsx"/><Relationship Id="rId94" Type="http://schemas.openxmlformats.org/officeDocument/2006/relationships/hyperlink" Target="http://mof.gov.il/hon/documents/%D7%94%D7%A1%D7%93%D7%A8%D7%94-%D7%95%D7%97%D7%A7%D7%99%D7%A7%D7%94/mosdiym/memos/h_2016-09-24.xlsx" TargetMode="External"/><Relationship Id="rId99" Type="http://schemas.openxmlformats.org/officeDocument/2006/relationships/hyperlink" Target="https://otot.cma.gov.il" TargetMode="External"/><Relationship Id="rId101" Type="http://schemas.openxmlformats.org/officeDocument/2006/relationships/hyperlink" Target="https://otot.cma.gov.i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mof.gov.il/hon"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mof.gov.il/h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19.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29A2A8-032A-44D3-BCA3-26D9BCD70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2475</TotalTime>
  <Pages>1</Pages>
  <Words>47292</Words>
  <Characters>236462</Characters>
  <Application>Microsoft Office Word</Application>
  <DocSecurity>0</DocSecurity>
  <Lines>1970</Lines>
  <Paragraphs>566</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MOF</Company>
  <LinksUpToDate>false</LinksUpToDate>
  <CharactersWithSpaces>283188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זרביב</dc:creator>
  <cp:keywords/>
  <dc:description/>
  <cp:lastModifiedBy>שי אלהרר</cp:lastModifiedBy>
  <cp:revision>312</cp:revision>
  <cp:lastPrinted>2019-03-13T10:34:00Z</cp:lastPrinted>
  <dcterms:created xsi:type="dcterms:W3CDTF">2019-02-10T12:08:00Z</dcterms:created>
  <dcterms:modified xsi:type="dcterms:W3CDTF">2019-05-26T11:42:00Z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aorID">
    <vt:lpwstr>notes://MAOR2/Doc/Shuk_hon/hondocNew4.nsf/0/A403B0DADD2AF36DC225840300182B93/?OpenDocument</vt:lpwstr>
  </property>
  <property fmtid="{D5CDD505-2E9C-101B-9397-08002B2CF9AE}" pid="3" name="MaorRecipients0">
    <vt:lpwstr>yaronav@mof.gov.il</vt:lpwstr>
  </property>
  <property fmtid="{D5CDD505-2E9C-101B-9397-08002B2CF9AE}" pid="4" name="_DocHome">
    <vt:i4>-1837800037</vt:i4>
  </property>
</Properties>
</file>